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AA328" w14:textId="77777777" w:rsidR="00B64EDD" w:rsidRPr="00B64EDD" w:rsidRDefault="00B64EDD" w:rsidP="00B64EDD">
      <w:pPr>
        <w:widowControl w:val="0"/>
        <w:pBdr>
          <w:top w:val="single" w:sz="4" w:space="1" w:color="auto"/>
          <w:left w:val="single" w:sz="4" w:space="4" w:color="auto"/>
          <w:bottom w:val="single" w:sz="4" w:space="1" w:color="auto"/>
          <w:right w:val="single" w:sz="4" w:space="4" w:color="auto"/>
        </w:pBdr>
        <w:rPr>
          <w:szCs w:val="22"/>
          <w:lang w:val="et-EE"/>
        </w:rPr>
      </w:pPr>
      <w:r w:rsidRPr="00B64EDD">
        <w:rPr>
          <w:szCs w:val="22"/>
          <w:lang w:val="et-EE"/>
        </w:rPr>
        <w:t xml:space="preserve">See dokument on ravimi </w:t>
      </w:r>
      <w:r>
        <w:rPr>
          <w:szCs w:val="22"/>
          <w:lang w:val="et-EE"/>
        </w:rPr>
        <w:t>Strensiq</w:t>
      </w:r>
      <w:r w:rsidRPr="00B64EDD">
        <w:rPr>
          <w:szCs w:val="22"/>
          <w:lang w:val="et-EE"/>
        </w:rPr>
        <w:t xml:space="preserve"> heakskiidetud ravimiteave, milles kuvatakse märgituna pärast eelmist menetlust tehtud muudatused, mis mõjutavad ravimiteavet (EMEA/H/C/003794/II/0065/G).</w:t>
      </w:r>
    </w:p>
    <w:p w14:paraId="748237E7" w14:textId="77777777" w:rsidR="00B64EDD" w:rsidRPr="00B64EDD" w:rsidRDefault="00B64EDD" w:rsidP="00B64EDD">
      <w:pPr>
        <w:widowControl w:val="0"/>
        <w:pBdr>
          <w:top w:val="single" w:sz="4" w:space="1" w:color="auto"/>
          <w:left w:val="single" w:sz="4" w:space="4" w:color="auto"/>
          <w:bottom w:val="single" w:sz="4" w:space="1" w:color="auto"/>
          <w:right w:val="single" w:sz="4" w:space="4" w:color="auto"/>
        </w:pBdr>
        <w:rPr>
          <w:szCs w:val="22"/>
          <w:lang w:val="et-EE"/>
        </w:rPr>
      </w:pPr>
    </w:p>
    <w:p w14:paraId="42A79B38" w14:textId="77777777" w:rsidR="00B64EDD" w:rsidRPr="00B64EDD" w:rsidRDefault="00B64EDD" w:rsidP="00B64EDD">
      <w:pPr>
        <w:widowControl w:val="0"/>
        <w:pBdr>
          <w:top w:val="single" w:sz="4" w:space="1" w:color="auto"/>
          <w:left w:val="single" w:sz="4" w:space="4" w:color="auto"/>
          <w:bottom w:val="single" w:sz="4" w:space="1" w:color="auto"/>
          <w:right w:val="single" w:sz="4" w:space="4" w:color="auto"/>
        </w:pBdr>
        <w:rPr>
          <w:lang w:val="et-EE"/>
        </w:rPr>
      </w:pPr>
      <w:r w:rsidRPr="00B64EDD">
        <w:rPr>
          <w:szCs w:val="22"/>
          <w:lang w:val="et-EE"/>
        </w:rPr>
        <w:t xml:space="preserve">Lisateave on Euroopa Ravimiameti veebilehel: </w:t>
      </w:r>
      <w:hyperlink r:id="rId8" w:history="1">
        <w:r w:rsidRPr="00784D33">
          <w:rPr>
            <w:rStyle w:val="Hyperlink"/>
            <w:szCs w:val="22"/>
            <w:lang w:val="et-EE"/>
          </w:rPr>
          <w:t>https://www.ema.europa.eu/en/medicines/human/EPAR/Strensiq</w:t>
        </w:r>
      </w:hyperlink>
    </w:p>
    <w:p w14:paraId="32FA8863" w14:textId="77777777" w:rsidR="00340B3E" w:rsidRPr="0089111E" w:rsidRDefault="00340B3E" w:rsidP="00F56974">
      <w:pPr>
        <w:rPr>
          <w:b/>
          <w:noProof/>
          <w:lang w:val="et-EE"/>
        </w:rPr>
      </w:pPr>
    </w:p>
    <w:p w14:paraId="504F1E06" w14:textId="77777777" w:rsidR="00340B3E" w:rsidRPr="0089111E" w:rsidRDefault="00340B3E" w:rsidP="00F56974">
      <w:pPr>
        <w:rPr>
          <w:b/>
          <w:noProof/>
          <w:lang w:val="et-EE"/>
        </w:rPr>
      </w:pPr>
    </w:p>
    <w:p w14:paraId="063FA0C7" w14:textId="77777777" w:rsidR="00340B3E" w:rsidRPr="0089111E" w:rsidRDefault="00340B3E" w:rsidP="00F56974">
      <w:pPr>
        <w:rPr>
          <w:b/>
          <w:noProof/>
          <w:lang w:val="et-EE"/>
        </w:rPr>
      </w:pPr>
    </w:p>
    <w:p w14:paraId="5207A88A" w14:textId="77777777" w:rsidR="00340B3E" w:rsidRPr="0089111E" w:rsidRDefault="00340B3E" w:rsidP="00F56974">
      <w:pPr>
        <w:rPr>
          <w:b/>
          <w:noProof/>
          <w:lang w:val="et-EE"/>
        </w:rPr>
      </w:pPr>
    </w:p>
    <w:p w14:paraId="0AD9A375" w14:textId="77777777" w:rsidR="00340B3E" w:rsidRPr="0089111E" w:rsidRDefault="00340B3E" w:rsidP="00F56974">
      <w:pPr>
        <w:rPr>
          <w:b/>
          <w:noProof/>
          <w:lang w:val="et-EE"/>
        </w:rPr>
      </w:pPr>
    </w:p>
    <w:p w14:paraId="5A607381" w14:textId="77777777" w:rsidR="00340B3E" w:rsidRPr="0089111E" w:rsidRDefault="00340B3E" w:rsidP="00F56974">
      <w:pPr>
        <w:rPr>
          <w:b/>
          <w:noProof/>
          <w:lang w:val="et-EE"/>
        </w:rPr>
      </w:pPr>
    </w:p>
    <w:p w14:paraId="413BF7F3" w14:textId="77777777" w:rsidR="00340B3E" w:rsidRPr="0089111E" w:rsidRDefault="00340B3E" w:rsidP="00F56974">
      <w:pPr>
        <w:rPr>
          <w:b/>
          <w:noProof/>
          <w:lang w:val="et-EE"/>
        </w:rPr>
      </w:pPr>
    </w:p>
    <w:p w14:paraId="34A4082F" w14:textId="77777777" w:rsidR="00340B3E" w:rsidRPr="0089111E" w:rsidRDefault="00340B3E" w:rsidP="00F56974">
      <w:pPr>
        <w:rPr>
          <w:b/>
          <w:noProof/>
          <w:lang w:val="et-EE"/>
        </w:rPr>
      </w:pPr>
    </w:p>
    <w:p w14:paraId="13DAC3ED" w14:textId="77777777" w:rsidR="00340B3E" w:rsidRPr="0089111E" w:rsidRDefault="00340B3E" w:rsidP="00F56974">
      <w:pPr>
        <w:rPr>
          <w:b/>
          <w:noProof/>
          <w:lang w:val="et-EE"/>
        </w:rPr>
      </w:pPr>
    </w:p>
    <w:p w14:paraId="4A9B0E33" w14:textId="77777777" w:rsidR="00340B3E" w:rsidRPr="0089111E" w:rsidRDefault="00340B3E" w:rsidP="00F56974">
      <w:pPr>
        <w:rPr>
          <w:b/>
          <w:noProof/>
          <w:lang w:val="et-EE"/>
        </w:rPr>
      </w:pPr>
    </w:p>
    <w:p w14:paraId="397C8FB9" w14:textId="77777777" w:rsidR="00340B3E" w:rsidRPr="0089111E" w:rsidRDefault="00340B3E" w:rsidP="00F56974">
      <w:pPr>
        <w:rPr>
          <w:b/>
          <w:noProof/>
          <w:lang w:val="et-EE"/>
        </w:rPr>
      </w:pPr>
    </w:p>
    <w:p w14:paraId="7AA273D6" w14:textId="77777777" w:rsidR="00340B3E" w:rsidRPr="0089111E" w:rsidRDefault="00340B3E" w:rsidP="00F56974">
      <w:pPr>
        <w:rPr>
          <w:b/>
          <w:noProof/>
          <w:lang w:val="et-EE"/>
        </w:rPr>
      </w:pPr>
    </w:p>
    <w:p w14:paraId="4542CB75" w14:textId="77777777" w:rsidR="00340B3E" w:rsidRPr="0089111E" w:rsidRDefault="00340B3E" w:rsidP="00F56974">
      <w:pPr>
        <w:rPr>
          <w:b/>
          <w:noProof/>
          <w:lang w:val="et-EE"/>
        </w:rPr>
      </w:pPr>
    </w:p>
    <w:p w14:paraId="2E8424F1" w14:textId="77777777" w:rsidR="00340B3E" w:rsidRPr="0089111E" w:rsidRDefault="00340B3E" w:rsidP="00F56974">
      <w:pPr>
        <w:rPr>
          <w:b/>
          <w:noProof/>
          <w:lang w:val="et-EE"/>
        </w:rPr>
      </w:pPr>
    </w:p>
    <w:p w14:paraId="1E89F86F" w14:textId="77777777" w:rsidR="00340B3E" w:rsidRPr="0089111E" w:rsidRDefault="00340B3E" w:rsidP="00F56974">
      <w:pPr>
        <w:rPr>
          <w:b/>
          <w:noProof/>
          <w:lang w:val="et-EE"/>
        </w:rPr>
      </w:pPr>
    </w:p>
    <w:p w14:paraId="2E0C8DB9" w14:textId="77777777" w:rsidR="00340B3E" w:rsidRPr="0089111E" w:rsidRDefault="00340B3E" w:rsidP="00F56974">
      <w:pPr>
        <w:rPr>
          <w:b/>
          <w:noProof/>
          <w:lang w:val="et-EE"/>
        </w:rPr>
      </w:pPr>
    </w:p>
    <w:p w14:paraId="32A5AC0E" w14:textId="77777777" w:rsidR="00B64EDD" w:rsidRDefault="00B64EDD" w:rsidP="00B64EDD">
      <w:pPr>
        <w:spacing w:line="240" w:lineRule="auto"/>
        <w:rPr>
          <w:b/>
          <w:bCs/>
          <w:szCs w:val="24"/>
          <w:lang w:val="et-EE"/>
        </w:rPr>
      </w:pPr>
    </w:p>
    <w:p w14:paraId="18C65142" w14:textId="77777777" w:rsidR="00B64EDD" w:rsidRDefault="00B64EDD" w:rsidP="00B64EDD">
      <w:pPr>
        <w:spacing w:line="240" w:lineRule="auto"/>
        <w:rPr>
          <w:b/>
          <w:bCs/>
          <w:szCs w:val="24"/>
          <w:lang w:val="et-EE"/>
        </w:rPr>
      </w:pPr>
    </w:p>
    <w:p w14:paraId="0B27FEFC" w14:textId="77777777" w:rsidR="00340B3E" w:rsidRPr="0089111E" w:rsidRDefault="00340B3E" w:rsidP="00B64EDD">
      <w:pPr>
        <w:spacing w:line="240" w:lineRule="auto"/>
        <w:jc w:val="center"/>
        <w:rPr>
          <w:szCs w:val="24"/>
          <w:lang w:val="et-EE"/>
        </w:rPr>
      </w:pPr>
      <w:r w:rsidRPr="007E5A96">
        <w:rPr>
          <w:b/>
          <w:bCs/>
          <w:szCs w:val="24"/>
          <w:lang w:val="et-EE"/>
        </w:rPr>
        <w:t xml:space="preserve">I </w:t>
      </w:r>
      <w:r w:rsidRPr="00F56974">
        <w:rPr>
          <w:b/>
          <w:szCs w:val="24"/>
          <w:lang w:val="et-EE"/>
        </w:rPr>
        <w:t>LISA</w:t>
      </w:r>
    </w:p>
    <w:p w14:paraId="186DD142" w14:textId="77777777" w:rsidR="00340B3E" w:rsidRPr="0089111E" w:rsidRDefault="00340B3E" w:rsidP="00F56974">
      <w:pPr>
        <w:rPr>
          <w:szCs w:val="24"/>
          <w:lang w:val="et-EE"/>
        </w:rPr>
      </w:pPr>
    </w:p>
    <w:p w14:paraId="48017DEF" w14:textId="77777777" w:rsidR="00340B3E" w:rsidRPr="0089111E" w:rsidRDefault="00340B3E" w:rsidP="00511CCF">
      <w:pPr>
        <w:pStyle w:val="TitleA"/>
        <w:rPr>
          <w:szCs w:val="24"/>
          <w:lang w:val="et-EE"/>
        </w:rPr>
      </w:pPr>
      <w:r w:rsidRPr="0089111E">
        <w:rPr>
          <w:szCs w:val="24"/>
          <w:lang w:val="et-EE"/>
        </w:rPr>
        <w:t>RAVIMI OMADUSTE KOKKUVÕTE</w:t>
      </w:r>
    </w:p>
    <w:p w14:paraId="7C49130F" w14:textId="77777777" w:rsidR="007A33FE" w:rsidRPr="0089111E" w:rsidRDefault="00340B3E" w:rsidP="00511CCF">
      <w:pPr>
        <w:keepNext/>
        <w:tabs>
          <w:tab w:val="clear" w:pos="567"/>
          <w:tab w:val="left" w:pos="0"/>
        </w:tabs>
        <w:suppressAutoHyphens/>
        <w:spacing w:line="240" w:lineRule="auto"/>
        <w:rPr>
          <w:color w:val="008000"/>
          <w:szCs w:val="24"/>
          <w:lang w:val="et-EE"/>
        </w:rPr>
      </w:pPr>
      <w:r w:rsidRPr="0089111E">
        <w:rPr>
          <w:color w:val="008000"/>
          <w:szCs w:val="24"/>
          <w:lang w:val="et-EE"/>
        </w:rPr>
        <w:br w:type="page"/>
      </w:r>
      <w:r w:rsidR="006F517E" w:rsidRPr="0089111E">
        <w:rPr>
          <w:lang w:val="et-EE"/>
        </w:rPr>
        <w:lastRenderedPageBreak/>
        <w:pict w14:anchorId="7B747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5pt;height:13.75pt">
            <v:imagedata r:id="rId9" o:title=""/>
          </v:shape>
        </w:pict>
      </w:r>
      <w:r w:rsidR="00FD57D9">
        <w:rPr>
          <w:szCs w:val="24"/>
          <w:lang w:val="et-EE"/>
        </w:rPr>
        <w:t>Sellele</w:t>
      </w:r>
      <w:r w:rsidRPr="0089111E">
        <w:rPr>
          <w:szCs w:val="24"/>
          <w:lang w:val="et-EE"/>
        </w:rPr>
        <w:t xml:space="preserve"> ravimi</w:t>
      </w:r>
      <w:r w:rsidR="00FD57D9">
        <w:rPr>
          <w:szCs w:val="24"/>
          <w:lang w:val="et-EE"/>
        </w:rPr>
        <w:t>le</w:t>
      </w:r>
      <w:r w:rsidRPr="0089111E">
        <w:rPr>
          <w:szCs w:val="24"/>
          <w:lang w:val="et-EE"/>
        </w:rPr>
        <w:t xml:space="preserve"> kohaldatakse täiendavat järelevalvet</w:t>
      </w:r>
      <w:r w:rsidRPr="0089111E">
        <w:rPr>
          <w:noProof/>
          <w:szCs w:val="24"/>
          <w:lang w:val="et-EE"/>
        </w:rPr>
        <w:t>, mis võimaldab kiiresti tuvastada uut ohutusteavet.</w:t>
      </w:r>
      <w:r w:rsidRPr="0089111E">
        <w:rPr>
          <w:szCs w:val="24"/>
          <w:lang w:val="et-EE"/>
        </w:rPr>
        <w:t xml:space="preserve"> </w:t>
      </w:r>
      <w:r w:rsidRPr="0089111E">
        <w:rPr>
          <w:noProof/>
          <w:szCs w:val="24"/>
          <w:lang w:val="et-EE"/>
        </w:rPr>
        <w:t>Tervishoiutöötajatel palutakse teatada kõigist võimalikest kõrvaltoimetest.</w:t>
      </w:r>
      <w:r w:rsidRPr="0089111E">
        <w:rPr>
          <w:szCs w:val="24"/>
          <w:lang w:val="et-EE"/>
        </w:rPr>
        <w:t xml:space="preserve"> K</w:t>
      </w:r>
      <w:r w:rsidRPr="0089111E">
        <w:rPr>
          <w:noProof/>
          <w:szCs w:val="24"/>
          <w:lang w:val="et-EE"/>
        </w:rPr>
        <w:t>õrvaltoimetest teatamise kohta vt lõik 4.8.</w:t>
      </w:r>
    </w:p>
    <w:p w14:paraId="1A6D3378" w14:textId="77777777" w:rsidR="00340B3E" w:rsidRPr="0089111E" w:rsidRDefault="00340B3E" w:rsidP="00511CCF">
      <w:pPr>
        <w:spacing w:line="240" w:lineRule="auto"/>
        <w:rPr>
          <w:i/>
          <w:szCs w:val="24"/>
          <w:lang w:val="et-EE"/>
        </w:rPr>
      </w:pPr>
    </w:p>
    <w:p w14:paraId="6A5C305F" w14:textId="77777777" w:rsidR="00340B3E" w:rsidRPr="0089111E" w:rsidRDefault="00340B3E" w:rsidP="00511CCF">
      <w:pPr>
        <w:keepNext/>
        <w:suppressAutoHyphens/>
        <w:spacing w:line="240" w:lineRule="auto"/>
        <w:ind w:left="567" w:hanging="567"/>
        <w:rPr>
          <w:color w:val="008000"/>
          <w:szCs w:val="24"/>
          <w:lang w:val="et-EE"/>
        </w:rPr>
      </w:pPr>
      <w:r w:rsidRPr="0089111E">
        <w:rPr>
          <w:b/>
          <w:szCs w:val="24"/>
          <w:lang w:val="et-EE"/>
        </w:rPr>
        <w:t>1.</w:t>
      </w:r>
      <w:r w:rsidRPr="0089111E">
        <w:rPr>
          <w:b/>
          <w:szCs w:val="24"/>
          <w:lang w:val="et-EE"/>
        </w:rPr>
        <w:tab/>
        <w:t>RAVIMPREPARAADI NIMETUS</w:t>
      </w:r>
    </w:p>
    <w:p w14:paraId="6DB8AC0A" w14:textId="77777777" w:rsidR="00340B3E" w:rsidRPr="0089111E" w:rsidRDefault="00340B3E" w:rsidP="00511CCF">
      <w:pPr>
        <w:keepNext/>
        <w:spacing w:line="240" w:lineRule="auto"/>
        <w:rPr>
          <w:i/>
          <w:szCs w:val="24"/>
          <w:lang w:val="et-EE"/>
        </w:rPr>
      </w:pPr>
    </w:p>
    <w:p w14:paraId="60ACDB51" w14:textId="77777777" w:rsidR="00340B3E" w:rsidRPr="0089111E" w:rsidRDefault="00340B3E" w:rsidP="00511CCF">
      <w:pPr>
        <w:spacing w:line="240" w:lineRule="auto"/>
        <w:rPr>
          <w:szCs w:val="24"/>
          <w:lang w:val="et-EE"/>
        </w:rPr>
      </w:pPr>
      <w:r w:rsidRPr="0089111E">
        <w:rPr>
          <w:szCs w:val="24"/>
          <w:lang w:val="et-EE"/>
        </w:rPr>
        <w:t>Strensiq 40 mg/ml süstelahus</w:t>
      </w:r>
    </w:p>
    <w:p w14:paraId="62668A9D" w14:textId="77777777" w:rsidR="00340B3E" w:rsidRPr="0089111E" w:rsidRDefault="00340B3E" w:rsidP="00511CCF">
      <w:pPr>
        <w:spacing w:line="240" w:lineRule="auto"/>
        <w:rPr>
          <w:szCs w:val="24"/>
          <w:lang w:val="et-EE"/>
        </w:rPr>
      </w:pPr>
      <w:r w:rsidRPr="0089111E">
        <w:rPr>
          <w:szCs w:val="24"/>
          <w:lang w:val="et-EE"/>
        </w:rPr>
        <w:t>Strensiq 100 mg/ml süstelahus</w:t>
      </w:r>
    </w:p>
    <w:p w14:paraId="12E0A139" w14:textId="77777777" w:rsidR="00340B3E" w:rsidRPr="0089111E" w:rsidRDefault="00340B3E" w:rsidP="00511CCF">
      <w:pPr>
        <w:spacing w:line="240" w:lineRule="auto"/>
        <w:rPr>
          <w:i/>
          <w:szCs w:val="24"/>
          <w:lang w:val="et-EE"/>
        </w:rPr>
      </w:pPr>
    </w:p>
    <w:p w14:paraId="4E95C8AB" w14:textId="77777777" w:rsidR="00340B3E" w:rsidRPr="0089111E" w:rsidRDefault="00340B3E" w:rsidP="00511CCF">
      <w:pPr>
        <w:spacing w:line="240" w:lineRule="auto"/>
        <w:rPr>
          <w:i/>
          <w:szCs w:val="24"/>
          <w:lang w:val="et-EE"/>
        </w:rPr>
      </w:pPr>
    </w:p>
    <w:p w14:paraId="63403477" w14:textId="77777777" w:rsidR="00340B3E" w:rsidRPr="0089111E" w:rsidRDefault="00340B3E" w:rsidP="00511CCF">
      <w:pPr>
        <w:keepNext/>
        <w:suppressAutoHyphens/>
        <w:spacing w:line="240" w:lineRule="auto"/>
        <w:ind w:left="567" w:hanging="567"/>
        <w:rPr>
          <w:szCs w:val="24"/>
          <w:lang w:val="et-EE"/>
        </w:rPr>
      </w:pPr>
      <w:r w:rsidRPr="0089111E">
        <w:rPr>
          <w:b/>
          <w:szCs w:val="24"/>
          <w:lang w:val="et-EE"/>
        </w:rPr>
        <w:t>2.</w:t>
      </w:r>
      <w:r w:rsidRPr="0089111E">
        <w:rPr>
          <w:b/>
          <w:szCs w:val="24"/>
          <w:lang w:val="et-EE"/>
        </w:rPr>
        <w:tab/>
        <w:t>KVALITATIIVNE JA KVANTITATIIVNE KOOSTIS</w:t>
      </w:r>
    </w:p>
    <w:p w14:paraId="3129AC19" w14:textId="77777777" w:rsidR="00340B3E" w:rsidRPr="0089111E" w:rsidRDefault="00340B3E" w:rsidP="00511CCF">
      <w:pPr>
        <w:keepNext/>
        <w:spacing w:line="240" w:lineRule="auto"/>
        <w:rPr>
          <w:i/>
          <w:szCs w:val="24"/>
          <w:lang w:val="et-EE"/>
        </w:rPr>
      </w:pPr>
    </w:p>
    <w:p w14:paraId="26BC0005" w14:textId="77777777" w:rsidR="00340B3E" w:rsidRDefault="00340B3E" w:rsidP="00511CCF">
      <w:pPr>
        <w:keepNext/>
        <w:suppressLineNumbers/>
        <w:spacing w:line="240" w:lineRule="auto"/>
        <w:rPr>
          <w:szCs w:val="24"/>
          <w:u w:val="single"/>
          <w:lang w:val="et-EE"/>
        </w:rPr>
      </w:pPr>
      <w:r w:rsidRPr="0089111E">
        <w:rPr>
          <w:szCs w:val="24"/>
          <w:u w:val="single"/>
          <w:lang w:val="et-EE"/>
        </w:rPr>
        <w:t>Strensiq 40 mg/ml süstelahus</w:t>
      </w:r>
    </w:p>
    <w:p w14:paraId="1559777E" w14:textId="77777777" w:rsidR="00B877F6" w:rsidRPr="0089111E" w:rsidRDefault="00B877F6" w:rsidP="00511CCF">
      <w:pPr>
        <w:keepNext/>
        <w:suppressLineNumbers/>
        <w:spacing w:line="240" w:lineRule="auto"/>
        <w:rPr>
          <w:szCs w:val="24"/>
          <w:u w:val="single"/>
          <w:lang w:val="et-EE"/>
        </w:rPr>
      </w:pPr>
    </w:p>
    <w:p w14:paraId="2449CEAD" w14:textId="77777777" w:rsidR="00340B3E" w:rsidRPr="0089111E" w:rsidRDefault="00340B3E" w:rsidP="00511CCF">
      <w:pPr>
        <w:suppressLineNumbers/>
        <w:spacing w:line="240" w:lineRule="auto"/>
        <w:rPr>
          <w:szCs w:val="24"/>
          <w:lang w:val="et-EE"/>
        </w:rPr>
      </w:pPr>
      <w:r w:rsidRPr="0089111E">
        <w:rPr>
          <w:szCs w:val="24"/>
          <w:lang w:val="et-EE"/>
        </w:rPr>
        <w:t>1 ml lahust sisaldab 40 mg alfaasfotaasi*.</w:t>
      </w:r>
    </w:p>
    <w:p w14:paraId="3E8A9BA3" w14:textId="77777777" w:rsidR="00340B3E" w:rsidRPr="0089111E" w:rsidRDefault="00340B3E" w:rsidP="00511CCF">
      <w:pPr>
        <w:suppressLineNumbers/>
        <w:spacing w:line="240" w:lineRule="auto"/>
        <w:rPr>
          <w:szCs w:val="24"/>
          <w:lang w:val="et-EE"/>
        </w:rPr>
      </w:pPr>
    </w:p>
    <w:p w14:paraId="66819F6B" w14:textId="77777777" w:rsidR="00340B3E" w:rsidRPr="0089111E" w:rsidRDefault="00340B3E" w:rsidP="00511CCF">
      <w:pPr>
        <w:suppressLineNumbers/>
        <w:spacing w:line="240" w:lineRule="auto"/>
        <w:rPr>
          <w:szCs w:val="24"/>
          <w:lang w:val="et-EE"/>
        </w:rPr>
      </w:pPr>
      <w:r w:rsidRPr="0089111E">
        <w:rPr>
          <w:szCs w:val="24"/>
          <w:lang w:val="et-EE"/>
        </w:rPr>
        <w:t>Üks viaal sisaldab 0,3 ml lahust ja 12 mg alfaasfotaasi (40 mg/ml).</w:t>
      </w:r>
    </w:p>
    <w:p w14:paraId="15CDB898" w14:textId="77777777" w:rsidR="00340B3E" w:rsidRPr="0089111E" w:rsidRDefault="00340B3E" w:rsidP="00511CCF">
      <w:pPr>
        <w:suppressLineNumbers/>
        <w:spacing w:line="240" w:lineRule="auto"/>
        <w:rPr>
          <w:szCs w:val="24"/>
          <w:lang w:val="et-EE"/>
        </w:rPr>
      </w:pPr>
      <w:r w:rsidRPr="0089111E">
        <w:rPr>
          <w:szCs w:val="24"/>
          <w:lang w:val="et-EE"/>
        </w:rPr>
        <w:t>Üks viaal sisaldab 0,45 ml lahust ja 18 mg alfaasfotaasi (40 mg/ml).</w:t>
      </w:r>
    </w:p>
    <w:p w14:paraId="102F6834" w14:textId="77777777" w:rsidR="00340B3E" w:rsidRPr="0089111E" w:rsidRDefault="00340B3E" w:rsidP="00511CCF">
      <w:pPr>
        <w:suppressLineNumbers/>
        <w:spacing w:line="240" w:lineRule="auto"/>
        <w:rPr>
          <w:szCs w:val="24"/>
          <w:lang w:val="et-EE"/>
        </w:rPr>
      </w:pPr>
      <w:r w:rsidRPr="0089111E">
        <w:rPr>
          <w:szCs w:val="24"/>
          <w:lang w:val="et-EE"/>
        </w:rPr>
        <w:t>Üks viaal sisaldab 0,7 ml lahust ja 28 mg alfaasfotaasi (40 mg/ml).</w:t>
      </w:r>
    </w:p>
    <w:p w14:paraId="05BD4339" w14:textId="77777777" w:rsidR="00340B3E" w:rsidRPr="0089111E" w:rsidRDefault="00340B3E" w:rsidP="00511CCF">
      <w:pPr>
        <w:suppressLineNumbers/>
        <w:spacing w:line="240" w:lineRule="auto"/>
        <w:rPr>
          <w:szCs w:val="24"/>
          <w:lang w:val="et-EE"/>
        </w:rPr>
      </w:pPr>
      <w:r w:rsidRPr="0089111E">
        <w:rPr>
          <w:szCs w:val="24"/>
          <w:lang w:val="et-EE"/>
        </w:rPr>
        <w:t>Üks viaal sisaldab 1,0 ml lahust ja 40 mg alfaasfotaasi (40 mg/ml).</w:t>
      </w:r>
    </w:p>
    <w:p w14:paraId="48C89B40" w14:textId="77777777" w:rsidR="00340B3E" w:rsidRPr="0089111E" w:rsidRDefault="00340B3E" w:rsidP="00511CCF">
      <w:pPr>
        <w:suppressLineNumbers/>
        <w:spacing w:line="240" w:lineRule="auto"/>
        <w:rPr>
          <w:szCs w:val="24"/>
          <w:lang w:val="et-EE"/>
        </w:rPr>
      </w:pPr>
    </w:p>
    <w:p w14:paraId="52F8D345" w14:textId="77777777" w:rsidR="00340B3E" w:rsidRDefault="00340B3E" w:rsidP="00511CCF">
      <w:pPr>
        <w:keepNext/>
        <w:suppressLineNumbers/>
        <w:spacing w:line="240" w:lineRule="auto"/>
        <w:rPr>
          <w:szCs w:val="24"/>
          <w:u w:val="single"/>
          <w:lang w:val="et-EE"/>
        </w:rPr>
      </w:pPr>
      <w:r w:rsidRPr="0089111E">
        <w:rPr>
          <w:szCs w:val="24"/>
          <w:u w:val="single"/>
          <w:lang w:val="et-EE"/>
        </w:rPr>
        <w:t>Strensiq 100 mg/ml süstelahus</w:t>
      </w:r>
    </w:p>
    <w:p w14:paraId="2ECDE2EC" w14:textId="77777777" w:rsidR="00B877F6" w:rsidRPr="0089111E" w:rsidRDefault="00B877F6" w:rsidP="00511CCF">
      <w:pPr>
        <w:keepNext/>
        <w:suppressLineNumbers/>
        <w:spacing w:line="240" w:lineRule="auto"/>
        <w:rPr>
          <w:szCs w:val="24"/>
          <w:u w:val="single"/>
          <w:lang w:val="et-EE"/>
        </w:rPr>
      </w:pPr>
    </w:p>
    <w:p w14:paraId="2B873DF2" w14:textId="77777777" w:rsidR="00340B3E" w:rsidRPr="0089111E" w:rsidRDefault="00340B3E" w:rsidP="00511CCF">
      <w:pPr>
        <w:suppressLineNumbers/>
        <w:spacing w:line="240" w:lineRule="auto"/>
        <w:rPr>
          <w:szCs w:val="24"/>
          <w:lang w:val="et-EE"/>
        </w:rPr>
      </w:pPr>
      <w:r w:rsidRPr="0089111E">
        <w:rPr>
          <w:szCs w:val="24"/>
          <w:lang w:val="et-EE"/>
        </w:rPr>
        <w:t>1 ml lahust sisaldab 100 mg alfaasfotaasi*.</w:t>
      </w:r>
    </w:p>
    <w:p w14:paraId="7E6027F4" w14:textId="77777777" w:rsidR="00340B3E" w:rsidRPr="0089111E" w:rsidRDefault="00340B3E" w:rsidP="00511CCF">
      <w:pPr>
        <w:suppressLineNumbers/>
        <w:spacing w:line="240" w:lineRule="auto"/>
        <w:rPr>
          <w:szCs w:val="24"/>
          <w:lang w:val="et-EE"/>
        </w:rPr>
      </w:pPr>
    </w:p>
    <w:p w14:paraId="49E9C0F0" w14:textId="77777777" w:rsidR="00340B3E" w:rsidRPr="0089111E" w:rsidRDefault="00340B3E" w:rsidP="00511CCF">
      <w:pPr>
        <w:suppressLineNumbers/>
        <w:spacing w:line="240" w:lineRule="auto"/>
        <w:rPr>
          <w:szCs w:val="24"/>
          <w:lang w:val="et-EE"/>
        </w:rPr>
      </w:pPr>
      <w:r w:rsidRPr="0089111E">
        <w:rPr>
          <w:szCs w:val="24"/>
          <w:lang w:val="et-EE"/>
        </w:rPr>
        <w:t>Üks viaal sisaldab 0,8 ml lahust ja 80 mg alfaasfotaasi (100 mg/ml).</w:t>
      </w:r>
    </w:p>
    <w:p w14:paraId="279B966C" w14:textId="77777777" w:rsidR="00340B3E" w:rsidRPr="0089111E" w:rsidRDefault="00340B3E" w:rsidP="00511CCF">
      <w:pPr>
        <w:suppressLineNumbers/>
        <w:spacing w:line="240" w:lineRule="auto"/>
        <w:rPr>
          <w:szCs w:val="24"/>
          <w:lang w:val="et-EE"/>
        </w:rPr>
      </w:pPr>
    </w:p>
    <w:p w14:paraId="16E681E8" w14:textId="77777777" w:rsidR="00340B3E" w:rsidRPr="0089111E" w:rsidRDefault="00340B3E" w:rsidP="00511CCF">
      <w:pPr>
        <w:suppressLineNumbers/>
        <w:spacing w:line="240" w:lineRule="auto"/>
        <w:rPr>
          <w:szCs w:val="24"/>
          <w:lang w:val="et-EE"/>
        </w:rPr>
      </w:pPr>
      <w:r w:rsidRPr="0089111E">
        <w:rPr>
          <w:szCs w:val="24"/>
          <w:lang w:val="et-EE"/>
        </w:rPr>
        <w:t>* valmistatud rekombinantse DNA tehnoloogia</w:t>
      </w:r>
      <w:r w:rsidR="005E2AA0">
        <w:rPr>
          <w:szCs w:val="24"/>
          <w:lang w:val="et-EE"/>
        </w:rPr>
        <w:t xml:space="preserve"> abil</w:t>
      </w:r>
      <w:r w:rsidRPr="0089111E">
        <w:rPr>
          <w:szCs w:val="24"/>
          <w:lang w:val="et-EE"/>
        </w:rPr>
        <w:t>, kasutades imetaja hiina hamstri munasarja rakukultuuri.</w:t>
      </w:r>
    </w:p>
    <w:p w14:paraId="24125E80" w14:textId="77777777" w:rsidR="00340B3E" w:rsidRPr="0089111E" w:rsidRDefault="00340B3E" w:rsidP="00511CCF">
      <w:pPr>
        <w:suppressLineNumbers/>
        <w:spacing w:line="240" w:lineRule="auto"/>
        <w:rPr>
          <w:szCs w:val="24"/>
          <w:lang w:val="et-EE"/>
        </w:rPr>
      </w:pPr>
    </w:p>
    <w:p w14:paraId="6FC01755" w14:textId="77777777" w:rsidR="00340B3E" w:rsidRPr="0086389C" w:rsidRDefault="00340B3E" w:rsidP="0086389C">
      <w:pPr>
        <w:rPr>
          <w:lang w:val="et-EE"/>
        </w:rPr>
      </w:pPr>
      <w:r w:rsidRPr="0086389C">
        <w:rPr>
          <w:lang w:val="et-EE"/>
        </w:rPr>
        <w:t>Abiainete täielik loetelu vt lõik 6.1.</w:t>
      </w:r>
    </w:p>
    <w:p w14:paraId="374C18FB" w14:textId="77777777" w:rsidR="00340B3E" w:rsidRPr="0086389C" w:rsidRDefault="00340B3E" w:rsidP="0086389C">
      <w:pPr>
        <w:rPr>
          <w:lang w:val="et-EE"/>
        </w:rPr>
      </w:pPr>
    </w:p>
    <w:p w14:paraId="7D672DD2" w14:textId="77777777" w:rsidR="00340B3E" w:rsidRPr="0086389C" w:rsidRDefault="00340B3E" w:rsidP="0086389C">
      <w:pPr>
        <w:rPr>
          <w:lang w:val="et-EE"/>
        </w:rPr>
      </w:pPr>
    </w:p>
    <w:p w14:paraId="7A55CCEB" w14:textId="77777777" w:rsidR="00340B3E" w:rsidRPr="0050255B" w:rsidRDefault="00340B3E" w:rsidP="0050255B">
      <w:pPr>
        <w:keepNext/>
        <w:suppressAutoHyphens/>
        <w:spacing w:line="240" w:lineRule="auto"/>
        <w:ind w:left="567" w:hanging="567"/>
        <w:rPr>
          <w:b/>
          <w:szCs w:val="24"/>
          <w:lang w:val="et-EE"/>
        </w:rPr>
      </w:pPr>
      <w:r w:rsidRPr="0050255B">
        <w:rPr>
          <w:b/>
          <w:szCs w:val="24"/>
          <w:lang w:val="et-EE"/>
        </w:rPr>
        <w:t>3.</w:t>
      </w:r>
      <w:r w:rsidRPr="0050255B">
        <w:rPr>
          <w:b/>
          <w:szCs w:val="24"/>
          <w:lang w:val="et-EE"/>
        </w:rPr>
        <w:tab/>
        <w:t>RAVIMVORM</w:t>
      </w:r>
    </w:p>
    <w:p w14:paraId="48A3487C" w14:textId="77777777" w:rsidR="00340B3E" w:rsidRPr="0086389C" w:rsidRDefault="00340B3E" w:rsidP="0086389C">
      <w:pPr>
        <w:rPr>
          <w:lang w:val="et-EE"/>
        </w:rPr>
      </w:pPr>
    </w:p>
    <w:p w14:paraId="3B20934A" w14:textId="77777777" w:rsidR="00340B3E" w:rsidRPr="0086389C" w:rsidRDefault="00340B3E" w:rsidP="0086389C">
      <w:pPr>
        <w:rPr>
          <w:lang w:val="et-EE"/>
        </w:rPr>
      </w:pPr>
      <w:r w:rsidRPr="0086389C">
        <w:rPr>
          <w:lang w:val="et-EE"/>
        </w:rPr>
        <w:t>Süstelahus.</w:t>
      </w:r>
    </w:p>
    <w:p w14:paraId="6BBF5A58" w14:textId="77777777" w:rsidR="00340B3E" w:rsidRPr="0086389C" w:rsidRDefault="00340B3E" w:rsidP="0086389C">
      <w:pPr>
        <w:rPr>
          <w:lang w:val="et-EE"/>
        </w:rPr>
      </w:pPr>
      <w:r w:rsidRPr="0086389C">
        <w:rPr>
          <w:lang w:val="et-EE"/>
        </w:rPr>
        <w:t xml:space="preserve">Selge, </w:t>
      </w:r>
      <w:r w:rsidR="004F77F5" w:rsidRPr="0086389C">
        <w:rPr>
          <w:lang w:val="et-EE"/>
        </w:rPr>
        <w:t>kergelt</w:t>
      </w:r>
      <w:r w:rsidR="00173E5B" w:rsidRPr="0086389C">
        <w:rPr>
          <w:lang w:val="et-EE"/>
        </w:rPr>
        <w:t xml:space="preserve"> veiklev või veiklev, </w:t>
      </w:r>
      <w:r w:rsidRPr="0086389C">
        <w:rPr>
          <w:lang w:val="et-EE"/>
        </w:rPr>
        <w:t xml:space="preserve">värvitu </w:t>
      </w:r>
      <w:r w:rsidR="005E2AA0" w:rsidRPr="0086389C">
        <w:rPr>
          <w:lang w:val="et-EE"/>
        </w:rPr>
        <w:t>kuni</w:t>
      </w:r>
      <w:r w:rsidRPr="0086389C">
        <w:rPr>
          <w:lang w:val="et-EE"/>
        </w:rPr>
        <w:t xml:space="preserve"> veidi kollakas vesilahus; pH 7,4.</w:t>
      </w:r>
      <w:r w:rsidR="00173E5B" w:rsidRPr="0086389C">
        <w:rPr>
          <w:lang w:val="et-EE"/>
        </w:rPr>
        <w:t xml:space="preserve"> Võib sisaldada </w:t>
      </w:r>
      <w:r w:rsidR="004F77F5" w:rsidRPr="0086389C">
        <w:rPr>
          <w:lang w:val="et-EE"/>
        </w:rPr>
        <w:t>vähesel määral</w:t>
      </w:r>
      <w:r w:rsidR="00173E5B" w:rsidRPr="0086389C">
        <w:rPr>
          <w:lang w:val="et-EE"/>
        </w:rPr>
        <w:t xml:space="preserve"> väikesi poolläbipaistvaid või valgeid osakesi.</w:t>
      </w:r>
    </w:p>
    <w:p w14:paraId="26F9C15B" w14:textId="77777777" w:rsidR="00340B3E" w:rsidRPr="0086389C" w:rsidRDefault="00340B3E" w:rsidP="0086389C">
      <w:pPr>
        <w:rPr>
          <w:lang w:val="et-EE"/>
        </w:rPr>
      </w:pPr>
    </w:p>
    <w:p w14:paraId="567B7C60" w14:textId="77777777" w:rsidR="00340B3E" w:rsidRPr="0086389C" w:rsidRDefault="00340B3E" w:rsidP="0086389C">
      <w:pPr>
        <w:rPr>
          <w:lang w:val="et-EE"/>
        </w:rPr>
      </w:pPr>
    </w:p>
    <w:p w14:paraId="5A5F512E" w14:textId="77777777" w:rsidR="00340B3E" w:rsidRPr="0050255B" w:rsidRDefault="00340B3E" w:rsidP="0050255B">
      <w:pPr>
        <w:keepNext/>
        <w:suppressAutoHyphens/>
        <w:spacing w:line="240" w:lineRule="auto"/>
        <w:ind w:left="567" w:hanging="567"/>
        <w:rPr>
          <w:b/>
          <w:szCs w:val="24"/>
          <w:lang w:val="et-EE"/>
        </w:rPr>
      </w:pPr>
      <w:r w:rsidRPr="0050255B">
        <w:rPr>
          <w:b/>
          <w:szCs w:val="24"/>
          <w:lang w:val="et-EE"/>
        </w:rPr>
        <w:t>4.</w:t>
      </w:r>
      <w:r w:rsidRPr="0050255B">
        <w:rPr>
          <w:b/>
          <w:szCs w:val="24"/>
          <w:lang w:val="et-EE"/>
        </w:rPr>
        <w:tab/>
        <w:t>KLIINILISED ANDMED</w:t>
      </w:r>
    </w:p>
    <w:p w14:paraId="15BA378B" w14:textId="77777777" w:rsidR="00340B3E" w:rsidRPr="0086389C" w:rsidRDefault="00340B3E" w:rsidP="0086389C">
      <w:pPr>
        <w:rPr>
          <w:lang w:val="et-EE"/>
        </w:rPr>
      </w:pPr>
    </w:p>
    <w:p w14:paraId="23F17D34" w14:textId="77777777" w:rsidR="00340B3E" w:rsidRPr="0050255B" w:rsidRDefault="00340B3E" w:rsidP="0050255B">
      <w:pPr>
        <w:keepNext/>
        <w:spacing w:line="240" w:lineRule="auto"/>
        <w:ind w:left="567" w:hanging="567"/>
        <w:rPr>
          <w:b/>
          <w:szCs w:val="24"/>
          <w:lang w:val="et-EE"/>
        </w:rPr>
      </w:pPr>
      <w:r w:rsidRPr="0050255B">
        <w:rPr>
          <w:b/>
          <w:szCs w:val="24"/>
          <w:lang w:val="et-EE"/>
        </w:rPr>
        <w:t>4.1</w:t>
      </w:r>
      <w:r w:rsidRPr="0050255B">
        <w:rPr>
          <w:b/>
          <w:szCs w:val="24"/>
          <w:lang w:val="et-EE"/>
        </w:rPr>
        <w:tab/>
        <w:t>Näidustused</w:t>
      </w:r>
    </w:p>
    <w:p w14:paraId="025D0617" w14:textId="77777777" w:rsidR="00340B3E" w:rsidRPr="0086389C" w:rsidRDefault="00340B3E" w:rsidP="0086389C">
      <w:pPr>
        <w:rPr>
          <w:lang w:val="et-EE"/>
        </w:rPr>
      </w:pPr>
    </w:p>
    <w:p w14:paraId="45BF5DCC" w14:textId="77777777" w:rsidR="00340B3E" w:rsidRPr="0089111E" w:rsidRDefault="00340B3E" w:rsidP="0086389C">
      <w:pPr>
        <w:rPr>
          <w:b/>
          <w:szCs w:val="24"/>
          <w:lang w:val="et-EE"/>
        </w:rPr>
      </w:pPr>
      <w:r w:rsidRPr="0086389C">
        <w:rPr>
          <w:lang w:val="et-EE"/>
        </w:rPr>
        <w:t xml:space="preserve">Strensiq on näidustatud pikaajaliseks ensüümasendusraviks </w:t>
      </w:r>
      <w:r w:rsidR="00FE48DD" w:rsidRPr="0086389C">
        <w:rPr>
          <w:lang w:val="et-EE"/>
        </w:rPr>
        <w:t xml:space="preserve">lapseea algusega hüpofosfataasiaga </w:t>
      </w:r>
      <w:ins w:id="0" w:author="Author">
        <w:r w:rsidR="00812B18" w:rsidRPr="0086389C">
          <w:rPr>
            <w:lang w:val="et-EE"/>
          </w:rPr>
          <w:t xml:space="preserve">igas vanuses </w:t>
        </w:r>
      </w:ins>
      <w:r w:rsidR="00FE48DD" w:rsidRPr="0086389C">
        <w:rPr>
          <w:lang w:val="et-EE"/>
        </w:rPr>
        <w:t>patsientidel</w:t>
      </w:r>
      <w:r w:rsidRPr="0086389C">
        <w:rPr>
          <w:lang w:val="et-EE"/>
        </w:rPr>
        <w:t xml:space="preserve"> haiguse luu</w:t>
      </w:r>
      <w:r w:rsidR="00F363AB" w:rsidRPr="0086389C">
        <w:rPr>
          <w:lang w:val="et-EE"/>
        </w:rPr>
        <w:t>vormi</w:t>
      </w:r>
      <w:r w:rsidRPr="0086389C">
        <w:rPr>
          <w:lang w:val="et-EE"/>
        </w:rPr>
        <w:t xml:space="preserve"> raviks (vt lõik 5.1).</w:t>
      </w:r>
    </w:p>
    <w:p w14:paraId="597E32DA" w14:textId="77777777" w:rsidR="00340B3E" w:rsidRPr="0089111E" w:rsidRDefault="00340B3E" w:rsidP="00511CCF">
      <w:pPr>
        <w:spacing w:line="240" w:lineRule="auto"/>
        <w:rPr>
          <w:szCs w:val="24"/>
          <w:lang w:val="et-EE"/>
        </w:rPr>
      </w:pPr>
    </w:p>
    <w:p w14:paraId="5971BA92" w14:textId="77777777" w:rsidR="00340B3E" w:rsidRPr="0089111E" w:rsidRDefault="00340B3E" w:rsidP="0086389C">
      <w:pPr>
        <w:keepNext/>
        <w:spacing w:line="240" w:lineRule="auto"/>
        <w:ind w:left="567" w:hanging="567"/>
        <w:rPr>
          <w:b/>
          <w:szCs w:val="24"/>
          <w:lang w:val="et-EE"/>
        </w:rPr>
      </w:pPr>
      <w:r w:rsidRPr="0089111E">
        <w:rPr>
          <w:b/>
          <w:szCs w:val="24"/>
          <w:lang w:val="et-EE"/>
        </w:rPr>
        <w:t>4.2</w:t>
      </w:r>
      <w:r w:rsidRPr="0089111E">
        <w:rPr>
          <w:b/>
          <w:szCs w:val="24"/>
          <w:lang w:val="et-EE"/>
        </w:rPr>
        <w:tab/>
        <w:t>Annustamine ja manustamisviis</w:t>
      </w:r>
    </w:p>
    <w:p w14:paraId="7B0F6A06" w14:textId="77777777" w:rsidR="00340B3E" w:rsidRPr="0089111E" w:rsidRDefault="00340B3E" w:rsidP="00511CCF">
      <w:pPr>
        <w:keepNext/>
        <w:spacing w:line="240" w:lineRule="auto"/>
        <w:rPr>
          <w:szCs w:val="24"/>
          <w:u w:val="single"/>
          <w:lang w:val="et-EE"/>
        </w:rPr>
      </w:pPr>
    </w:p>
    <w:p w14:paraId="1963531B" w14:textId="77777777" w:rsidR="00340B3E" w:rsidRPr="0089111E" w:rsidRDefault="00340B3E" w:rsidP="00511CCF">
      <w:pPr>
        <w:spacing w:line="240" w:lineRule="auto"/>
        <w:rPr>
          <w:szCs w:val="24"/>
          <w:lang w:val="et-EE"/>
        </w:rPr>
      </w:pPr>
      <w:r w:rsidRPr="0089111E">
        <w:rPr>
          <w:szCs w:val="24"/>
          <w:lang w:val="et-EE"/>
        </w:rPr>
        <w:t>Ravi peab alustama ainevahetus- või luuhäiretega patsientide ravis kogenud arst.</w:t>
      </w:r>
    </w:p>
    <w:p w14:paraId="1277EE14" w14:textId="77777777" w:rsidR="00340B3E" w:rsidRPr="0089111E" w:rsidRDefault="00340B3E" w:rsidP="00511CCF">
      <w:pPr>
        <w:spacing w:line="240" w:lineRule="auto"/>
        <w:rPr>
          <w:szCs w:val="24"/>
          <w:u w:val="single"/>
          <w:lang w:val="et-EE"/>
        </w:rPr>
      </w:pPr>
    </w:p>
    <w:p w14:paraId="1DF542BE" w14:textId="77777777" w:rsidR="00340B3E" w:rsidRPr="0089111E" w:rsidRDefault="00340B3E" w:rsidP="00511CCF">
      <w:pPr>
        <w:keepNext/>
        <w:spacing w:line="240" w:lineRule="auto"/>
        <w:rPr>
          <w:szCs w:val="24"/>
          <w:u w:val="single"/>
          <w:lang w:val="et-EE"/>
        </w:rPr>
      </w:pPr>
      <w:r w:rsidRPr="0089111E">
        <w:rPr>
          <w:szCs w:val="24"/>
          <w:u w:val="single"/>
          <w:lang w:val="et-EE"/>
        </w:rPr>
        <w:t>Annustamine</w:t>
      </w:r>
    </w:p>
    <w:p w14:paraId="650E45D1" w14:textId="77777777" w:rsidR="006B66BA" w:rsidRDefault="006B66BA" w:rsidP="00511CCF">
      <w:pPr>
        <w:autoSpaceDE w:val="0"/>
        <w:autoSpaceDN w:val="0"/>
        <w:adjustRightInd w:val="0"/>
        <w:spacing w:line="240" w:lineRule="auto"/>
        <w:rPr>
          <w:szCs w:val="24"/>
          <w:lang w:val="et-EE"/>
        </w:rPr>
      </w:pPr>
    </w:p>
    <w:p w14:paraId="6F99581C" w14:textId="77777777" w:rsidR="00340B3E" w:rsidRDefault="00340B3E" w:rsidP="00511CCF">
      <w:pPr>
        <w:autoSpaceDE w:val="0"/>
        <w:autoSpaceDN w:val="0"/>
        <w:adjustRightInd w:val="0"/>
        <w:spacing w:line="240" w:lineRule="auto"/>
        <w:rPr>
          <w:szCs w:val="24"/>
          <w:lang w:val="et-EE"/>
        </w:rPr>
      </w:pPr>
      <w:r w:rsidRPr="0089111E">
        <w:rPr>
          <w:szCs w:val="24"/>
          <w:lang w:val="et-EE"/>
        </w:rPr>
        <w:t>Alfaasfotaasi soovitatav annustamisskeem on 2 mg kehamassi 1 kg kohta, mida manustatakse subkutaanselt kolm korda nädalas, või 1 mg kehamassi 1 kg kohta, mida manustatakse subkutaanselt kuus korda nädalas.</w:t>
      </w:r>
    </w:p>
    <w:p w14:paraId="68D62DAB" w14:textId="77777777" w:rsidR="00F41881" w:rsidRPr="0089111E" w:rsidRDefault="00F41881" w:rsidP="00511CCF">
      <w:pPr>
        <w:autoSpaceDE w:val="0"/>
        <w:autoSpaceDN w:val="0"/>
        <w:adjustRightInd w:val="0"/>
        <w:spacing w:line="240" w:lineRule="auto"/>
        <w:rPr>
          <w:szCs w:val="24"/>
          <w:lang w:val="et-EE"/>
        </w:rPr>
      </w:pPr>
      <w:r>
        <w:rPr>
          <w:szCs w:val="24"/>
          <w:lang w:val="et-EE"/>
        </w:rPr>
        <w:lastRenderedPageBreak/>
        <w:t>Maksimaalne a</w:t>
      </w:r>
      <w:r w:rsidRPr="0089111E">
        <w:rPr>
          <w:szCs w:val="24"/>
          <w:lang w:val="et-EE"/>
        </w:rPr>
        <w:t>lfaasfotaasi soovitatav</w:t>
      </w:r>
      <w:r>
        <w:rPr>
          <w:szCs w:val="24"/>
          <w:lang w:val="et-EE"/>
        </w:rPr>
        <w:t xml:space="preserve"> annus on 6 </w:t>
      </w:r>
      <w:r w:rsidRPr="0089111E">
        <w:rPr>
          <w:szCs w:val="24"/>
          <w:lang w:val="et-EE"/>
        </w:rPr>
        <w:t>mg kehamassi 1 kg kohta</w:t>
      </w:r>
      <w:r>
        <w:rPr>
          <w:szCs w:val="24"/>
          <w:lang w:val="et-EE"/>
        </w:rPr>
        <w:t xml:space="preserve"> nädalas (vt lõik 5.1).</w:t>
      </w:r>
    </w:p>
    <w:p w14:paraId="7BA2F0EE" w14:textId="77777777" w:rsidR="00340B3E" w:rsidRPr="0089111E" w:rsidRDefault="00340B3E" w:rsidP="00511CCF">
      <w:pPr>
        <w:autoSpaceDE w:val="0"/>
        <w:autoSpaceDN w:val="0"/>
        <w:adjustRightInd w:val="0"/>
        <w:spacing w:line="240" w:lineRule="auto"/>
        <w:rPr>
          <w:szCs w:val="24"/>
          <w:lang w:val="et-EE"/>
        </w:rPr>
      </w:pPr>
      <w:r w:rsidRPr="0089111E">
        <w:rPr>
          <w:szCs w:val="24"/>
          <w:lang w:val="et-EE"/>
        </w:rPr>
        <w:t>Täpsemalt vt järgmist annustamistabelit.</w:t>
      </w:r>
    </w:p>
    <w:p w14:paraId="3501C54F" w14:textId="77777777" w:rsidR="00340B3E" w:rsidRPr="0089111E" w:rsidRDefault="00340B3E" w:rsidP="00511CCF">
      <w:pPr>
        <w:autoSpaceDE w:val="0"/>
        <w:autoSpaceDN w:val="0"/>
        <w:adjustRightInd w:val="0"/>
        <w:spacing w:line="240" w:lineRule="auto"/>
        <w:rPr>
          <w:szCs w:val="24"/>
          <w:lang w:val="et-EE"/>
        </w:rPr>
      </w:pPr>
    </w:p>
    <w:tbl>
      <w:tblPr>
        <w:tblW w:w="8419"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182"/>
        <w:gridCol w:w="1220"/>
        <w:gridCol w:w="1140"/>
        <w:gridCol w:w="1340"/>
        <w:gridCol w:w="1087"/>
        <w:gridCol w:w="1087"/>
        <w:gridCol w:w="1363"/>
      </w:tblGrid>
      <w:tr w:rsidR="00340B3E" w:rsidRPr="0089111E" w14:paraId="659B15BA" w14:textId="77777777" w:rsidTr="008855D0">
        <w:trPr>
          <w:cantSplit/>
          <w:trHeight w:val="420"/>
          <w:tblHeader/>
        </w:trPr>
        <w:tc>
          <w:tcPr>
            <w:tcW w:w="1182" w:type="dxa"/>
            <w:vMerge w:val="restart"/>
            <w:tcBorders>
              <w:top w:val="single" w:sz="4" w:space="0" w:color="auto"/>
              <w:right w:val="double" w:sz="4" w:space="0" w:color="auto"/>
            </w:tcBorders>
            <w:vAlign w:val="center"/>
          </w:tcPr>
          <w:p w14:paraId="1FFB4271" w14:textId="77777777" w:rsidR="00340B3E" w:rsidRPr="0089111E" w:rsidRDefault="00340B3E" w:rsidP="004A3180">
            <w:pPr>
              <w:keepNext/>
              <w:spacing w:line="240" w:lineRule="auto"/>
              <w:jc w:val="center"/>
              <w:rPr>
                <w:b/>
                <w:bCs/>
                <w:color w:val="FFFFFF"/>
                <w:szCs w:val="22"/>
                <w:lang w:val="et-EE"/>
              </w:rPr>
            </w:pPr>
            <w:r w:rsidRPr="0089111E">
              <w:rPr>
                <w:b/>
                <w:bCs/>
                <w:szCs w:val="22"/>
                <w:lang w:val="et-EE"/>
              </w:rPr>
              <w:t>Kehamass (kg)</w:t>
            </w:r>
          </w:p>
        </w:tc>
        <w:tc>
          <w:tcPr>
            <w:tcW w:w="3700" w:type="dxa"/>
            <w:gridSpan w:val="3"/>
            <w:tcBorders>
              <w:top w:val="single" w:sz="4" w:space="0" w:color="auto"/>
              <w:left w:val="double" w:sz="4" w:space="0" w:color="auto"/>
              <w:right w:val="double" w:sz="4" w:space="0" w:color="auto"/>
            </w:tcBorders>
            <w:vAlign w:val="bottom"/>
          </w:tcPr>
          <w:p w14:paraId="05309B42" w14:textId="77777777" w:rsidR="00340B3E" w:rsidRPr="0089111E" w:rsidRDefault="00340B3E" w:rsidP="004A3180">
            <w:pPr>
              <w:keepNext/>
              <w:spacing w:line="240" w:lineRule="auto"/>
              <w:jc w:val="center"/>
              <w:rPr>
                <w:b/>
                <w:bCs/>
                <w:szCs w:val="22"/>
                <w:lang w:val="et-EE"/>
              </w:rPr>
            </w:pPr>
            <w:r w:rsidRPr="0089111E">
              <w:rPr>
                <w:b/>
                <w:bCs/>
                <w:szCs w:val="22"/>
                <w:lang w:val="et-EE"/>
              </w:rPr>
              <w:t>3 x nädalas süstimisel</w:t>
            </w:r>
          </w:p>
        </w:tc>
        <w:tc>
          <w:tcPr>
            <w:tcW w:w="3537" w:type="dxa"/>
            <w:gridSpan w:val="3"/>
            <w:tcBorders>
              <w:top w:val="single" w:sz="4" w:space="0" w:color="auto"/>
              <w:left w:val="double" w:sz="4" w:space="0" w:color="auto"/>
            </w:tcBorders>
            <w:vAlign w:val="bottom"/>
          </w:tcPr>
          <w:p w14:paraId="34C0DAEA" w14:textId="77777777" w:rsidR="00340B3E" w:rsidRPr="0089111E" w:rsidRDefault="00340B3E" w:rsidP="004A3180">
            <w:pPr>
              <w:keepNext/>
              <w:spacing w:line="240" w:lineRule="auto"/>
              <w:jc w:val="center"/>
              <w:rPr>
                <w:b/>
                <w:bCs/>
                <w:szCs w:val="22"/>
                <w:lang w:val="et-EE"/>
              </w:rPr>
            </w:pPr>
            <w:r w:rsidRPr="0089111E">
              <w:rPr>
                <w:b/>
                <w:bCs/>
                <w:szCs w:val="22"/>
                <w:lang w:val="et-EE"/>
              </w:rPr>
              <w:t>6 x nädalas süstimisel</w:t>
            </w:r>
          </w:p>
        </w:tc>
      </w:tr>
      <w:tr w:rsidR="00340B3E" w:rsidRPr="0089111E" w14:paraId="7F879178" w14:textId="77777777" w:rsidTr="008855D0">
        <w:trPr>
          <w:cantSplit/>
          <w:trHeight w:val="1695"/>
          <w:tblHeader/>
        </w:trPr>
        <w:tc>
          <w:tcPr>
            <w:tcW w:w="1182" w:type="dxa"/>
            <w:vMerge/>
            <w:tcBorders>
              <w:right w:val="double" w:sz="4" w:space="0" w:color="auto"/>
            </w:tcBorders>
            <w:vAlign w:val="center"/>
          </w:tcPr>
          <w:p w14:paraId="099D6ECB" w14:textId="77777777" w:rsidR="00340B3E" w:rsidRPr="0089111E" w:rsidRDefault="00340B3E" w:rsidP="004A3180">
            <w:pPr>
              <w:keepNext/>
              <w:spacing w:line="240" w:lineRule="auto"/>
              <w:rPr>
                <w:b/>
                <w:bCs/>
                <w:color w:val="FFFFFF"/>
                <w:szCs w:val="22"/>
                <w:lang w:val="et-EE"/>
              </w:rPr>
            </w:pPr>
          </w:p>
        </w:tc>
        <w:tc>
          <w:tcPr>
            <w:tcW w:w="1220" w:type="dxa"/>
            <w:tcBorders>
              <w:left w:val="double" w:sz="4" w:space="0" w:color="auto"/>
            </w:tcBorders>
            <w:vAlign w:val="center"/>
          </w:tcPr>
          <w:p w14:paraId="77B01CA3" w14:textId="77777777" w:rsidR="00340B3E" w:rsidRPr="0089111E" w:rsidRDefault="00340B3E" w:rsidP="004A3180">
            <w:pPr>
              <w:keepNext/>
              <w:spacing w:line="240" w:lineRule="auto"/>
              <w:jc w:val="center"/>
              <w:rPr>
                <w:b/>
                <w:bCs/>
                <w:szCs w:val="22"/>
                <w:lang w:val="et-EE"/>
              </w:rPr>
            </w:pPr>
            <w:r w:rsidRPr="0089111E">
              <w:rPr>
                <w:b/>
                <w:bCs/>
                <w:szCs w:val="22"/>
                <w:lang w:val="et-EE"/>
              </w:rPr>
              <w:t>Süstitav annus</w:t>
            </w:r>
          </w:p>
        </w:tc>
        <w:tc>
          <w:tcPr>
            <w:tcW w:w="1140" w:type="dxa"/>
            <w:vAlign w:val="center"/>
          </w:tcPr>
          <w:p w14:paraId="3A479094" w14:textId="77777777" w:rsidR="00340B3E" w:rsidRPr="0089111E" w:rsidRDefault="00340B3E" w:rsidP="004A3180">
            <w:pPr>
              <w:keepNext/>
              <w:spacing w:line="240" w:lineRule="auto"/>
              <w:jc w:val="center"/>
              <w:rPr>
                <w:b/>
                <w:bCs/>
                <w:szCs w:val="22"/>
                <w:lang w:val="et-EE"/>
              </w:rPr>
            </w:pPr>
            <w:r w:rsidRPr="0089111E">
              <w:rPr>
                <w:b/>
                <w:bCs/>
                <w:szCs w:val="22"/>
                <w:lang w:val="et-EE"/>
              </w:rPr>
              <w:t>Süstitav maht</w:t>
            </w:r>
          </w:p>
        </w:tc>
        <w:tc>
          <w:tcPr>
            <w:tcW w:w="1340" w:type="dxa"/>
            <w:tcBorders>
              <w:right w:val="double" w:sz="4" w:space="0" w:color="auto"/>
            </w:tcBorders>
            <w:vAlign w:val="center"/>
          </w:tcPr>
          <w:p w14:paraId="66823EE0" w14:textId="77777777" w:rsidR="00340B3E" w:rsidRPr="0089111E" w:rsidRDefault="00340B3E" w:rsidP="004A3180">
            <w:pPr>
              <w:keepNext/>
              <w:spacing w:line="240" w:lineRule="auto"/>
              <w:jc w:val="center"/>
              <w:rPr>
                <w:b/>
                <w:bCs/>
                <w:szCs w:val="22"/>
                <w:lang w:val="et-EE"/>
              </w:rPr>
            </w:pPr>
            <w:r w:rsidRPr="0089111E">
              <w:rPr>
                <w:b/>
                <w:bCs/>
                <w:szCs w:val="22"/>
                <w:lang w:val="et-EE"/>
              </w:rPr>
              <w:t>Süstimiseks kasutatava viaali tüüp</w:t>
            </w:r>
          </w:p>
        </w:tc>
        <w:tc>
          <w:tcPr>
            <w:tcW w:w="1087" w:type="dxa"/>
            <w:tcBorders>
              <w:left w:val="double" w:sz="4" w:space="0" w:color="auto"/>
            </w:tcBorders>
            <w:vAlign w:val="center"/>
          </w:tcPr>
          <w:p w14:paraId="2DB311A9" w14:textId="77777777" w:rsidR="00340B3E" w:rsidRPr="0089111E" w:rsidRDefault="00340B3E" w:rsidP="004A3180">
            <w:pPr>
              <w:keepNext/>
              <w:spacing w:line="240" w:lineRule="auto"/>
              <w:jc w:val="center"/>
              <w:rPr>
                <w:b/>
                <w:bCs/>
                <w:szCs w:val="22"/>
                <w:lang w:val="et-EE"/>
              </w:rPr>
            </w:pPr>
            <w:r w:rsidRPr="0089111E">
              <w:rPr>
                <w:b/>
                <w:bCs/>
                <w:szCs w:val="22"/>
                <w:lang w:val="et-EE"/>
              </w:rPr>
              <w:t>Süstitav annus</w:t>
            </w:r>
          </w:p>
        </w:tc>
        <w:tc>
          <w:tcPr>
            <w:tcW w:w="1087" w:type="dxa"/>
            <w:vAlign w:val="center"/>
          </w:tcPr>
          <w:p w14:paraId="49B944A7" w14:textId="77777777" w:rsidR="00340B3E" w:rsidRPr="0089111E" w:rsidRDefault="00340B3E" w:rsidP="004A3180">
            <w:pPr>
              <w:keepNext/>
              <w:spacing w:line="240" w:lineRule="auto"/>
              <w:jc w:val="center"/>
              <w:rPr>
                <w:b/>
                <w:bCs/>
                <w:szCs w:val="22"/>
                <w:lang w:val="et-EE"/>
              </w:rPr>
            </w:pPr>
            <w:r w:rsidRPr="0089111E">
              <w:rPr>
                <w:b/>
                <w:bCs/>
                <w:szCs w:val="22"/>
                <w:lang w:val="et-EE"/>
              </w:rPr>
              <w:t>Süstitav maht</w:t>
            </w:r>
          </w:p>
        </w:tc>
        <w:tc>
          <w:tcPr>
            <w:tcW w:w="1363" w:type="dxa"/>
            <w:vAlign w:val="center"/>
          </w:tcPr>
          <w:p w14:paraId="638BA6B6" w14:textId="77777777" w:rsidR="00340B3E" w:rsidRPr="0089111E" w:rsidRDefault="00340B3E" w:rsidP="004A3180">
            <w:pPr>
              <w:keepNext/>
              <w:spacing w:line="240" w:lineRule="auto"/>
              <w:jc w:val="center"/>
              <w:rPr>
                <w:b/>
                <w:bCs/>
                <w:szCs w:val="22"/>
                <w:lang w:val="et-EE"/>
              </w:rPr>
            </w:pPr>
            <w:r w:rsidRPr="0089111E">
              <w:rPr>
                <w:b/>
                <w:bCs/>
                <w:szCs w:val="22"/>
                <w:lang w:val="et-EE"/>
              </w:rPr>
              <w:t>Süstimiseks kasutatava viaali tüüp</w:t>
            </w:r>
          </w:p>
        </w:tc>
      </w:tr>
      <w:tr w:rsidR="00340B3E" w:rsidRPr="0089111E" w14:paraId="46A5722A" w14:textId="77777777" w:rsidTr="00840B90">
        <w:trPr>
          <w:cantSplit/>
          <w:trHeight w:val="300"/>
        </w:trPr>
        <w:tc>
          <w:tcPr>
            <w:tcW w:w="1182" w:type="dxa"/>
            <w:tcBorders>
              <w:right w:val="double" w:sz="4" w:space="0" w:color="auto"/>
            </w:tcBorders>
            <w:noWrap/>
            <w:vAlign w:val="bottom"/>
          </w:tcPr>
          <w:p w14:paraId="0EE4A461" w14:textId="77777777" w:rsidR="00340B3E" w:rsidRPr="0089111E" w:rsidRDefault="00340B3E" w:rsidP="004A3180">
            <w:pPr>
              <w:spacing w:line="240" w:lineRule="auto"/>
              <w:jc w:val="center"/>
              <w:rPr>
                <w:b/>
                <w:color w:val="000000"/>
                <w:szCs w:val="22"/>
                <w:lang w:val="et-EE"/>
              </w:rPr>
            </w:pPr>
            <w:r w:rsidRPr="0089111E">
              <w:rPr>
                <w:b/>
                <w:color w:val="000000"/>
                <w:szCs w:val="22"/>
                <w:lang w:val="et-EE"/>
              </w:rPr>
              <w:t>3</w:t>
            </w:r>
          </w:p>
        </w:tc>
        <w:tc>
          <w:tcPr>
            <w:tcW w:w="1220" w:type="dxa"/>
            <w:tcBorders>
              <w:left w:val="double" w:sz="4" w:space="0" w:color="auto"/>
            </w:tcBorders>
            <w:vAlign w:val="bottom"/>
          </w:tcPr>
          <w:p w14:paraId="7482D369" w14:textId="77777777" w:rsidR="00340B3E" w:rsidRPr="0089111E" w:rsidRDefault="00340B3E" w:rsidP="004A3180">
            <w:pPr>
              <w:spacing w:line="240" w:lineRule="auto"/>
              <w:rPr>
                <w:szCs w:val="22"/>
                <w:lang w:val="et-EE"/>
              </w:rPr>
            </w:pPr>
            <w:r w:rsidRPr="0089111E">
              <w:rPr>
                <w:szCs w:val="22"/>
                <w:lang w:val="et-EE"/>
              </w:rPr>
              <w:t>6 mg</w:t>
            </w:r>
          </w:p>
        </w:tc>
        <w:tc>
          <w:tcPr>
            <w:tcW w:w="1140" w:type="dxa"/>
            <w:noWrap/>
            <w:vAlign w:val="bottom"/>
          </w:tcPr>
          <w:p w14:paraId="59F5497F" w14:textId="77777777" w:rsidR="00340B3E" w:rsidRPr="0089111E" w:rsidRDefault="00340B3E" w:rsidP="004A3180">
            <w:pPr>
              <w:spacing w:line="240" w:lineRule="auto"/>
              <w:rPr>
                <w:szCs w:val="22"/>
                <w:lang w:val="et-EE"/>
              </w:rPr>
            </w:pPr>
            <w:r w:rsidRPr="0089111E">
              <w:rPr>
                <w:szCs w:val="22"/>
                <w:lang w:val="et-EE"/>
              </w:rPr>
              <w:t>0,15 ml</w:t>
            </w:r>
          </w:p>
        </w:tc>
        <w:tc>
          <w:tcPr>
            <w:tcW w:w="1340" w:type="dxa"/>
            <w:tcBorders>
              <w:right w:val="double" w:sz="4" w:space="0" w:color="auto"/>
            </w:tcBorders>
            <w:noWrap/>
            <w:vAlign w:val="bottom"/>
          </w:tcPr>
          <w:p w14:paraId="32116BC6" w14:textId="77777777" w:rsidR="00340B3E" w:rsidRPr="0089111E" w:rsidRDefault="00340B3E" w:rsidP="004A3180">
            <w:pPr>
              <w:spacing w:line="240" w:lineRule="auto"/>
              <w:rPr>
                <w:szCs w:val="22"/>
                <w:lang w:val="et-EE"/>
              </w:rPr>
            </w:pPr>
            <w:r w:rsidRPr="0089111E">
              <w:rPr>
                <w:szCs w:val="22"/>
                <w:lang w:val="et-EE"/>
              </w:rPr>
              <w:t>0,30 ml</w:t>
            </w:r>
          </w:p>
        </w:tc>
        <w:tc>
          <w:tcPr>
            <w:tcW w:w="3537" w:type="dxa"/>
            <w:gridSpan w:val="3"/>
            <w:vMerge w:val="restart"/>
            <w:tcBorders>
              <w:left w:val="double" w:sz="4" w:space="0" w:color="auto"/>
            </w:tcBorders>
            <w:noWrap/>
            <w:vAlign w:val="bottom"/>
          </w:tcPr>
          <w:p w14:paraId="61604E37" w14:textId="77777777" w:rsidR="00340B3E" w:rsidRPr="0089111E" w:rsidRDefault="00340B3E" w:rsidP="004A3180">
            <w:pPr>
              <w:spacing w:line="240" w:lineRule="auto"/>
              <w:jc w:val="center"/>
              <w:rPr>
                <w:szCs w:val="22"/>
                <w:lang w:val="et-EE"/>
              </w:rPr>
            </w:pPr>
            <w:r w:rsidRPr="0089111E">
              <w:rPr>
                <w:szCs w:val="22"/>
                <w:lang w:val="et-EE"/>
              </w:rPr>
              <w:t> </w:t>
            </w:r>
          </w:p>
        </w:tc>
      </w:tr>
      <w:tr w:rsidR="00340B3E" w:rsidRPr="0089111E" w14:paraId="208FBE7F" w14:textId="77777777" w:rsidTr="00840B90">
        <w:trPr>
          <w:cantSplit/>
          <w:trHeight w:val="300"/>
        </w:trPr>
        <w:tc>
          <w:tcPr>
            <w:tcW w:w="1182" w:type="dxa"/>
            <w:tcBorders>
              <w:right w:val="double" w:sz="4" w:space="0" w:color="auto"/>
            </w:tcBorders>
            <w:noWrap/>
            <w:vAlign w:val="bottom"/>
          </w:tcPr>
          <w:p w14:paraId="54199B76" w14:textId="77777777" w:rsidR="00340B3E" w:rsidRPr="0089111E" w:rsidRDefault="00340B3E" w:rsidP="004A3180">
            <w:pPr>
              <w:spacing w:line="240" w:lineRule="auto"/>
              <w:jc w:val="center"/>
              <w:rPr>
                <w:b/>
                <w:color w:val="000000"/>
                <w:szCs w:val="22"/>
                <w:lang w:val="et-EE"/>
              </w:rPr>
            </w:pPr>
            <w:r w:rsidRPr="0089111E">
              <w:rPr>
                <w:b/>
                <w:color w:val="000000"/>
                <w:szCs w:val="22"/>
                <w:lang w:val="et-EE"/>
              </w:rPr>
              <w:t>4</w:t>
            </w:r>
          </w:p>
        </w:tc>
        <w:tc>
          <w:tcPr>
            <w:tcW w:w="1220" w:type="dxa"/>
            <w:tcBorders>
              <w:left w:val="double" w:sz="4" w:space="0" w:color="auto"/>
            </w:tcBorders>
            <w:noWrap/>
            <w:vAlign w:val="bottom"/>
          </w:tcPr>
          <w:p w14:paraId="756DCE6A" w14:textId="77777777" w:rsidR="00340B3E" w:rsidRPr="0089111E" w:rsidRDefault="00340B3E" w:rsidP="004A3180">
            <w:pPr>
              <w:spacing w:line="240" w:lineRule="auto"/>
              <w:rPr>
                <w:szCs w:val="22"/>
                <w:lang w:val="et-EE"/>
              </w:rPr>
            </w:pPr>
            <w:r w:rsidRPr="0089111E">
              <w:rPr>
                <w:szCs w:val="22"/>
                <w:lang w:val="et-EE"/>
              </w:rPr>
              <w:t>8 mg</w:t>
            </w:r>
          </w:p>
        </w:tc>
        <w:tc>
          <w:tcPr>
            <w:tcW w:w="1140" w:type="dxa"/>
            <w:noWrap/>
            <w:vAlign w:val="bottom"/>
          </w:tcPr>
          <w:p w14:paraId="10949C77" w14:textId="77777777" w:rsidR="00340B3E" w:rsidRPr="0089111E" w:rsidRDefault="00340B3E" w:rsidP="004A3180">
            <w:pPr>
              <w:spacing w:line="240" w:lineRule="auto"/>
              <w:rPr>
                <w:szCs w:val="22"/>
                <w:lang w:val="et-EE"/>
              </w:rPr>
            </w:pPr>
            <w:r w:rsidRPr="0089111E">
              <w:rPr>
                <w:szCs w:val="22"/>
                <w:lang w:val="et-EE"/>
              </w:rPr>
              <w:t>0,20 ml</w:t>
            </w:r>
          </w:p>
        </w:tc>
        <w:tc>
          <w:tcPr>
            <w:tcW w:w="1340" w:type="dxa"/>
            <w:tcBorders>
              <w:right w:val="double" w:sz="4" w:space="0" w:color="auto"/>
            </w:tcBorders>
            <w:noWrap/>
            <w:vAlign w:val="bottom"/>
          </w:tcPr>
          <w:p w14:paraId="304340B2" w14:textId="77777777" w:rsidR="00340B3E" w:rsidRPr="0089111E" w:rsidRDefault="00340B3E" w:rsidP="004A3180">
            <w:pPr>
              <w:spacing w:line="240" w:lineRule="auto"/>
              <w:rPr>
                <w:szCs w:val="22"/>
                <w:lang w:val="et-EE"/>
              </w:rPr>
            </w:pPr>
            <w:r w:rsidRPr="0089111E">
              <w:rPr>
                <w:szCs w:val="22"/>
                <w:lang w:val="et-EE"/>
              </w:rPr>
              <w:t>0,30 ml</w:t>
            </w:r>
          </w:p>
        </w:tc>
        <w:tc>
          <w:tcPr>
            <w:tcW w:w="3537" w:type="dxa"/>
            <w:gridSpan w:val="3"/>
            <w:vMerge/>
            <w:tcBorders>
              <w:left w:val="double" w:sz="4" w:space="0" w:color="auto"/>
            </w:tcBorders>
            <w:vAlign w:val="center"/>
          </w:tcPr>
          <w:p w14:paraId="1F15C0BC" w14:textId="77777777" w:rsidR="00340B3E" w:rsidRPr="0089111E" w:rsidRDefault="00340B3E" w:rsidP="004A3180">
            <w:pPr>
              <w:spacing w:line="240" w:lineRule="auto"/>
              <w:rPr>
                <w:szCs w:val="22"/>
                <w:lang w:val="et-EE"/>
              </w:rPr>
            </w:pPr>
          </w:p>
        </w:tc>
      </w:tr>
      <w:tr w:rsidR="00340B3E" w:rsidRPr="0089111E" w14:paraId="74C721C7" w14:textId="77777777" w:rsidTr="00840B90">
        <w:trPr>
          <w:cantSplit/>
          <w:trHeight w:val="300"/>
        </w:trPr>
        <w:tc>
          <w:tcPr>
            <w:tcW w:w="1182" w:type="dxa"/>
            <w:tcBorders>
              <w:right w:val="double" w:sz="4" w:space="0" w:color="auto"/>
            </w:tcBorders>
            <w:noWrap/>
            <w:vAlign w:val="bottom"/>
          </w:tcPr>
          <w:p w14:paraId="458BCB94" w14:textId="77777777" w:rsidR="00340B3E" w:rsidRPr="0089111E" w:rsidRDefault="00340B3E" w:rsidP="004A3180">
            <w:pPr>
              <w:spacing w:line="240" w:lineRule="auto"/>
              <w:jc w:val="center"/>
              <w:rPr>
                <w:b/>
                <w:color w:val="000000"/>
                <w:szCs w:val="22"/>
                <w:lang w:val="et-EE"/>
              </w:rPr>
            </w:pPr>
            <w:r w:rsidRPr="0089111E">
              <w:rPr>
                <w:b/>
                <w:color w:val="000000"/>
                <w:szCs w:val="22"/>
                <w:lang w:val="et-EE"/>
              </w:rPr>
              <w:t>5</w:t>
            </w:r>
          </w:p>
        </w:tc>
        <w:tc>
          <w:tcPr>
            <w:tcW w:w="1220" w:type="dxa"/>
            <w:tcBorders>
              <w:left w:val="double" w:sz="4" w:space="0" w:color="auto"/>
            </w:tcBorders>
            <w:noWrap/>
            <w:vAlign w:val="bottom"/>
          </w:tcPr>
          <w:p w14:paraId="1F0DC482" w14:textId="77777777" w:rsidR="00340B3E" w:rsidRPr="0089111E" w:rsidRDefault="00340B3E" w:rsidP="004A3180">
            <w:pPr>
              <w:spacing w:line="240" w:lineRule="auto"/>
              <w:rPr>
                <w:szCs w:val="22"/>
                <w:lang w:val="et-EE"/>
              </w:rPr>
            </w:pPr>
            <w:r w:rsidRPr="0089111E">
              <w:rPr>
                <w:szCs w:val="22"/>
                <w:lang w:val="et-EE"/>
              </w:rPr>
              <w:t>10 mg</w:t>
            </w:r>
          </w:p>
        </w:tc>
        <w:tc>
          <w:tcPr>
            <w:tcW w:w="1140" w:type="dxa"/>
            <w:noWrap/>
            <w:vAlign w:val="bottom"/>
          </w:tcPr>
          <w:p w14:paraId="6E387D99" w14:textId="77777777" w:rsidR="00340B3E" w:rsidRPr="0089111E" w:rsidRDefault="00340B3E" w:rsidP="004A3180">
            <w:pPr>
              <w:spacing w:line="240" w:lineRule="auto"/>
              <w:rPr>
                <w:szCs w:val="22"/>
                <w:lang w:val="et-EE"/>
              </w:rPr>
            </w:pPr>
            <w:r w:rsidRPr="0089111E">
              <w:rPr>
                <w:szCs w:val="22"/>
                <w:lang w:val="et-EE"/>
              </w:rPr>
              <w:t>0,25 ml</w:t>
            </w:r>
          </w:p>
        </w:tc>
        <w:tc>
          <w:tcPr>
            <w:tcW w:w="1340" w:type="dxa"/>
            <w:tcBorders>
              <w:right w:val="double" w:sz="4" w:space="0" w:color="auto"/>
            </w:tcBorders>
            <w:noWrap/>
            <w:vAlign w:val="bottom"/>
          </w:tcPr>
          <w:p w14:paraId="083756A3" w14:textId="77777777" w:rsidR="00340B3E" w:rsidRPr="0089111E" w:rsidRDefault="00340B3E" w:rsidP="004A3180">
            <w:pPr>
              <w:spacing w:line="240" w:lineRule="auto"/>
              <w:rPr>
                <w:szCs w:val="22"/>
                <w:lang w:val="et-EE"/>
              </w:rPr>
            </w:pPr>
            <w:r w:rsidRPr="0089111E">
              <w:rPr>
                <w:szCs w:val="22"/>
                <w:lang w:val="et-EE"/>
              </w:rPr>
              <w:t>0,30 ml</w:t>
            </w:r>
          </w:p>
        </w:tc>
        <w:tc>
          <w:tcPr>
            <w:tcW w:w="3537" w:type="dxa"/>
            <w:gridSpan w:val="3"/>
            <w:vMerge/>
            <w:tcBorders>
              <w:left w:val="double" w:sz="4" w:space="0" w:color="auto"/>
            </w:tcBorders>
            <w:vAlign w:val="center"/>
          </w:tcPr>
          <w:p w14:paraId="4E036F06" w14:textId="77777777" w:rsidR="00340B3E" w:rsidRPr="0089111E" w:rsidRDefault="00340B3E" w:rsidP="004A3180">
            <w:pPr>
              <w:spacing w:line="240" w:lineRule="auto"/>
              <w:rPr>
                <w:szCs w:val="22"/>
                <w:lang w:val="et-EE"/>
              </w:rPr>
            </w:pPr>
          </w:p>
        </w:tc>
      </w:tr>
      <w:tr w:rsidR="00340B3E" w:rsidRPr="0089111E" w14:paraId="4998890C" w14:textId="77777777" w:rsidTr="00840B90">
        <w:trPr>
          <w:cantSplit/>
          <w:trHeight w:val="300"/>
        </w:trPr>
        <w:tc>
          <w:tcPr>
            <w:tcW w:w="1182" w:type="dxa"/>
            <w:tcBorders>
              <w:right w:val="double" w:sz="4" w:space="0" w:color="auto"/>
            </w:tcBorders>
            <w:noWrap/>
            <w:vAlign w:val="bottom"/>
          </w:tcPr>
          <w:p w14:paraId="1667BF04" w14:textId="77777777" w:rsidR="00340B3E" w:rsidRPr="0089111E" w:rsidRDefault="00340B3E" w:rsidP="004A3180">
            <w:pPr>
              <w:spacing w:line="240" w:lineRule="auto"/>
              <w:jc w:val="center"/>
              <w:rPr>
                <w:b/>
                <w:color w:val="000000"/>
                <w:szCs w:val="22"/>
                <w:lang w:val="et-EE"/>
              </w:rPr>
            </w:pPr>
            <w:r w:rsidRPr="0089111E">
              <w:rPr>
                <w:b/>
                <w:color w:val="000000"/>
                <w:szCs w:val="22"/>
                <w:lang w:val="et-EE"/>
              </w:rPr>
              <w:t>6</w:t>
            </w:r>
          </w:p>
        </w:tc>
        <w:tc>
          <w:tcPr>
            <w:tcW w:w="1220" w:type="dxa"/>
            <w:tcBorders>
              <w:left w:val="double" w:sz="4" w:space="0" w:color="auto"/>
            </w:tcBorders>
            <w:vAlign w:val="bottom"/>
          </w:tcPr>
          <w:p w14:paraId="2517A956" w14:textId="77777777" w:rsidR="00340B3E" w:rsidRPr="0089111E" w:rsidRDefault="00340B3E" w:rsidP="004A3180">
            <w:pPr>
              <w:spacing w:line="240" w:lineRule="auto"/>
              <w:rPr>
                <w:szCs w:val="22"/>
                <w:lang w:val="et-EE"/>
              </w:rPr>
            </w:pPr>
            <w:r w:rsidRPr="0089111E">
              <w:rPr>
                <w:szCs w:val="22"/>
                <w:lang w:val="et-EE"/>
              </w:rPr>
              <w:t>12 mg</w:t>
            </w:r>
          </w:p>
        </w:tc>
        <w:tc>
          <w:tcPr>
            <w:tcW w:w="1140" w:type="dxa"/>
            <w:noWrap/>
            <w:vAlign w:val="bottom"/>
          </w:tcPr>
          <w:p w14:paraId="17C81A84" w14:textId="77777777" w:rsidR="00340B3E" w:rsidRPr="0089111E" w:rsidRDefault="00340B3E" w:rsidP="004A3180">
            <w:pPr>
              <w:spacing w:line="240" w:lineRule="auto"/>
              <w:rPr>
                <w:szCs w:val="22"/>
                <w:lang w:val="et-EE"/>
              </w:rPr>
            </w:pPr>
            <w:r w:rsidRPr="0089111E">
              <w:rPr>
                <w:szCs w:val="22"/>
                <w:lang w:val="et-EE"/>
              </w:rPr>
              <w:t>0,30 ml</w:t>
            </w:r>
          </w:p>
        </w:tc>
        <w:tc>
          <w:tcPr>
            <w:tcW w:w="1340" w:type="dxa"/>
            <w:tcBorders>
              <w:right w:val="double" w:sz="4" w:space="0" w:color="auto"/>
            </w:tcBorders>
            <w:noWrap/>
            <w:vAlign w:val="bottom"/>
          </w:tcPr>
          <w:p w14:paraId="72ADFE5C" w14:textId="77777777" w:rsidR="00340B3E" w:rsidRPr="0089111E" w:rsidRDefault="00340B3E" w:rsidP="004A3180">
            <w:pPr>
              <w:spacing w:line="240" w:lineRule="auto"/>
              <w:rPr>
                <w:szCs w:val="22"/>
                <w:lang w:val="et-EE"/>
              </w:rPr>
            </w:pPr>
            <w:r w:rsidRPr="0089111E">
              <w:rPr>
                <w:szCs w:val="22"/>
                <w:lang w:val="et-EE"/>
              </w:rPr>
              <w:t>0,30 ml</w:t>
            </w:r>
          </w:p>
        </w:tc>
        <w:tc>
          <w:tcPr>
            <w:tcW w:w="1087" w:type="dxa"/>
            <w:tcBorders>
              <w:left w:val="double" w:sz="4" w:space="0" w:color="auto"/>
            </w:tcBorders>
            <w:noWrap/>
            <w:vAlign w:val="bottom"/>
          </w:tcPr>
          <w:p w14:paraId="18040968" w14:textId="77777777" w:rsidR="00340B3E" w:rsidRPr="0089111E" w:rsidRDefault="00340B3E" w:rsidP="004A3180">
            <w:pPr>
              <w:spacing w:line="240" w:lineRule="auto"/>
              <w:rPr>
                <w:szCs w:val="22"/>
                <w:lang w:val="et-EE"/>
              </w:rPr>
            </w:pPr>
            <w:r w:rsidRPr="0089111E">
              <w:rPr>
                <w:szCs w:val="22"/>
                <w:lang w:val="et-EE"/>
              </w:rPr>
              <w:t>6 mg</w:t>
            </w:r>
          </w:p>
        </w:tc>
        <w:tc>
          <w:tcPr>
            <w:tcW w:w="1087" w:type="dxa"/>
            <w:noWrap/>
            <w:vAlign w:val="bottom"/>
          </w:tcPr>
          <w:p w14:paraId="6DE9A987" w14:textId="77777777" w:rsidR="00340B3E" w:rsidRPr="0089111E" w:rsidRDefault="00340B3E" w:rsidP="004A3180">
            <w:pPr>
              <w:spacing w:line="240" w:lineRule="auto"/>
              <w:rPr>
                <w:szCs w:val="22"/>
                <w:lang w:val="et-EE"/>
              </w:rPr>
            </w:pPr>
            <w:r w:rsidRPr="0089111E">
              <w:rPr>
                <w:szCs w:val="22"/>
                <w:lang w:val="et-EE"/>
              </w:rPr>
              <w:t>0,15 ml</w:t>
            </w:r>
          </w:p>
        </w:tc>
        <w:tc>
          <w:tcPr>
            <w:tcW w:w="1363" w:type="dxa"/>
            <w:noWrap/>
            <w:vAlign w:val="bottom"/>
          </w:tcPr>
          <w:p w14:paraId="38199C93" w14:textId="77777777" w:rsidR="00340B3E" w:rsidRPr="0089111E" w:rsidRDefault="00340B3E" w:rsidP="004A3180">
            <w:pPr>
              <w:spacing w:line="240" w:lineRule="auto"/>
              <w:rPr>
                <w:szCs w:val="22"/>
                <w:lang w:val="et-EE"/>
              </w:rPr>
            </w:pPr>
            <w:r w:rsidRPr="0089111E">
              <w:rPr>
                <w:szCs w:val="22"/>
                <w:lang w:val="et-EE"/>
              </w:rPr>
              <w:t>0,30 ml</w:t>
            </w:r>
          </w:p>
        </w:tc>
      </w:tr>
      <w:tr w:rsidR="00340B3E" w:rsidRPr="0089111E" w14:paraId="7EC9E6A4" w14:textId="77777777" w:rsidTr="00840B90">
        <w:trPr>
          <w:cantSplit/>
          <w:trHeight w:val="300"/>
        </w:trPr>
        <w:tc>
          <w:tcPr>
            <w:tcW w:w="1182" w:type="dxa"/>
            <w:tcBorders>
              <w:right w:val="double" w:sz="4" w:space="0" w:color="auto"/>
            </w:tcBorders>
            <w:noWrap/>
            <w:vAlign w:val="bottom"/>
          </w:tcPr>
          <w:p w14:paraId="7BCE5C6F" w14:textId="77777777" w:rsidR="00340B3E" w:rsidRPr="0089111E" w:rsidRDefault="00340B3E" w:rsidP="004A3180">
            <w:pPr>
              <w:spacing w:line="240" w:lineRule="auto"/>
              <w:jc w:val="center"/>
              <w:rPr>
                <w:b/>
                <w:color w:val="000000"/>
                <w:szCs w:val="22"/>
                <w:lang w:val="et-EE"/>
              </w:rPr>
            </w:pPr>
            <w:r w:rsidRPr="0089111E">
              <w:rPr>
                <w:b/>
                <w:color w:val="000000"/>
                <w:szCs w:val="22"/>
                <w:lang w:val="et-EE"/>
              </w:rPr>
              <w:t>7</w:t>
            </w:r>
          </w:p>
        </w:tc>
        <w:tc>
          <w:tcPr>
            <w:tcW w:w="1220" w:type="dxa"/>
            <w:tcBorders>
              <w:left w:val="double" w:sz="4" w:space="0" w:color="auto"/>
            </w:tcBorders>
            <w:noWrap/>
            <w:vAlign w:val="bottom"/>
          </w:tcPr>
          <w:p w14:paraId="36BD0EAD" w14:textId="77777777" w:rsidR="00340B3E" w:rsidRPr="0089111E" w:rsidRDefault="00340B3E" w:rsidP="004A3180">
            <w:pPr>
              <w:spacing w:line="240" w:lineRule="auto"/>
              <w:rPr>
                <w:szCs w:val="22"/>
                <w:lang w:val="et-EE"/>
              </w:rPr>
            </w:pPr>
            <w:r w:rsidRPr="0089111E">
              <w:rPr>
                <w:szCs w:val="22"/>
                <w:lang w:val="et-EE"/>
              </w:rPr>
              <w:t>14 mg</w:t>
            </w:r>
          </w:p>
        </w:tc>
        <w:tc>
          <w:tcPr>
            <w:tcW w:w="1140" w:type="dxa"/>
            <w:noWrap/>
            <w:vAlign w:val="bottom"/>
          </w:tcPr>
          <w:p w14:paraId="0DE8E289" w14:textId="77777777" w:rsidR="00340B3E" w:rsidRPr="0089111E" w:rsidRDefault="00340B3E" w:rsidP="004A3180">
            <w:pPr>
              <w:spacing w:line="240" w:lineRule="auto"/>
              <w:rPr>
                <w:szCs w:val="22"/>
                <w:lang w:val="et-EE"/>
              </w:rPr>
            </w:pPr>
            <w:r w:rsidRPr="0089111E">
              <w:rPr>
                <w:szCs w:val="22"/>
                <w:lang w:val="et-EE"/>
              </w:rPr>
              <w:t>0,35 ml</w:t>
            </w:r>
          </w:p>
        </w:tc>
        <w:tc>
          <w:tcPr>
            <w:tcW w:w="1340" w:type="dxa"/>
            <w:tcBorders>
              <w:right w:val="double" w:sz="4" w:space="0" w:color="auto"/>
            </w:tcBorders>
            <w:noWrap/>
            <w:vAlign w:val="bottom"/>
          </w:tcPr>
          <w:p w14:paraId="3A475386" w14:textId="77777777" w:rsidR="00340B3E" w:rsidRPr="0089111E" w:rsidRDefault="00340B3E" w:rsidP="004A3180">
            <w:pPr>
              <w:spacing w:line="240" w:lineRule="auto"/>
              <w:rPr>
                <w:szCs w:val="22"/>
                <w:lang w:val="et-EE"/>
              </w:rPr>
            </w:pPr>
            <w:r w:rsidRPr="0089111E">
              <w:rPr>
                <w:szCs w:val="22"/>
                <w:lang w:val="et-EE"/>
              </w:rPr>
              <w:t>0,45 ml</w:t>
            </w:r>
          </w:p>
        </w:tc>
        <w:tc>
          <w:tcPr>
            <w:tcW w:w="1087" w:type="dxa"/>
            <w:tcBorders>
              <w:left w:val="double" w:sz="4" w:space="0" w:color="auto"/>
            </w:tcBorders>
            <w:noWrap/>
            <w:vAlign w:val="bottom"/>
          </w:tcPr>
          <w:p w14:paraId="5D5C0688" w14:textId="77777777" w:rsidR="00340B3E" w:rsidRPr="0089111E" w:rsidRDefault="00340B3E" w:rsidP="004A3180">
            <w:pPr>
              <w:spacing w:line="240" w:lineRule="auto"/>
              <w:rPr>
                <w:szCs w:val="22"/>
                <w:lang w:val="et-EE"/>
              </w:rPr>
            </w:pPr>
            <w:r w:rsidRPr="0089111E">
              <w:rPr>
                <w:szCs w:val="22"/>
                <w:lang w:val="et-EE"/>
              </w:rPr>
              <w:t>7 mg</w:t>
            </w:r>
          </w:p>
        </w:tc>
        <w:tc>
          <w:tcPr>
            <w:tcW w:w="1087" w:type="dxa"/>
            <w:noWrap/>
            <w:vAlign w:val="bottom"/>
          </w:tcPr>
          <w:p w14:paraId="2E737ADB" w14:textId="77777777" w:rsidR="00340B3E" w:rsidRPr="0089111E" w:rsidRDefault="00340B3E" w:rsidP="004A3180">
            <w:pPr>
              <w:spacing w:line="240" w:lineRule="auto"/>
              <w:rPr>
                <w:szCs w:val="22"/>
                <w:lang w:val="et-EE"/>
              </w:rPr>
            </w:pPr>
            <w:r w:rsidRPr="0089111E">
              <w:rPr>
                <w:szCs w:val="22"/>
                <w:lang w:val="et-EE"/>
              </w:rPr>
              <w:t>0,18 ml</w:t>
            </w:r>
          </w:p>
        </w:tc>
        <w:tc>
          <w:tcPr>
            <w:tcW w:w="1363" w:type="dxa"/>
            <w:noWrap/>
            <w:vAlign w:val="bottom"/>
          </w:tcPr>
          <w:p w14:paraId="1F3CE92B" w14:textId="77777777" w:rsidR="00340B3E" w:rsidRPr="0089111E" w:rsidRDefault="00340B3E" w:rsidP="004A3180">
            <w:pPr>
              <w:spacing w:line="240" w:lineRule="auto"/>
              <w:rPr>
                <w:szCs w:val="22"/>
                <w:lang w:val="et-EE"/>
              </w:rPr>
            </w:pPr>
            <w:r w:rsidRPr="0089111E">
              <w:rPr>
                <w:szCs w:val="22"/>
                <w:lang w:val="et-EE"/>
              </w:rPr>
              <w:t>0,30 ml</w:t>
            </w:r>
          </w:p>
        </w:tc>
      </w:tr>
      <w:tr w:rsidR="00340B3E" w:rsidRPr="0089111E" w14:paraId="747FB745" w14:textId="77777777" w:rsidTr="00840B90">
        <w:trPr>
          <w:cantSplit/>
          <w:trHeight w:val="300"/>
        </w:trPr>
        <w:tc>
          <w:tcPr>
            <w:tcW w:w="1182" w:type="dxa"/>
            <w:tcBorders>
              <w:right w:val="double" w:sz="4" w:space="0" w:color="auto"/>
            </w:tcBorders>
            <w:noWrap/>
            <w:vAlign w:val="bottom"/>
          </w:tcPr>
          <w:p w14:paraId="22A2217C" w14:textId="77777777" w:rsidR="00340B3E" w:rsidRPr="0089111E" w:rsidRDefault="00340B3E" w:rsidP="004A3180">
            <w:pPr>
              <w:spacing w:line="240" w:lineRule="auto"/>
              <w:jc w:val="center"/>
              <w:rPr>
                <w:b/>
                <w:color w:val="000000"/>
                <w:szCs w:val="22"/>
                <w:lang w:val="et-EE"/>
              </w:rPr>
            </w:pPr>
            <w:r w:rsidRPr="0089111E">
              <w:rPr>
                <w:b/>
                <w:color w:val="000000"/>
                <w:szCs w:val="22"/>
                <w:lang w:val="et-EE"/>
              </w:rPr>
              <w:t>8</w:t>
            </w:r>
          </w:p>
        </w:tc>
        <w:tc>
          <w:tcPr>
            <w:tcW w:w="1220" w:type="dxa"/>
            <w:tcBorders>
              <w:left w:val="double" w:sz="4" w:space="0" w:color="auto"/>
            </w:tcBorders>
            <w:noWrap/>
            <w:vAlign w:val="bottom"/>
          </w:tcPr>
          <w:p w14:paraId="40EB47EC" w14:textId="77777777" w:rsidR="00340B3E" w:rsidRPr="0089111E" w:rsidRDefault="00340B3E" w:rsidP="004A3180">
            <w:pPr>
              <w:spacing w:line="240" w:lineRule="auto"/>
              <w:rPr>
                <w:color w:val="000000"/>
                <w:szCs w:val="22"/>
                <w:lang w:val="et-EE"/>
              </w:rPr>
            </w:pPr>
            <w:r w:rsidRPr="0089111E">
              <w:rPr>
                <w:color w:val="000000"/>
                <w:szCs w:val="22"/>
                <w:lang w:val="et-EE"/>
              </w:rPr>
              <w:t>16 mg</w:t>
            </w:r>
          </w:p>
        </w:tc>
        <w:tc>
          <w:tcPr>
            <w:tcW w:w="1140" w:type="dxa"/>
            <w:noWrap/>
            <w:vAlign w:val="bottom"/>
          </w:tcPr>
          <w:p w14:paraId="1D32F337" w14:textId="77777777" w:rsidR="00340B3E" w:rsidRPr="0089111E" w:rsidRDefault="00340B3E" w:rsidP="004A3180">
            <w:pPr>
              <w:spacing w:line="240" w:lineRule="auto"/>
              <w:rPr>
                <w:color w:val="000000"/>
                <w:szCs w:val="22"/>
                <w:lang w:val="et-EE"/>
              </w:rPr>
            </w:pPr>
            <w:r w:rsidRPr="0089111E">
              <w:rPr>
                <w:color w:val="000000"/>
                <w:szCs w:val="22"/>
                <w:lang w:val="et-EE"/>
              </w:rPr>
              <w:t>0,40 ml</w:t>
            </w:r>
          </w:p>
        </w:tc>
        <w:tc>
          <w:tcPr>
            <w:tcW w:w="1340" w:type="dxa"/>
            <w:tcBorders>
              <w:right w:val="double" w:sz="4" w:space="0" w:color="auto"/>
            </w:tcBorders>
            <w:noWrap/>
            <w:vAlign w:val="bottom"/>
          </w:tcPr>
          <w:p w14:paraId="46A94D96" w14:textId="77777777" w:rsidR="00340B3E" w:rsidRPr="0089111E" w:rsidRDefault="00340B3E" w:rsidP="004A3180">
            <w:pPr>
              <w:spacing w:line="240" w:lineRule="auto"/>
              <w:rPr>
                <w:color w:val="000000"/>
                <w:szCs w:val="22"/>
                <w:lang w:val="et-EE"/>
              </w:rPr>
            </w:pPr>
            <w:r w:rsidRPr="0089111E">
              <w:rPr>
                <w:color w:val="000000"/>
                <w:szCs w:val="22"/>
                <w:lang w:val="et-EE"/>
              </w:rPr>
              <w:t>0,45 ml</w:t>
            </w:r>
          </w:p>
        </w:tc>
        <w:tc>
          <w:tcPr>
            <w:tcW w:w="1087" w:type="dxa"/>
            <w:tcBorders>
              <w:left w:val="double" w:sz="4" w:space="0" w:color="auto"/>
            </w:tcBorders>
            <w:noWrap/>
            <w:vAlign w:val="bottom"/>
          </w:tcPr>
          <w:p w14:paraId="68124DB4" w14:textId="77777777" w:rsidR="00340B3E" w:rsidRPr="0089111E" w:rsidRDefault="00340B3E" w:rsidP="004A3180">
            <w:pPr>
              <w:spacing w:line="240" w:lineRule="auto"/>
              <w:rPr>
                <w:color w:val="000000"/>
                <w:szCs w:val="22"/>
                <w:lang w:val="et-EE"/>
              </w:rPr>
            </w:pPr>
            <w:r w:rsidRPr="0089111E">
              <w:rPr>
                <w:color w:val="000000"/>
                <w:szCs w:val="22"/>
                <w:lang w:val="et-EE"/>
              </w:rPr>
              <w:t>8 mg</w:t>
            </w:r>
          </w:p>
        </w:tc>
        <w:tc>
          <w:tcPr>
            <w:tcW w:w="1087" w:type="dxa"/>
            <w:noWrap/>
            <w:vAlign w:val="bottom"/>
          </w:tcPr>
          <w:p w14:paraId="213BE6E8" w14:textId="77777777" w:rsidR="00340B3E" w:rsidRPr="0089111E" w:rsidRDefault="00340B3E" w:rsidP="004A3180">
            <w:pPr>
              <w:spacing w:line="240" w:lineRule="auto"/>
              <w:rPr>
                <w:color w:val="000000"/>
                <w:szCs w:val="22"/>
                <w:lang w:val="et-EE"/>
              </w:rPr>
            </w:pPr>
            <w:r w:rsidRPr="0089111E">
              <w:rPr>
                <w:color w:val="000000"/>
                <w:szCs w:val="22"/>
                <w:lang w:val="et-EE"/>
              </w:rPr>
              <w:t>0,20 ml</w:t>
            </w:r>
          </w:p>
        </w:tc>
        <w:tc>
          <w:tcPr>
            <w:tcW w:w="1363" w:type="dxa"/>
            <w:noWrap/>
            <w:vAlign w:val="bottom"/>
          </w:tcPr>
          <w:p w14:paraId="12161712" w14:textId="77777777" w:rsidR="00340B3E" w:rsidRPr="0089111E" w:rsidRDefault="00340B3E" w:rsidP="004A3180">
            <w:pPr>
              <w:spacing w:line="240" w:lineRule="auto"/>
              <w:rPr>
                <w:color w:val="000000"/>
                <w:szCs w:val="22"/>
                <w:lang w:val="et-EE"/>
              </w:rPr>
            </w:pPr>
            <w:r w:rsidRPr="0089111E">
              <w:rPr>
                <w:color w:val="000000"/>
                <w:szCs w:val="22"/>
                <w:lang w:val="et-EE"/>
              </w:rPr>
              <w:t>0,30 ml</w:t>
            </w:r>
          </w:p>
        </w:tc>
      </w:tr>
      <w:tr w:rsidR="00340B3E" w:rsidRPr="0089111E" w14:paraId="3478B618" w14:textId="77777777" w:rsidTr="00840B90">
        <w:trPr>
          <w:cantSplit/>
          <w:trHeight w:val="300"/>
        </w:trPr>
        <w:tc>
          <w:tcPr>
            <w:tcW w:w="1182" w:type="dxa"/>
            <w:tcBorders>
              <w:right w:val="double" w:sz="4" w:space="0" w:color="auto"/>
            </w:tcBorders>
            <w:noWrap/>
            <w:vAlign w:val="bottom"/>
          </w:tcPr>
          <w:p w14:paraId="62A6D8EF" w14:textId="77777777" w:rsidR="00340B3E" w:rsidRPr="0089111E" w:rsidRDefault="00340B3E" w:rsidP="004A3180">
            <w:pPr>
              <w:spacing w:line="240" w:lineRule="auto"/>
              <w:jc w:val="center"/>
              <w:rPr>
                <w:b/>
                <w:color w:val="000000"/>
                <w:szCs w:val="22"/>
                <w:lang w:val="et-EE"/>
              </w:rPr>
            </w:pPr>
            <w:r w:rsidRPr="0089111E">
              <w:rPr>
                <w:b/>
                <w:color w:val="000000"/>
                <w:szCs w:val="22"/>
                <w:lang w:val="et-EE"/>
              </w:rPr>
              <w:t>9</w:t>
            </w:r>
          </w:p>
        </w:tc>
        <w:tc>
          <w:tcPr>
            <w:tcW w:w="1220" w:type="dxa"/>
            <w:tcBorders>
              <w:left w:val="double" w:sz="4" w:space="0" w:color="auto"/>
            </w:tcBorders>
            <w:vAlign w:val="bottom"/>
          </w:tcPr>
          <w:p w14:paraId="35DD473B" w14:textId="77777777" w:rsidR="00340B3E" w:rsidRPr="0089111E" w:rsidRDefault="00340B3E" w:rsidP="004A3180">
            <w:pPr>
              <w:spacing w:line="240" w:lineRule="auto"/>
              <w:rPr>
                <w:color w:val="000000"/>
                <w:szCs w:val="22"/>
                <w:lang w:val="et-EE"/>
              </w:rPr>
            </w:pPr>
            <w:r w:rsidRPr="0089111E">
              <w:rPr>
                <w:color w:val="000000"/>
                <w:szCs w:val="22"/>
                <w:lang w:val="et-EE"/>
              </w:rPr>
              <w:t>18 mg</w:t>
            </w:r>
          </w:p>
        </w:tc>
        <w:tc>
          <w:tcPr>
            <w:tcW w:w="1140" w:type="dxa"/>
            <w:noWrap/>
            <w:vAlign w:val="bottom"/>
          </w:tcPr>
          <w:p w14:paraId="05026653" w14:textId="77777777" w:rsidR="00340B3E" w:rsidRPr="0089111E" w:rsidRDefault="00340B3E" w:rsidP="004A3180">
            <w:pPr>
              <w:spacing w:line="240" w:lineRule="auto"/>
              <w:rPr>
                <w:color w:val="000000"/>
                <w:szCs w:val="22"/>
                <w:lang w:val="et-EE"/>
              </w:rPr>
            </w:pPr>
            <w:r w:rsidRPr="0089111E">
              <w:rPr>
                <w:color w:val="000000"/>
                <w:szCs w:val="22"/>
                <w:lang w:val="et-EE"/>
              </w:rPr>
              <w:t>0,45 ml</w:t>
            </w:r>
          </w:p>
        </w:tc>
        <w:tc>
          <w:tcPr>
            <w:tcW w:w="1340" w:type="dxa"/>
            <w:tcBorders>
              <w:right w:val="double" w:sz="4" w:space="0" w:color="auto"/>
            </w:tcBorders>
            <w:noWrap/>
            <w:vAlign w:val="bottom"/>
          </w:tcPr>
          <w:p w14:paraId="481C20FE" w14:textId="77777777" w:rsidR="00340B3E" w:rsidRPr="0089111E" w:rsidRDefault="00340B3E" w:rsidP="004A3180">
            <w:pPr>
              <w:spacing w:line="240" w:lineRule="auto"/>
              <w:rPr>
                <w:color w:val="000000"/>
                <w:szCs w:val="22"/>
                <w:lang w:val="et-EE"/>
              </w:rPr>
            </w:pPr>
            <w:r w:rsidRPr="0089111E">
              <w:rPr>
                <w:color w:val="000000"/>
                <w:szCs w:val="22"/>
                <w:lang w:val="et-EE"/>
              </w:rPr>
              <w:t>0,45 ml</w:t>
            </w:r>
          </w:p>
        </w:tc>
        <w:tc>
          <w:tcPr>
            <w:tcW w:w="1087" w:type="dxa"/>
            <w:tcBorders>
              <w:left w:val="double" w:sz="4" w:space="0" w:color="auto"/>
            </w:tcBorders>
            <w:noWrap/>
            <w:vAlign w:val="bottom"/>
          </w:tcPr>
          <w:p w14:paraId="7A2A9BDE" w14:textId="77777777" w:rsidR="00340B3E" w:rsidRPr="0089111E" w:rsidRDefault="00340B3E" w:rsidP="004A3180">
            <w:pPr>
              <w:spacing w:line="240" w:lineRule="auto"/>
              <w:rPr>
                <w:color w:val="000000"/>
                <w:szCs w:val="22"/>
                <w:lang w:val="et-EE"/>
              </w:rPr>
            </w:pPr>
            <w:r w:rsidRPr="0089111E">
              <w:rPr>
                <w:color w:val="000000"/>
                <w:szCs w:val="22"/>
                <w:lang w:val="et-EE"/>
              </w:rPr>
              <w:t>9 mg</w:t>
            </w:r>
          </w:p>
        </w:tc>
        <w:tc>
          <w:tcPr>
            <w:tcW w:w="1087" w:type="dxa"/>
            <w:noWrap/>
            <w:vAlign w:val="bottom"/>
          </w:tcPr>
          <w:p w14:paraId="4FAA8D8E" w14:textId="77777777" w:rsidR="00340B3E" w:rsidRPr="0089111E" w:rsidRDefault="00340B3E" w:rsidP="004A3180">
            <w:pPr>
              <w:spacing w:line="240" w:lineRule="auto"/>
              <w:rPr>
                <w:color w:val="000000"/>
                <w:szCs w:val="22"/>
                <w:lang w:val="et-EE"/>
              </w:rPr>
            </w:pPr>
            <w:r w:rsidRPr="0089111E">
              <w:rPr>
                <w:color w:val="000000"/>
                <w:szCs w:val="22"/>
                <w:lang w:val="et-EE"/>
              </w:rPr>
              <w:t>0,23 ml</w:t>
            </w:r>
          </w:p>
        </w:tc>
        <w:tc>
          <w:tcPr>
            <w:tcW w:w="1363" w:type="dxa"/>
            <w:noWrap/>
            <w:vAlign w:val="bottom"/>
          </w:tcPr>
          <w:p w14:paraId="5D056ECE" w14:textId="77777777" w:rsidR="00340B3E" w:rsidRPr="0089111E" w:rsidRDefault="00340B3E" w:rsidP="004A3180">
            <w:pPr>
              <w:spacing w:line="240" w:lineRule="auto"/>
              <w:rPr>
                <w:color w:val="000000"/>
                <w:szCs w:val="22"/>
                <w:lang w:val="et-EE"/>
              </w:rPr>
            </w:pPr>
            <w:r w:rsidRPr="0089111E">
              <w:rPr>
                <w:color w:val="000000"/>
                <w:szCs w:val="22"/>
                <w:lang w:val="et-EE"/>
              </w:rPr>
              <w:t>0,30 ml</w:t>
            </w:r>
          </w:p>
        </w:tc>
      </w:tr>
      <w:tr w:rsidR="00340B3E" w:rsidRPr="0089111E" w14:paraId="23A16877" w14:textId="77777777" w:rsidTr="00840B90">
        <w:trPr>
          <w:cantSplit/>
          <w:trHeight w:val="300"/>
        </w:trPr>
        <w:tc>
          <w:tcPr>
            <w:tcW w:w="1182" w:type="dxa"/>
            <w:tcBorders>
              <w:right w:val="double" w:sz="4" w:space="0" w:color="auto"/>
            </w:tcBorders>
            <w:noWrap/>
            <w:vAlign w:val="bottom"/>
          </w:tcPr>
          <w:p w14:paraId="15EE87B8" w14:textId="77777777" w:rsidR="00340B3E" w:rsidRPr="0089111E" w:rsidRDefault="00340B3E" w:rsidP="004A3180">
            <w:pPr>
              <w:spacing w:line="240" w:lineRule="auto"/>
              <w:jc w:val="center"/>
              <w:rPr>
                <w:b/>
                <w:color w:val="000000"/>
                <w:szCs w:val="22"/>
                <w:lang w:val="et-EE"/>
              </w:rPr>
            </w:pPr>
            <w:r w:rsidRPr="0089111E">
              <w:rPr>
                <w:b/>
                <w:color w:val="000000"/>
                <w:szCs w:val="22"/>
                <w:lang w:val="et-EE"/>
              </w:rPr>
              <w:t>10</w:t>
            </w:r>
          </w:p>
        </w:tc>
        <w:tc>
          <w:tcPr>
            <w:tcW w:w="1220" w:type="dxa"/>
            <w:tcBorders>
              <w:left w:val="double" w:sz="4" w:space="0" w:color="auto"/>
            </w:tcBorders>
            <w:noWrap/>
            <w:vAlign w:val="bottom"/>
          </w:tcPr>
          <w:p w14:paraId="7AD95EE1" w14:textId="77777777" w:rsidR="00340B3E" w:rsidRPr="0089111E" w:rsidRDefault="00340B3E" w:rsidP="004A3180">
            <w:pPr>
              <w:spacing w:line="240" w:lineRule="auto"/>
              <w:rPr>
                <w:color w:val="000000"/>
                <w:szCs w:val="22"/>
                <w:lang w:val="et-EE"/>
              </w:rPr>
            </w:pPr>
            <w:r w:rsidRPr="0089111E">
              <w:rPr>
                <w:color w:val="000000"/>
                <w:szCs w:val="22"/>
                <w:lang w:val="et-EE"/>
              </w:rPr>
              <w:t>20 mg</w:t>
            </w:r>
          </w:p>
        </w:tc>
        <w:tc>
          <w:tcPr>
            <w:tcW w:w="1140" w:type="dxa"/>
            <w:noWrap/>
            <w:vAlign w:val="bottom"/>
          </w:tcPr>
          <w:p w14:paraId="0019D10F" w14:textId="77777777" w:rsidR="00340B3E" w:rsidRPr="0089111E" w:rsidRDefault="00340B3E" w:rsidP="004A3180">
            <w:pPr>
              <w:spacing w:line="240" w:lineRule="auto"/>
              <w:rPr>
                <w:color w:val="000000"/>
                <w:szCs w:val="22"/>
                <w:lang w:val="et-EE"/>
              </w:rPr>
            </w:pPr>
            <w:r w:rsidRPr="0089111E">
              <w:rPr>
                <w:color w:val="000000"/>
                <w:szCs w:val="22"/>
                <w:lang w:val="et-EE"/>
              </w:rPr>
              <w:t>0,50 ml</w:t>
            </w:r>
          </w:p>
        </w:tc>
        <w:tc>
          <w:tcPr>
            <w:tcW w:w="1340" w:type="dxa"/>
            <w:tcBorders>
              <w:right w:val="double" w:sz="4" w:space="0" w:color="auto"/>
            </w:tcBorders>
            <w:noWrap/>
            <w:vAlign w:val="bottom"/>
          </w:tcPr>
          <w:p w14:paraId="7975CE8A" w14:textId="77777777" w:rsidR="00340B3E" w:rsidRPr="0089111E" w:rsidRDefault="00340B3E" w:rsidP="004A3180">
            <w:pPr>
              <w:spacing w:line="240" w:lineRule="auto"/>
              <w:rPr>
                <w:color w:val="000000"/>
                <w:szCs w:val="22"/>
                <w:lang w:val="et-EE"/>
              </w:rPr>
            </w:pPr>
            <w:r w:rsidRPr="0089111E">
              <w:rPr>
                <w:color w:val="000000"/>
                <w:szCs w:val="22"/>
                <w:lang w:val="et-EE"/>
              </w:rPr>
              <w:t>0,70 ml</w:t>
            </w:r>
          </w:p>
        </w:tc>
        <w:tc>
          <w:tcPr>
            <w:tcW w:w="1087" w:type="dxa"/>
            <w:tcBorders>
              <w:left w:val="double" w:sz="4" w:space="0" w:color="auto"/>
            </w:tcBorders>
            <w:noWrap/>
            <w:vAlign w:val="bottom"/>
          </w:tcPr>
          <w:p w14:paraId="378176C6" w14:textId="77777777" w:rsidR="00340B3E" w:rsidRPr="0089111E" w:rsidRDefault="00340B3E" w:rsidP="004A3180">
            <w:pPr>
              <w:spacing w:line="240" w:lineRule="auto"/>
              <w:rPr>
                <w:color w:val="000000"/>
                <w:szCs w:val="22"/>
                <w:lang w:val="et-EE"/>
              </w:rPr>
            </w:pPr>
            <w:r w:rsidRPr="0089111E">
              <w:rPr>
                <w:color w:val="000000"/>
                <w:szCs w:val="22"/>
                <w:lang w:val="et-EE"/>
              </w:rPr>
              <w:t>10 mg</w:t>
            </w:r>
          </w:p>
        </w:tc>
        <w:tc>
          <w:tcPr>
            <w:tcW w:w="1087" w:type="dxa"/>
            <w:noWrap/>
            <w:vAlign w:val="bottom"/>
          </w:tcPr>
          <w:p w14:paraId="7CB66E1B" w14:textId="77777777" w:rsidR="00340B3E" w:rsidRPr="0089111E" w:rsidRDefault="00340B3E" w:rsidP="004A3180">
            <w:pPr>
              <w:spacing w:line="240" w:lineRule="auto"/>
              <w:rPr>
                <w:color w:val="000000"/>
                <w:szCs w:val="22"/>
                <w:lang w:val="et-EE"/>
              </w:rPr>
            </w:pPr>
            <w:r w:rsidRPr="0089111E">
              <w:rPr>
                <w:color w:val="000000"/>
                <w:szCs w:val="22"/>
                <w:lang w:val="et-EE"/>
              </w:rPr>
              <w:t>0,25 ml</w:t>
            </w:r>
          </w:p>
        </w:tc>
        <w:tc>
          <w:tcPr>
            <w:tcW w:w="1363" w:type="dxa"/>
            <w:noWrap/>
            <w:vAlign w:val="bottom"/>
          </w:tcPr>
          <w:p w14:paraId="7DAAFC63" w14:textId="77777777" w:rsidR="00340B3E" w:rsidRPr="0089111E" w:rsidRDefault="00340B3E" w:rsidP="004A3180">
            <w:pPr>
              <w:spacing w:line="240" w:lineRule="auto"/>
              <w:rPr>
                <w:color w:val="000000"/>
                <w:szCs w:val="22"/>
                <w:lang w:val="et-EE"/>
              </w:rPr>
            </w:pPr>
            <w:r w:rsidRPr="0089111E">
              <w:rPr>
                <w:color w:val="000000"/>
                <w:szCs w:val="22"/>
                <w:lang w:val="et-EE"/>
              </w:rPr>
              <w:t>0,30 ml</w:t>
            </w:r>
          </w:p>
        </w:tc>
      </w:tr>
      <w:tr w:rsidR="00340B3E" w:rsidRPr="0089111E" w14:paraId="13BE23B1" w14:textId="77777777" w:rsidTr="00840B90">
        <w:trPr>
          <w:cantSplit/>
          <w:trHeight w:val="300"/>
        </w:trPr>
        <w:tc>
          <w:tcPr>
            <w:tcW w:w="1182" w:type="dxa"/>
            <w:tcBorders>
              <w:right w:val="double" w:sz="4" w:space="0" w:color="auto"/>
            </w:tcBorders>
            <w:noWrap/>
            <w:vAlign w:val="bottom"/>
          </w:tcPr>
          <w:p w14:paraId="02315282" w14:textId="77777777" w:rsidR="00340B3E" w:rsidRPr="0089111E" w:rsidRDefault="00340B3E" w:rsidP="004A3180">
            <w:pPr>
              <w:spacing w:line="240" w:lineRule="auto"/>
              <w:jc w:val="center"/>
              <w:rPr>
                <w:b/>
                <w:color w:val="000000"/>
                <w:szCs w:val="22"/>
                <w:lang w:val="et-EE"/>
              </w:rPr>
            </w:pPr>
            <w:r w:rsidRPr="0089111E">
              <w:rPr>
                <w:b/>
                <w:color w:val="000000"/>
                <w:szCs w:val="22"/>
                <w:lang w:val="et-EE"/>
              </w:rPr>
              <w:t>11</w:t>
            </w:r>
          </w:p>
        </w:tc>
        <w:tc>
          <w:tcPr>
            <w:tcW w:w="1220" w:type="dxa"/>
            <w:tcBorders>
              <w:left w:val="double" w:sz="4" w:space="0" w:color="auto"/>
            </w:tcBorders>
            <w:noWrap/>
            <w:vAlign w:val="bottom"/>
          </w:tcPr>
          <w:p w14:paraId="3936FE53" w14:textId="77777777" w:rsidR="00340B3E" w:rsidRPr="0089111E" w:rsidRDefault="00340B3E" w:rsidP="004A3180">
            <w:pPr>
              <w:spacing w:line="240" w:lineRule="auto"/>
              <w:rPr>
                <w:color w:val="000000"/>
                <w:szCs w:val="22"/>
                <w:lang w:val="et-EE"/>
              </w:rPr>
            </w:pPr>
            <w:r w:rsidRPr="0089111E">
              <w:rPr>
                <w:color w:val="000000"/>
                <w:szCs w:val="22"/>
                <w:lang w:val="et-EE"/>
              </w:rPr>
              <w:t>22 mg</w:t>
            </w:r>
          </w:p>
        </w:tc>
        <w:tc>
          <w:tcPr>
            <w:tcW w:w="1140" w:type="dxa"/>
            <w:noWrap/>
            <w:vAlign w:val="bottom"/>
          </w:tcPr>
          <w:p w14:paraId="0DC7795E" w14:textId="77777777" w:rsidR="00340B3E" w:rsidRPr="0089111E" w:rsidRDefault="00340B3E" w:rsidP="004A3180">
            <w:pPr>
              <w:spacing w:line="240" w:lineRule="auto"/>
              <w:rPr>
                <w:color w:val="000000"/>
                <w:szCs w:val="22"/>
                <w:lang w:val="et-EE"/>
              </w:rPr>
            </w:pPr>
            <w:r w:rsidRPr="0089111E">
              <w:rPr>
                <w:color w:val="000000"/>
                <w:szCs w:val="22"/>
                <w:lang w:val="et-EE"/>
              </w:rPr>
              <w:t>0,55 ml</w:t>
            </w:r>
          </w:p>
        </w:tc>
        <w:tc>
          <w:tcPr>
            <w:tcW w:w="1340" w:type="dxa"/>
            <w:tcBorders>
              <w:right w:val="double" w:sz="4" w:space="0" w:color="auto"/>
            </w:tcBorders>
            <w:noWrap/>
            <w:vAlign w:val="bottom"/>
          </w:tcPr>
          <w:p w14:paraId="3887D301" w14:textId="77777777" w:rsidR="00340B3E" w:rsidRPr="0089111E" w:rsidRDefault="00340B3E" w:rsidP="004A3180">
            <w:pPr>
              <w:spacing w:line="240" w:lineRule="auto"/>
              <w:rPr>
                <w:color w:val="000000"/>
                <w:szCs w:val="22"/>
                <w:lang w:val="et-EE"/>
              </w:rPr>
            </w:pPr>
            <w:r w:rsidRPr="0089111E">
              <w:rPr>
                <w:color w:val="000000"/>
                <w:szCs w:val="22"/>
                <w:lang w:val="et-EE"/>
              </w:rPr>
              <w:t>0,70 ml</w:t>
            </w:r>
          </w:p>
        </w:tc>
        <w:tc>
          <w:tcPr>
            <w:tcW w:w="1087" w:type="dxa"/>
            <w:tcBorders>
              <w:left w:val="double" w:sz="4" w:space="0" w:color="auto"/>
            </w:tcBorders>
            <w:noWrap/>
            <w:vAlign w:val="bottom"/>
          </w:tcPr>
          <w:p w14:paraId="4DB6AE9F" w14:textId="77777777" w:rsidR="00340B3E" w:rsidRPr="0089111E" w:rsidRDefault="00340B3E" w:rsidP="004A3180">
            <w:pPr>
              <w:spacing w:line="240" w:lineRule="auto"/>
              <w:rPr>
                <w:color w:val="000000"/>
                <w:szCs w:val="22"/>
                <w:lang w:val="et-EE"/>
              </w:rPr>
            </w:pPr>
            <w:r w:rsidRPr="0089111E">
              <w:rPr>
                <w:color w:val="000000"/>
                <w:szCs w:val="22"/>
                <w:lang w:val="et-EE"/>
              </w:rPr>
              <w:t>11 mg</w:t>
            </w:r>
          </w:p>
        </w:tc>
        <w:tc>
          <w:tcPr>
            <w:tcW w:w="1087" w:type="dxa"/>
            <w:noWrap/>
            <w:vAlign w:val="bottom"/>
          </w:tcPr>
          <w:p w14:paraId="7455DAC2" w14:textId="77777777" w:rsidR="00340B3E" w:rsidRPr="0089111E" w:rsidRDefault="00340B3E" w:rsidP="004A3180">
            <w:pPr>
              <w:spacing w:line="240" w:lineRule="auto"/>
              <w:rPr>
                <w:color w:val="000000"/>
                <w:szCs w:val="22"/>
                <w:lang w:val="et-EE"/>
              </w:rPr>
            </w:pPr>
            <w:r w:rsidRPr="0089111E">
              <w:rPr>
                <w:color w:val="000000"/>
                <w:szCs w:val="22"/>
                <w:lang w:val="et-EE"/>
              </w:rPr>
              <w:t>0,28 ml</w:t>
            </w:r>
          </w:p>
        </w:tc>
        <w:tc>
          <w:tcPr>
            <w:tcW w:w="1363" w:type="dxa"/>
            <w:noWrap/>
            <w:vAlign w:val="bottom"/>
          </w:tcPr>
          <w:p w14:paraId="1CB62BE1" w14:textId="77777777" w:rsidR="00340B3E" w:rsidRPr="0089111E" w:rsidRDefault="00340B3E" w:rsidP="004A3180">
            <w:pPr>
              <w:spacing w:line="240" w:lineRule="auto"/>
              <w:rPr>
                <w:color w:val="000000"/>
                <w:szCs w:val="22"/>
                <w:lang w:val="et-EE"/>
              </w:rPr>
            </w:pPr>
            <w:r w:rsidRPr="0089111E">
              <w:rPr>
                <w:color w:val="000000"/>
                <w:szCs w:val="22"/>
                <w:lang w:val="et-EE"/>
              </w:rPr>
              <w:t>0,30 ml</w:t>
            </w:r>
          </w:p>
        </w:tc>
      </w:tr>
      <w:tr w:rsidR="00340B3E" w:rsidRPr="0089111E" w14:paraId="38CE83BC" w14:textId="77777777" w:rsidTr="00840B90">
        <w:trPr>
          <w:cantSplit/>
          <w:trHeight w:val="300"/>
        </w:trPr>
        <w:tc>
          <w:tcPr>
            <w:tcW w:w="1182" w:type="dxa"/>
            <w:tcBorders>
              <w:right w:val="double" w:sz="4" w:space="0" w:color="auto"/>
            </w:tcBorders>
            <w:noWrap/>
            <w:vAlign w:val="bottom"/>
          </w:tcPr>
          <w:p w14:paraId="006C05B0" w14:textId="77777777" w:rsidR="00340B3E" w:rsidRPr="0089111E" w:rsidRDefault="00340B3E" w:rsidP="004A3180">
            <w:pPr>
              <w:spacing w:line="240" w:lineRule="auto"/>
              <w:jc w:val="center"/>
              <w:rPr>
                <w:b/>
                <w:color w:val="000000"/>
                <w:szCs w:val="22"/>
                <w:lang w:val="et-EE"/>
              </w:rPr>
            </w:pPr>
            <w:r w:rsidRPr="0089111E">
              <w:rPr>
                <w:b/>
                <w:color w:val="000000"/>
                <w:szCs w:val="22"/>
                <w:lang w:val="et-EE"/>
              </w:rPr>
              <w:t>12</w:t>
            </w:r>
          </w:p>
        </w:tc>
        <w:tc>
          <w:tcPr>
            <w:tcW w:w="1220" w:type="dxa"/>
            <w:tcBorders>
              <w:left w:val="double" w:sz="4" w:space="0" w:color="auto"/>
            </w:tcBorders>
            <w:vAlign w:val="bottom"/>
          </w:tcPr>
          <w:p w14:paraId="4B22CFE2" w14:textId="77777777" w:rsidR="00340B3E" w:rsidRPr="0089111E" w:rsidRDefault="00340B3E" w:rsidP="004A3180">
            <w:pPr>
              <w:spacing w:line="240" w:lineRule="auto"/>
              <w:rPr>
                <w:color w:val="000000"/>
                <w:szCs w:val="22"/>
                <w:lang w:val="et-EE"/>
              </w:rPr>
            </w:pPr>
            <w:r w:rsidRPr="0089111E">
              <w:rPr>
                <w:color w:val="000000"/>
                <w:szCs w:val="22"/>
                <w:lang w:val="et-EE"/>
              </w:rPr>
              <w:t>24 mg</w:t>
            </w:r>
          </w:p>
        </w:tc>
        <w:tc>
          <w:tcPr>
            <w:tcW w:w="1140" w:type="dxa"/>
            <w:noWrap/>
            <w:vAlign w:val="bottom"/>
          </w:tcPr>
          <w:p w14:paraId="118DEB9F" w14:textId="77777777" w:rsidR="00340B3E" w:rsidRPr="0089111E" w:rsidRDefault="00340B3E" w:rsidP="004A3180">
            <w:pPr>
              <w:spacing w:line="240" w:lineRule="auto"/>
              <w:rPr>
                <w:color w:val="000000"/>
                <w:szCs w:val="22"/>
                <w:lang w:val="et-EE"/>
              </w:rPr>
            </w:pPr>
            <w:r w:rsidRPr="0089111E">
              <w:rPr>
                <w:color w:val="000000"/>
                <w:szCs w:val="22"/>
                <w:lang w:val="et-EE"/>
              </w:rPr>
              <w:t>0,60 ml</w:t>
            </w:r>
          </w:p>
        </w:tc>
        <w:tc>
          <w:tcPr>
            <w:tcW w:w="1340" w:type="dxa"/>
            <w:tcBorders>
              <w:right w:val="double" w:sz="4" w:space="0" w:color="auto"/>
            </w:tcBorders>
            <w:noWrap/>
            <w:vAlign w:val="bottom"/>
          </w:tcPr>
          <w:p w14:paraId="0C94DB87" w14:textId="77777777" w:rsidR="00340B3E" w:rsidRPr="0089111E" w:rsidRDefault="00340B3E" w:rsidP="004A3180">
            <w:pPr>
              <w:spacing w:line="240" w:lineRule="auto"/>
              <w:rPr>
                <w:color w:val="000000"/>
                <w:szCs w:val="22"/>
                <w:lang w:val="et-EE"/>
              </w:rPr>
            </w:pPr>
            <w:r w:rsidRPr="0089111E">
              <w:rPr>
                <w:color w:val="000000"/>
                <w:szCs w:val="22"/>
                <w:lang w:val="et-EE"/>
              </w:rPr>
              <w:t>0,70 ml</w:t>
            </w:r>
          </w:p>
        </w:tc>
        <w:tc>
          <w:tcPr>
            <w:tcW w:w="1087" w:type="dxa"/>
            <w:tcBorders>
              <w:left w:val="double" w:sz="4" w:space="0" w:color="auto"/>
            </w:tcBorders>
            <w:noWrap/>
            <w:vAlign w:val="bottom"/>
          </w:tcPr>
          <w:p w14:paraId="45B67653" w14:textId="77777777" w:rsidR="00340B3E" w:rsidRPr="0089111E" w:rsidRDefault="00340B3E" w:rsidP="004A3180">
            <w:pPr>
              <w:spacing w:line="240" w:lineRule="auto"/>
              <w:rPr>
                <w:color w:val="000000"/>
                <w:szCs w:val="22"/>
                <w:lang w:val="et-EE"/>
              </w:rPr>
            </w:pPr>
            <w:r w:rsidRPr="0089111E">
              <w:rPr>
                <w:color w:val="000000"/>
                <w:szCs w:val="22"/>
                <w:lang w:val="et-EE"/>
              </w:rPr>
              <w:t>12 mg</w:t>
            </w:r>
          </w:p>
        </w:tc>
        <w:tc>
          <w:tcPr>
            <w:tcW w:w="1087" w:type="dxa"/>
            <w:noWrap/>
            <w:vAlign w:val="bottom"/>
          </w:tcPr>
          <w:p w14:paraId="03E63568" w14:textId="77777777" w:rsidR="00340B3E" w:rsidRPr="0089111E" w:rsidRDefault="00340B3E" w:rsidP="004A3180">
            <w:pPr>
              <w:spacing w:line="240" w:lineRule="auto"/>
              <w:rPr>
                <w:color w:val="000000"/>
                <w:szCs w:val="22"/>
                <w:lang w:val="et-EE"/>
              </w:rPr>
            </w:pPr>
            <w:r w:rsidRPr="0089111E">
              <w:rPr>
                <w:color w:val="000000"/>
                <w:szCs w:val="22"/>
                <w:lang w:val="et-EE"/>
              </w:rPr>
              <w:t>0,30 ml</w:t>
            </w:r>
          </w:p>
        </w:tc>
        <w:tc>
          <w:tcPr>
            <w:tcW w:w="1363" w:type="dxa"/>
            <w:noWrap/>
            <w:vAlign w:val="bottom"/>
          </w:tcPr>
          <w:p w14:paraId="319B95CC" w14:textId="77777777" w:rsidR="00340B3E" w:rsidRPr="0089111E" w:rsidRDefault="00340B3E" w:rsidP="004A3180">
            <w:pPr>
              <w:spacing w:line="240" w:lineRule="auto"/>
              <w:rPr>
                <w:color w:val="000000"/>
                <w:szCs w:val="22"/>
                <w:lang w:val="et-EE"/>
              </w:rPr>
            </w:pPr>
            <w:r w:rsidRPr="0089111E">
              <w:rPr>
                <w:color w:val="000000"/>
                <w:szCs w:val="22"/>
                <w:lang w:val="et-EE"/>
              </w:rPr>
              <w:t>0,30 ml</w:t>
            </w:r>
          </w:p>
        </w:tc>
      </w:tr>
      <w:tr w:rsidR="00340B3E" w:rsidRPr="0089111E" w14:paraId="27B7081E" w14:textId="77777777" w:rsidTr="00840B90">
        <w:trPr>
          <w:cantSplit/>
          <w:trHeight w:val="300"/>
        </w:trPr>
        <w:tc>
          <w:tcPr>
            <w:tcW w:w="1182" w:type="dxa"/>
            <w:tcBorders>
              <w:right w:val="double" w:sz="4" w:space="0" w:color="auto"/>
            </w:tcBorders>
            <w:noWrap/>
            <w:vAlign w:val="bottom"/>
          </w:tcPr>
          <w:p w14:paraId="65A087DB" w14:textId="77777777" w:rsidR="00340B3E" w:rsidRPr="0089111E" w:rsidRDefault="00340B3E" w:rsidP="004A3180">
            <w:pPr>
              <w:spacing w:line="240" w:lineRule="auto"/>
              <w:jc w:val="center"/>
              <w:rPr>
                <w:b/>
                <w:color w:val="000000"/>
                <w:szCs w:val="22"/>
                <w:lang w:val="et-EE"/>
              </w:rPr>
            </w:pPr>
            <w:r w:rsidRPr="0089111E">
              <w:rPr>
                <w:b/>
                <w:color w:val="000000"/>
                <w:szCs w:val="22"/>
                <w:lang w:val="et-EE"/>
              </w:rPr>
              <w:t>13</w:t>
            </w:r>
          </w:p>
        </w:tc>
        <w:tc>
          <w:tcPr>
            <w:tcW w:w="1220" w:type="dxa"/>
            <w:tcBorders>
              <w:left w:val="double" w:sz="4" w:space="0" w:color="auto"/>
            </w:tcBorders>
            <w:noWrap/>
            <w:vAlign w:val="bottom"/>
          </w:tcPr>
          <w:p w14:paraId="5A88BE1D" w14:textId="77777777" w:rsidR="00340B3E" w:rsidRPr="0089111E" w:rsidRDefault="00340B3E" w:rsidP="004A3180">
            <w:pPr>
              <w:spacing w:line="240" w:lineRule="auto"/>
              <w:rPr>
                <w:color w:val="000000"/>
                <w:szCs w:val="22"/>
                <w:lang w:val="et-EE"/>
              </w:rPr>
            </w:pPr>
            <w:r w:rsidRPr="0089111E">
              <w:rPr>
                <w:color w:val="000000"/>
                <w:szCs w:val="22"/>
                <w:lang w:val="et-EE"/>
              </w:rPr>
              <w:t>26 mg</w:t>
            </w:r>
          </w:p>
        </w:tc>
        <w:tc>
          <w:tcPr>
            <w:tcW w:w="1140" w:type="dxa"/>
            <w:noWrap/>
            <w:vAlign w:val="bottom"/>
          </w:tcPr>
          <w:p w14:paraId="4AF24B68" w14:textId="77777777" w:rsidR="00340B3E" w:rsidRPr="0089111E" w:rsidRDefault="00340B3E" w:rsidP="004A3180">
            <w:pPr>
              <w:spacing w:line="240" w:lineRule="auto"/>
              <w:rPr>
                <w:color w:val="000000"/>
                <w:szCs w:val="22"/>
                <w:lang w:val="et-EE"/>
              </w:rPr>
            </w:pPr>
            <w:r w:rsidRPr="0089111E">
              <w:rPr>
                <w:color w:val="000000"/>
                <w:szCs w:val="22"/>
                <w:lang w:val="et-EE"/>
              </w:rPr>
              <w:t>0,65 ml</w:t>
            </w:r>
          </w:p>
        </w:tc>
        <w:tc>
          <w:tcPr>
            <w:tcW w:w="1340" w:type="dxa"/>
            <w:tcBorders>
              <w:right w:val="double" w:sz="4" w:space="0" w:color="auto"/>
            </w:tcBorders>
            <w:noWrap/>
            <w:vAlign w:val="bottom"/>
          </w:tcPr>
          <w:p w14:paraId="4C43ABB3" w14:textId="77777777" w:rsidR="00340B3E" w:rsidRPr="0089111E" w:rsidRDefault="00340B3E" w:rsidP="004A3180">
            <w:pPr>
              <w:spacing w:line="240" w:lineRule="auto"/>
              <w:rPr>
                <w:color w:val="000000"/>
                <w:szCs w:val="22"/>
                <w:lang w:val="et-EE"/>
              </w:rPr>
            </w:pPr>
            <w:r w:rsidRPr="0089111E">
              <w:rPr>
                <w:color w:val="000000"/>
                <w:szCs w:val="22"/>
                <w:lang w:val="et-EE"/>
              </w:rPr>
              <w:t>0,70 ml</w:t>
            </w:r>
          </w:p>
        </w:tc>
        <w:tc>
          <w:tcPr>
            <w:tcW w:w="1087" w:type="dxa"/>
            <w:tcBorders>
              <w:left w:val="double" w:sz="4" w:space="0" w:color="auto"/>
            </w:tcBorders>
            <w:noWrap/>
            <w:vAlign w:val="bottom"/>
          </w:tcPr>
          <w:p w14:paraId="5B1EC07A" w14:textId="77777777" w:rsidR="00340B3E" w:rsidRPr="0089111E" w:rsidRDefault="00340B3E" w:rsidP="004A3180">
            <w:pPr>
              <w:spacing w:line="240" w:lineRule="auto"/>
              <w:rPr>
                <w:color w:val="000000"/>
                <w:szCs w:val="22"/>
                <w:lang w:val="et-EE"/>
              </w:rPr>
            </w:pPr>
            <w:r w:rsidRPr="0089111E">
              <w:rPr>
                <w:color w:val="000000"/>
                <w:szCs w:val="22"/>
                <w:lang w:val="et-EE"/>
              </w:rPr>
              <w:t>13 mg</w:t>
            </w:r>
          </w:p>
        </w:tc>
        <w:tc>
          <w:tcPr>
            <w:tcW w:w="1087" w:type="dxa"/>
            <w:noWrap/>
            <w:vAlign w:val="bottom"/>
          </w:tcPr>
          <w:p w14:paraId="45CAE8FA" w14:textId="77777777" w:rsidR="00340B3E" w:rsidRPr="0089111E" w:rsidRDefault="00340B3E" w:rsidP="004A3180">
            <w:pPr>
              <w:spacing w:line="240" w:lineRule="auto"/>
              <w:rPr>
                <w:color w:val="000000"/>
                <w:szCs w:val="22"/>
                <w:lang w:val="et-EE"/>
              </w:rPr>
            </w:pPr>
            <w:r w:rsidRPr="0089111E">
              <w:rPr>
                <w:color w:val="000000"/>
                <w:szCs w:val="22"/>
                <w:lang w:val="et-EE"/>
              </w:rPr>
              <w:t>0,33 ml</w:t>
            </w:r>
          </w:p>
        </w:tc>
        <w:tc>
          <w:tcPr>
            <w:tcW w:w="1363" w:type="dxa"/>
            <w:noWrap/>
            <w:vAlign w:val="bottom"/>
          </w:tcPr>
          <w:p w14:paraId="1458A4CD" w14:textId="77777777" w:rsidR="00340B3E" w:rsidRPr="0089111E" w:rsidRDefault="00340B3E" w:rsidP="004A3180">
            <w:pPr>
              <w:spacing w:line="240" w:lineRule="auto"/>
              <w:rPr>
                <w:color w:val="000000"/>
                <w:szCs w:val="22"/>
                <w:lang w:val="et-EE"/>
              </w:rPr>
            </w:pPr>
            <w:r w:rsidRPr="0089111E">
              <w:rPr>
                <w:color w:val="000000"/>
                <w:szCs w:val="22"/>
                <w:lang w:val="et-EE"/>
              </w:rPr>
              <w:t>0,45 ml</w:t>
            </w:r>
          </w:p>
        </w:tc>
      </w:tr>
      <w:tr w:rsidR="00340B3E" w:rsidRPr="0089111E" w14:paraId="181F9C37" w14:textId="77777777" w:rsidTr="00840B90">
        <w:trPr>
          <w:cantSplit/>
          <w:trHeight w:val="300"/>
        </w:trPr>
        <w:tc>
          <w:tcPr>
            <w:tcW w:w="1182" w:type="dxa"/>
            <w:tcBorders>
              <w:right w:val="double" w:sz="4" w:space="0" w:color="auto"/>
            </w:tcBorders>
            <w:noWrap/>
            <w:vAlign w:val="bottom"/>
          </w:tcPr>
          <w:p w14:paraId="33BF30DB" w14:textId="77777777" w:rsidR="00340B3E" w:rsidRPr="0089111E" w:rsidRDefault="00340B3E" w:rsidP="004A3180">
            <w:pPr>
              <w:spacing w:line="240" w:lineRule="auto"/>
              <w:jc w:val="center"/>
              <w:rPr>
                <w:b/>
                <w:color w:val="000000"/>
                <w:szCs w:val="22"/>
                <w:lang w:val="et-EE"/>
              </w:rPr>
            </w:pPr>
            <w:r w:rsidRPr="0089111E">
              <w:rPr>
                <w:b/>
                <w:color w:val="000000"/>
                <w:szCs w:val="22"/>
                <w:lang w:val="et-EE"/>
              </w:rPr>
              <w:t>14</w:t>
            </w:r>
          </w:p>
        </w:tc>
        <w:tc>
          <w:tcPr>
            <w:tcW w:w="1220" w:type="dxa"/>
            <w:tcBorders>
              <w:left w:val="double" w:sz="4" w:space="0" w:color="auto"/>
            </w:tcBorders>
            <w:noWrap/>
            <w:vAlign w:val="bottom"/>
          </w:tcPr>
          <w:p w14:paraId="48C1FFC0" w14:textId="77777777" w:rsidR="00340B3E" w:rsidRPr="0089111E" w:rsidRDefault="00340B3E" w:rsidP="004A3180">
            <w:pPr>
              <w:spacing w:line="240" w:lineRule="auto"/>
              <w:rPr>
                <w:color w:val="000000"/>
                <w:szCs w:val="22"/>
                <w:lang w:val="et-EE"/>
              </w:rPr>
            </w:pPr>
            <w:r w:rsidRPr="0089111E">
              <w:rPr>
                <w:color w:val="000000"/>
                <w:szCs w:val="22"/>
                <w:lang w:val="et-EE"/>
              </w:rPr>
              <w:t>28 mg</w:t>
            </w:r>
          </w:p>
        </w:tc>
        <w:tc>
          <w:tcPr>
            <w:tcW w:w="1140" w:type="dxa"/>
            <w:noWrap/>
            <w:vAlign w:val="bottom"/>
          </w:tcPr>
          <w:p w14:paraId="557D3972" w14:textId="77777777" w:rsidR="00340B3E" w:rsidRPr="0089111E" w:rsidRDefault="00340B3E" w:rsidP="004A3180">
            <w:pPr>
              <w:spacing w:line="240" w:lineRule="auto"/>
              <w:rPr>
                <w:color w:val="000000"/>
                <w:szCs w:val="22"/>
                <w:lang w:val="et-EE"/>
              </w:rPr>
            </w:pPr>
            <w:r w:rsidRPr="0089111E">
              <w:rPr>
                <w:color w:val="000000"/>
                <w:szCs w:val="22"/>
                <w:lang w:val="et-EE"/>
              </w:rPr>
              <w:t>0,70 ml</w:t>
            </w:r>
          </w:p>
        </w:tc>
        <w:tc>
          <w:tcPr>
            <w:tcW w:w="1340" w:type="dxa"/>
            <w:tcBorders>
              <w:right w:val="double" w:sz="4" w:space="0" w:color="auto"/>
            </w:tcBorders>
            <w:noWrap/>
            <w:vAlign w:val="bottom"/>
          </w:tcPr>
          <w:p w14:paraId="4011BC4E" w14:textId="77777777" w:rsidR="00340B3E" w:rsidRPr="0089111E" w:rsidRDefault="00340B3E" w:rsidP="004A3180">
            <w:pPr>
              <w:spacing w:line="240" w:lineRule="auto"/>
              <w:rPr>
                <w:color w:val="000000"/>
                <w:szCs w:val="22"/>
                <w:lang w:val="et-EE"/>
              </w:rPr>
            </w:pPr>
            <w:r w:rsidRPr="0089111E">
              <w:rPr>
                <w:color w:val="000000"/>
                <w:szCs w:val="22"/>
                <w:lang w:val="et-EE"/>
              </w:rPr>
              <w:t>0,70 ml</w:t>
            </w:r>
          </w:p>
        </w:tc>
        <w:tc>
          <w:tcPr>
            <w:tcW w:w="1087" w:type="dxa"/>
            <w:tcBorders>
              <w:left w:val="double" w:sz="4" w:space="0" w:color="auto"/>
            </w:tcBorders>
            <w:noWrap/>
            <w:vAlign w:val="bottom"/>
          </w:tcPr>
          <w:p w14:paraId="0371D9C7" w14:textId="77777777" w:rsidR="00340B3E" w:rsidRPr="0089111E" w:rsidRDefault="00340B3E" w:rsidP="004A3180">
            <w:pPr>
              <w:spacing w:line="240" w:lineRule="auto"/>
              <w:rPr>
                <w:color w:val="000000"/>
                <w:szCs w:val="22"/>
                <w:lang w:val="et-EE"/>
              </w:rPr>
            </w:pPr>
            <w:r w:rsidRPr="0089111E">
              <w:rPr>
                <w:color w:val="000000"/>
                <w:szCs w:val="22"/>
                <w:lang w:val="et-EE"/>
              </w:rPr>
              <w:t>14 mg</w:t>
            </w:r>
          </w:p>
        </w:tc>
        <w:tc>
          <w:tcPr>
            <w:tcW w:w="1087" w:type="dxa"/>
            <w:noWrap/>
            <w:vAlign w:val="bottom"/>
          </w:tcPr>
          <w:p w14:paraId="41BC47D0" w14:textId="77777777" w:rsidR="00340B3E" w:rsidRPr="0089111E" w:rsidRDefault="00340B3E" w:rsidP="004A3180">
            <w:pPr>
              <w:spacing w:line="240" w:lineRule="auto"/>
              <w:rPr>
                <w:color w:val="000000"/>
                <w:szCs w:val="22"/>
                <w:lang w:val="et-EE"/>
              </w:rPr>
            </w:pPr>
            <w:r w:rsidRPr="0089111E">
              <w:rPr>
                <w:color w:val="000000"/>
                <w:szCs w:val="22"/>
                <w:lang w:val="et-EE"/>
              </w:rPr>
              <w:t>0,35 ml</w:t>
            </w:r>
          </w:p>
        </w:tc>
        <w:tc>
          <w:tcPr>
            <w:tcW w:w="1363" w:type="dxa"/>
            <w:noWrap/>
            <w:vAlign w:val="bottom"/>
          </w:tcPr>
          <w:p w14:paraId="6F1BC9F5" w14:textId="77777777" w:rsidR="00340B3E" w:rsidRPr="0089111E" w:rsidRDefault="00340B3E" w:rsidP="004A3180">
            <w:pPr>
              <w:spacing w:line="240" w:lineRule="auto"/>
              <w:rPr>
                <w:color w:val="000000"/>
                <w:szCs w:val="22"/>
                <w:lang w:val="et-EE"/>
              </w:rPr>
            </w:pPr>
            <w:r w:rsidRPr="0089111E">
              <w:rPr>
                <w:color w:val="000000"/>
                <w:szCs w:val="22"/>
                <w:lang w:val="et-EE"/>
              </w:rPr>
              <w:t>0,45 ml</w:t>
            </w:r>
          </w:p>
        </w:tc>
      </w:tr>
      <w:tr w:rsidR="00340B3E" w:rsidRPr="0089111E" w14:paraId="17468E16" w14:textId="77777777" w:rsidTr="00840B90">
        <w:trPr>
          <w:cantSplit/>
          <w:trHeight w:val="300"/>
        </w:trPr>
        <w:tc>
          <w:tcPr>
            <w:tcW w:w="1182" w:type="dxa"/>
            <w:tcBorders>
              <w:right w:val="double" w:sz="4" w:space="0" w:color="auto"/>
            </w:tcBorders>
            <w:noWrap/>
            <w:vAlign w:val="bottom"/>
          </w:tcPr>
          <w:p w14:paraId="0FB8A627" w14:textId="77777777" w:rsidR="00340B3E" w:rsidRPr="0089111E" w:rsidRDefault="00340B3E" w:rsidP="004A3180">
            <w:pPr>
              <w:spacing w:line="240" w:lineRule="auto"/>
              <w:jc w:val="center"/>
              <w:rPr>
                <w:b/>
                <w:color w:val="000000"/>
                <w:szCs w:val="22"/>
                <w:lang w:val="et-EE"/>
              </w:rPr>
            </w:pPr>
            <w:r w:rsidRPr="0089111E">
              <w:rPr>
                <w:b/>
                <w:color w:val="000000"/>
                <w:szCs w:val="22"/>
                <w:lang w:val="et-EE"/>
              </w:rPr>
              <w:t>15</w:t>
            </w:r>
          </w:p>
        </w:tc>
        <w:tc>
          <w:tcPr>
            <w:tcW w:w="1220" w:type="dxa"/>
            <w:tcBorders>
              <w:left w:val="double" w:sz="4" w:space="0" w:color="auto"/>
            </w:tcBorders>
            <w:vAlign w:val="bottom"/>
          </w:tcPr>
          <w:p w14:paraId="39CAD42D" w14:textId="77777777" w:rsidR="00340B3E" w:rsidRPr="0089111E" w:rsidRDefault="00340B3E" w:rsidP="004A3180">
            <w:pPr>
              <w:spacing w:line="240" w:lineRule="auto"/>
              <w:rPr>
                <w:color w:val="000000"/>
                <w:szCs w:val="22"/>
                <w:lang w:val="et-EE"/>
              </w:rPr>
            </w:pPr>
            <w:r w:rsidRPr="0089111E">
              <w:rPr>
                <w:color w:val="000000"/>
                <w:szCs w:val="22"/>
                <w:lang w:val="et-EE"/>
              </w:rPr>
              <w:t>30 mg</w:t>
            </w:r>
          </w:p>
        </w:tc>
        <w:tc>
          <w:tcPr>
            <w:tcW w:w="1140" w:type="dxa"/>
            <w:noWrap/>
            <w:vAlign w:val="bottom"/>
          </w:tcPr>
          <w:p w14:paraId="353A8A0E" w14:textId="77777777" w:rsidR="00340B3E" w:rsidRPr="0089111E" w:rsidRDefault="00340B3E" w:rsidP="004A3180">
            <w:pPr>
              <w:spacing w:line="240" w:lineRule="auto"/>
              <w:rPr>
                <w:color w:val="000000"/>
                <w:szCs w:val="22"/>
                <w:lang w:val="et-EE"/>
              </w:rPr>
            </w:pPr>
            <w:r w:rsidRPr="0089111E">
              <w:rPr>
                <w:color w:val="000000"/>
                <w:szCs w:val="22"/>
                <w:lang w:val="et-EE"/>
              </w:rPr>
              <w:t>0,75 ml</w:t>
            </w:r>
          </w:p>
        </w:tc>
        <w:tc>
          <w:tcPr>
            <w:tcW w:w="1340" w:type="dxa"/>
            <w:tcBorders>
              <w:right w:val="double" w:sz="4" w:space="0" w:color="auto"/>
            </w:tcBorders>
            <w:noWrap/>
            <w:vAlign w:val="bottom"/>
          </w:tcPr>
          <w:p w14:paraId="21CF0E69" w14:textId="77777777" w:rsidR="00340B3E" w:rsidRPr="0089111E" w:rsidRDefault="00340B3E" w:rsidP="004A3180">
            <w:pPr>
              <w:spacing w:line="240" w:lineRule="auto"/>
              <w:rPr>
                <w:color w:val="000000"/>
                <w:szCs w:val="22"/>
                <w:lang w:val="et-EE"/>
              </w:rPr>
            </w:pPr>
            <w:r w:rsidRPr="0089111E">
              <w:rPr>
                <w:color w:val="000000"/>
                <w:szCs w:val="22"/>
                <w:lang w:val="et-EE"/>
              </w:rPr>
              <w:t>1,00 ml</w:t>
            </w:r>
          </w:p>
        </w:tc>
        <w:tc>
          <w:tcPr>
            <w:tcW w:w="1087" w:type="dxa"/>
            <w:tcBorders>
              <w:left w:val="double" w:sz="4" w:space="0" w:color="auto"/>
            </w:tcBorders>
            <w:noWrap/>
            <w:vAlign w:val="bottom"/>
          </w:tcPr>
          <w:p w14:paraId="1F688506" w14:textId="77777777" w:rsidR="00340B3E" w:rsidRPr="0089111E" w:rsidRDefault="00340B3E" w:rsidP="004A3180">
            <w:pPr>
              <w:spacing w:line="240" w:lineRule="auto"/>
              <w:rPr>
                <w:color w:val="000000"/>
                <w:szCs w:val="22"/>
                <w:lang w:val="et-EE"/>
              </w:rPr>
            </w:pPr>
            <w:r w:rsidRPr="0089111E">
              <w:rPr>
                <w:color w:val="000000"/>
                <w:szCs w:val="22"/>
                <w:lang w:val="et-EE"/>
              </w:rPr>
              <w:t>15 mg</w:t>
            </w:r>
          </w:p>
        </w:tc>
        <w:tc>
          <w:tcPr>
            <w:tcW w:w="1087" w:type="dxa"/>
            <w:noWrap/>
            <w:vAlign w:val="bottom"/>
          </w:tcPr>
          <w:p w14:paraId="07C3F779" w14:textId="77777777" w:rsidR="00340B3E" w:rsidRPr="0089111E" w:rsidRDefault="00340B3E" w:rsidP="004A3180">
            <w:pPr>
              <w:spacing w:line="240" w:lineRule="auto"/>
              <w:rPr>
                <w:color w:val="000000"/>
                <w:szCs w:val="22"/>
                <w:lang w:val="et-EE"/>
              </w:rPr>
            </w:pPr>
            <w:r w:rsidRPr="0089111E">
              <w:rPr>
                <w:color w:val="000000"/>
                <w:szCs w:val="22"/>
                <w:lang w:val="et-EE"/>
              </w:rPr>
              <w:t>0,38 ml</w:t>
            </w:r>
          </w:p>
        </w:tc>
        <w:tc>
          <w:tcPr>
            <w:tcW w:w="1363" w:type="dxa"/>
            <w:noWrap/>
            <w:vAlign w:val="bottom"/>
          </w:tcPr>
          <w:p w14:paraId="03F98A98" w14:textId="77777777" w:rsidR="00340B3E" w:rsidRPr="0089111E" w:rsidRDefault="00340B3E" w:rsidP="004A3180">
            <w:pPr>
              <w:spacing w:line="240" w:lineRule="auto"/>
              <w:rPr>
                <w:color w:val="000000"/>
                <w:szCs w:val="22"/>
                <w:lang w:val="et-EE"/>
              </w:rPr>
            </w:pPr>
            <w:r w:rsidRPr="0089111E">
              <w:rPr>
                <w:color w:val="000000"/>
                <w:szCs w:val="22"/>
                <w:lang w:val="et-EE"/>
              </w:rPr>
              <w:t>0,45 ml</w:t>
            </w:r>
          </w:p>
        </w:tc>
      </w:tr>
      <w:tr w:rsidR="00340B3E" w:rsidRPr="0089111E" w14:paraId="1EC875CC" w14:textId="77777777" w:rsidTr="00840B90">
        <w:trPr>
          <w:cantSplit/>
          <w:trHeight w:val="300"/>
        </w:trPr>
        <w:tc>
          <w:tcPr>
            <w:tcW w:w="1182" w:type="dxa"/>
            <w:tcBorders>
              <w:right w:val="double" w:sz="4" w:space="0" w:color="auto"/>
            </w:tcBorders>
            <w:noWrap/>
            <w:vAlign w:val="bottom"/>
          </w:tcPr>
          <w:p w14:paraId="08C5A38F" w14:textId="77777777" w:rsidR="00340B3E" w:rsidRPr="0089111E" w:rsidRDefault="00340B3E" w:rsidP="004A3180">
            <w:pPr>
              <w:spacing w:line="240" w:lineRule="auto"/>
              <w:jc w:val="center"/>
              <w:rPr>
                <w:b/>
                <w:color w:val="000000"/>
                <w:szCs w:val="22"/>
                <w:lang w:val="et-EE"/>
              </w:rPr>
            </w:pPr>
            <w:r w:rsidRPr="0089111E">
              <w:rPr>
                <w:b/>
                <w:color w:val="000000"/>
                <w:szCs w:val="22"/>
                <w:lang w:val="et-EE"/>
              </w:rPr>
              <w:t>16</w:t>
            </w:r>
          </w:p>
        </w:tc>
        <w:tc>
          <w:tcPr>
            <w:tcW w:w="1220" w:type="dxa"/>
            <w:tcBorders>
              <w:left w:val="double" w:sz="4" w:space="0" w:color="auto"/>
            </w:tcBorders>
            <w:noWrap/>
            <w:vAlign w:val="bottom"/>
          </w:tcPr>
          <w:p w14:paraId="212055F4" w14:textId="77777777" w:rsidR="00340B3E" w:rsidRPr="0089111E" w:rsidRDefault="00340B3E" w:rsidP="004A3180">
            <w:pPr>
              <w:spacing w:line="240" w:lineRule="auto"/>
              <w:rPr>
                <w:color w:val="000000"/>
                <w:szCs w:val="22"/>
                <w:lang w:val="et-EE"/>
              </w:rPr>
            </w:pPr>
            <w:r w:rsidRPr="0089111E">
              <w:rPr>
                <w:color w:val="000000"/>
                <w:szCs w:val="22"/>
                <w:lang w:val="et-EE"/>
              </w:rPr>
              <w:t>32 mg</w:t>
            </w:r>
          </w:p>
        </w:tc>
        <w:tc>
          <w:tcPr>
            <w:tcW w:w="1140" w:type="dxa"/>
            <w:noWrap/>
            <w:vAlign w:val="bottom"/>
          </w:tcPr>
          <w:p w14:paraId="708E4389" w14:textId="77777777" w:rsidR="00340B3E" w:rsidRPr="0089111E" w:rsidRDefault="00340B3E" w:rsidP="004A3180">
            <w:pPr>
              <w:spacing w:line="240" w:lineRule="auto"/>
              <w:rPr>
                <w:color w:val="000000"/>
                <w:szCs w:val="22"/>
                <w:lang w:val="et-EE"/>
              </w:rPr>
            </w:pPr>
            <w:r w:rsidRPr="0089111E">
              <w:rPr>
                <w:color w:val="000000"/>
                <w:szCs w:val="22"/>
                <w:lang w:val="et-EE"/>
              </w:rPr>
              <w:t>0,80 ml</w:t>
            </w:r>
          </w:p>
        </w:tc>
        <w:tc>
          <w:tcPr>
            <w:tcW w:w="1340" w:type="dxa"/>
            <w:tcBorders>
              <w:right w:val="double" w:sz="4" w:space="0" w:color="auto"/>
            </w:tcBorders>
            <w:noWrap/>
            <w:vAlign w:val="bottom"/>
          </w:tcPr>
          <w:p w14:paraId="1CC1CD11" w14:textId="77777777" w:rsidR="00340B3E" w:rsidRPr="0089111E" w:rsidRDefault="00340B3E" w:rsidP="004A3180">
            <w:pPr>
              <w:spacing w:line="240" w:lineRule="auto"/>
              <w:rPr>
                <w:color w:val="000000"/>
                <w:szCs w:val="22"/>
                <w:lang w:val="et-EE"/>
              </w:rPr>
            </w:pPr>
            <w:r w:rsidRPr="0089111E">
              <w:rPr>
                <w:color w:val="000000"/>
                <w:szCs w:val="22"/>
                <w:lang w:val="et-EE"/>
              </w:rPr>
              <w:t>1,00 ml</w:t>
            </w:r>
          </w:p>
        </w:tc>
        <w:tc>
          <w:tcPr>
            <w:tcW w:w="1087" w:type="dxa"/>
            <w:tcBorders>
              <w:left w:val="double" w:sz="4" w:space="0" w:color="auto"/>
            </w:tcBorders>
            <w:noWrap/>
            <w:vAlign w:val="bottom"/>
          </w:tcPr>
          <w:p w14:paraId="51E4C709" w14:textId="77777777" w:rsidR="00340B3E" w:rsidRPr="0089111E" w:rsidRDefault="00340B3E" w:rsidP="004A3180">
            <w:pPr>
              <w:spacing w:line="240" w:lineRule="auto"/>
              <w:rPr>
                <w:color w:val="000000"/>
                <w:szCs w:val="22"/>
                <w:lang w:val="et-EE"/>
              </w:rPr>
            </w:pPr>
            <w:r w:rsidRPr="0089111E">
              <w:rPr>
                <w:color w:val="000000"/>
                <w:szCs w:val="22"/>
                <w:lang w:val="et-EE"/>
              </w:rPr>
              <w:t>16 mg</w:t>
            </w:r>
          </w:p>
        </w:tc>
        <w:tc>
          <w:tcPr>
            <w:tcW w:w="1087" w:type="dxa"/>
            <w:noWrap/>
            <w:vAlign w:val="bottom"/>
          </w:tcPr>
          <w:p w14:paraId="50B49782" w14:textId="77777777" w:rsidR="00340B3E" w:rsidRPr="0089111E" w:rsidRDefault="00340B3E" w:rsidP="004A3180">
            <w:pPr>
              <w:spacing w:line="240" w:lineRule="auto"/>
              <w:rPr>
                <w:color w:val="000000"/>
                <w:szCs w:val="22"/>
                <w:lang w:val="et-EE"/>
              </w:rPr>
            </w:pPr>
            <w:r w:rsidRPr="0089111E">
              <w:rPr>
                <w:color w:val="000000"/>
                <w:szCs w:val="22"/>
                <w:lang w:val="et-EE"/>
              </w:rPr>
              <w:t>0,40 ml</w:t>
            </w:r>
          </w:p>
        </w:tc>
        <w:tc>
          <w:tcPr>
            <w:tcW w:w="1363" w:type="dxa"/>
            <w:noWrap/>
            <w:vAlign w:val="bottom"/>
          </w:tcPr>
          <w:p w14:paraId="3B253E01" w14:textId="77777777" w:rsidR="00340B3E" w:rsidRPr="0089111E" w:rsidRDefault="00340B3E" w:rsidP="004A3180">
            <w:pPr>
              <w:spacing w:line="240" w:lineRule="auto"/>
              <w:rPr>
                <w:color w:val="000000"/>
                <w:szCs w:val="22"/>
                <w:lang w:val="et-EE"/>
              </w:rPr>
            </w:pPr>
            <w:r w:rsidRPr="0089111E">
              <w:rPr>
                <w:color w:val="000000"/>
                <w:szCs w:val="22"/>
                <w:lang w:val="et-EE"/>
              </w:rPr>
              <w:t>0,45 ml</w:t>
            </w:r>
          </w:p>
        </w:tc>
      </w:tr>
      <w:tr w:rsidR="00340B3E" w:rsidRPr="0089111E" w14:paraId="17FE757B" w14:textId="77777777" w:rsidTr="00840B90">
        <w:trPr>
          <w:cantSplit/>
          <w:trHeight w:val="300"/>
        </w:trPr>
        <w:tc>
          <w:tcPr>
            <w:tcW w:w="1182" w:type="dxa"/>
            <w:tcBorders>
              <w:right w:val="double" w:sz="4" w:space="0" w:color="auto"/>
            </w:tcBorders>
            <w:noWrap/>
            <w:vAlign w:val="bottom"/>
          </w:tcPr>
          <w:p w14:paraId="0B5BC6E3" w14:textId="77777777" w:rsidR="00340B3E" w:rsidRPr="0089111E" w:rsidRDefault="00340B3E" w:rsidP="004A3180">
            <w:pPr>
              <w:spacing w:line="240" w:lineRule="auto"/>
              <w:jc w:val="center"/>
              <w:rPr>
                <w:b/>
                <w:color w:val="000000"/>
                <w:szCs w:val="22"/>
                <w:lang w:val="et-EE"/>
              </w:rPr>
            </w:pPr>
            <w:r w:rsidRPr="0089111E">
              <w:rPr>
                <w:b/>
                <w:color w:val="000000"/>
                <w:szCs w:val="22"/>
                <w:lang w:val="et-EE"/>
              </w:rPr>
              <w:t>17</w:t>
            </w:r>
          </w:p>
        </w:tc>
        <w:tc>
          <w:tcPr>
            <w:tcW w:w="1220" w:type="dxa"/>
            <w:tcBorders>
              <w:left w:val="double" w:sz="4" w:space="0" w:color="auto"/>
            </w:tcBorders>
            <w:noWrap/>
            <w:vAlign w:val="bottom"/>
          </w:tcPr>
          <w:p w14:paraId="5AE9B9A5" w14:textId="77777777" w:rsidR="00340B3E" w:rsidRPr="0089111E" w:rsidRDefault="00340B3E" w:rsidP="004A3180">
            <w:pPr>
              <w:spacing w:line="240" w:lineRule="auto"/>
              <w:rPr>
                <w:color w:val="000000"/>
                <w:szCs w:val="22"/>
                <w:lang w:val="et-EE"/>
              </w:rPr>
            </w:pPr>
            <w:r w:rsidRPr="0089111E">
              <w:rPr>
                <w:color w:val="000000"/>
                <w:szCs w:val="22"/>
                <w:lang w:val="et-EE"/>
              </w:rPr>
              <w:t>34 mg</w:t>
            </w:r>
          </w:p>
        </w:tc>
        <w:tc>
          <w:tcPr>
            <w:tcW w:w="1140" w:type="dxa"/>
            <w:noWrap/>
            <w:vAlign w:val="bottom"/>
          </w:tcPr>
          <w:p w14:paraId="5383DE36" w14:textId="77777777" w:rsidR="00340B3E" w:rsidRPr="0089111E" w:rsidRDefault="00340B3E" w:rsidP="004A3180">
            <w:pPr>
              <w:spacing w:line="240" w:lineRule="auto"/>
              <w:rPr>
                <w:color w:val="000000"/>
                <w:szCs w:val="22"/>
                <w:lang w:val="et-EE"/>
              </w:rPr>
            </w:pPr>
            <w:r w:rsidRPr="0089111E">
              <w:rPr>
                <w:color w:val="000000"/>
                <w:szCs w:val="22"/>
                <w:lang w:val="et-EE"/>
              </w:rPr>
              <w:t>0,85 ml</w:t>
            </w:r>
          </w:p>
        </w:tc>
        <w:tc>
          <w:tcPr>
            <w:tcW w:w="1340" w:type="dxa"/>
            <w:tcBorders>
              <w:right w:val="double" w:sz="4" w:space="0" w:color="auto"/>
            </w:tcBorders>
            <w:noWrap/>
            <w:vAlign w:val="bottom"/>
          </w:tcPr>
          <w:p w14:paraId="04F08D58" w14:textId="77777777" w:rsidR="00340B3E" w:rsidRPr="0089111E" w:rsidRDefault="00340B3E" w:rsidP="004A3180">
            <w:pPr>
              <w:spacing w:line="240" w:lineRule="auto"/>
              <w:rPr>
                <w:color w:val="000000"/>
                <w:szCs w:val="22"/>
                <w:lang w:val="et-EE"/>
              </w:rPr>
            </w:pPr>
            <w:r w:rsidRPr="0089111E">
              <w:rPr>
                <w:color w:val="000000"/>
                <w:szCs w:val="22"/>
                <w:lang w:val="et-EE"/>
              </w:rPr>
              <w:t>1,00 ml</w:t>
            </w:r>
          </w:p>
        </w:tc>
        <w:tc>
          <w:tcPr>
            <w:tcW w:w="1087" w:type="dxa"/>
            <w:tcBorders>
              <w:left w:val="double" w:sz="4" w:space="0" w:color="auto"/>
            </w:tcBorders>
            <w:noWrap/>
            <w:vAlign w:val="bottom"/>
          </w:tcPr>
          <w:p w14:paraId="1B6B26A3" w14:textId="77777777" w:rsidR="00340B3E" w:rsidRPr="0089111E" w:rsidRDefault="00340B3E" w:rsidP="004A3180">
            <w:pPr>
              <w:spacing w:line="240" w:lineRule="auto"/>
              <w:rPr>
                <w:color w:val="000000"/>
                <w:szCs w:val="22"/>
                <w:lang w:val="et-EE"/>
              </w:rPr>
            </w:pPr>
            <w:r w:rsidRPr="0089111E">
              <w:rPr>
                <w:color w:val="000000"/>
                <w:szCs w:val="22"/>
                <w:lang w:val="et-EE"/>
              </w:rPr>
              <w:t>17 mg</w:t>
            </w:r>
          </w:p>
        </w:tc>
        <w:tc>
          <w:tcPr>
            <w:tcW w:w="1087" w:type="dxa"/>
            <w:noWrap/>
            <w:vAlign w:val="bottom"/>
          </w:tcPr>
          <w:p w14:paraId="78B6017F" w14:textId="77777777" w:rsidR="00340B3E" w:rsidRPr="0089111E" w:rsidRDefault="00340B3E" w:rsidP="004A3180">
            <w:pPr>
              <w:spacing w:line="240" w:lineRule="auto"/>
              <w:rPr>
                <w:color w:val="000000"/>
                <w:szCs w:val="22"/>
                <w:lang w:val="et-EE"/>
              </w:rPr>
            </w:pPr>
            <w:r w:rsidRPr="0089111E">
              <w:rPr>
                <w:color w:val="000000"/>
                <w:szCs w:val="22"/>
                <w:lang w:val="et-EE"/>
              </w:rPr>
              <w:t>0,43 ml</w:t>
            </w:r>
          </w:p>
        </w:tc>
        <w:tc>
          <w:tcPr>
            <w:tcW w:w="1363" w:type="dxa"/>
            <w:noWrap/>
            <w:vAlign w:val="bottom"/>
          </w:tcPr>
          <w:p w14:paraId="79644D82" w14:textId="77777777" w:rsidR="00340B3E" w:rsidRPr="0089111E" w:rsidRDefault="00340B3E" w:rsidP="004A3180">
            <w:pPr>
              <w:spacing w:line="240" w:lineRule="auto"/>
              <w:rPr>
                <w:color w:val="000000"/>
                <w:szCs w:val="22"/>
                <w:lang w:val="et-EE"/>
              </w:rPr>
            </w:pPr>
            <w:r w:rsidRPr="0089111E">
              <w:rPr>
                <w:color w:val="000000"/>
                <w:szCs w:val="22"/>
                <w:lang w:val="et-EE"/>
              </w:rPr>
              <w:t>0,45 ml</w:t>
            </w:r>
          </w:p>
        </w:tc>
      </w:tr>
      <w:tr w:rsidR="00340B3E" w:rsidRPr="0089111E" w14:paraId="23B10BC6" w14:textId="77777777" w:rsidTr="00840B90">
        <w:trPr>
          <w:cantSplit/>
          <w:trHeight w:val="300"/>
        </w:trPr>
        <w:tc>
          <w:tcPr>
            <w:tcW w:w="1182" w:type="dxa"/>
            <w:tcBorders>
              <w:right w:val="double" w:sz="4" w:space="0" w:color="auto"/>
            </w:tcBorders>
            <w:noWrap/>
            <w:vAlign w:val="bottom"/>
          </w:tcPr>
          <w:p w14:paraId="17EDAFE6" w14:textId="77777777" w:rsidR="00340B3E" w:rsidRPr="0089111E" w:rsidRDefault="00340B3E" w:rsidP="004A3180">
            <w:pPr>
              <w:spacing w:line="240" w:lineRule="auto"/>
              <w:jc w:val="center"/>
              <w:rPr>
                <w:b/>
                <w:color w:val="000000"/>
                <w:szCs w:val="22"/>
                <w:lang w:val="et-EE"/>
              </w:rPr>
            </w:pPr>
            <w:r w:rsidRPr="0089111E">
              <w:rPr>
                <w:b/>
                <w:color w:val="000000"/>
                <w:szCs w:val="22"/>
                <w:lang w:val="et-EE"/>
              </w:rPr>
              <w:t>18</w:t>
            </w:r>
          </w:p>
        </w:tc>
        <w:tc>
          <w:tcPr>
            <w:tcW w:w="1220" w:type="dxa"/>
            <w:tcBorders>
              <w:left w:val="double" w:sz="4" w:space="0" w:color="auto"/>
            </w:tcBorders>
            <w:vAlign w:val="bottom"/>
          </w:tcPr>
          <w:p w14:paraId="1481D795" w14:textId="77777777" w:rsidR="00340B3E" w:rsidRPr="0089111E" w:rsidRDefault="00340B3E" w:rsidP="004A3180">
            <w:pPr>
              <w:spacing w:line="240" w:lineRule="auto"/>
              <w:rPr>
                <w:color w:val="000000"/>
                <w:szCs w:val="22"/>
                <w:lang w:val="et-EE"/>
              </w:rPr>
            </w:pPr>
            <w:r w:rsidRPr="0089111E">
              <w:rPr>
                <w:color w:val="000000"/>
                <w:szCs w:val="22"/>
                <w:lang w:val="et-EE"/>
              </w:rPr>
              <w:t>36 mg</w:t>
            </w:r>
          </w:p>
        </w:tc>
        <w:tc>
          <w:tcPr>
            <w:tcW w:w="1140" w:type="dxa"/>
            <w:noWrap/>
            <w:vAlign w:val="bottom"/>
          </w:tcPr>
          <w:p w14:paraId="54383E7A" w14:textId="77777777" w:rsidR="00340B3E" w:rsidRPr="0089111E" w:rsidRDefault="00340B3E" w:rsidP="004A3180">
            <w:pPr>
              <w:spacing w:line="240" w:lineRule="auto"/>
              <w:rPr>
                <w:color w:val="000000"/>
                <w:szCs w:val="22"/>
                <w:lang w:val="et-EE"/>
              </w:rPr>
            </w:pPr>
            <w:r w:rsidRPr="0089111E">
              <w:rPr>
                <w:color w:val="000000"/>
                <w:szCs w:val="22"/>
                <w:lang w:val="et-EE"/>
              </w:rPr>
              <w:t>0,90 ml</w:t>
            </w:r>
          </w:p>
        </w:tc>
        <w:tc>
          <w:tcPr>
            <w:tcW w:w="1340" w:type="dxa"/>
            <w:tcBorders>
              <w:right w:val="double" w:sz="4" w:space="0" w:color="auto"/>
            </w:tcBorders>
            <w:noWrap/>
            <w:vAlign w:val="bottom"/>
          </w:tcPr>
          <w:p w14:paraId="0CC1B5E0" w14:textId="77777777" w:rsidR="00340B3E" w:rsidRPr="0089111E" w:rsidRDefault="00340B3E" w:rsidP="004A3180">
            <w:pPr>
              <w:spacing w:line="240" w:lineRule="auto"/>
              <w:rPr>
                <w:color w:val="000000"/>
                <w:szCs w:val="22"/>
                <w:lang w:val="et-EE"/>
              </w:rPr>
            </w:pPr>
            <w:r w:rsidRPr="0089111E">
              <w:rPr>
                <w:color w:val="000000"/>
                <w:szCs w:val="22"/>
                <w:lang w:val="et-EE"/>
              </w:rPr>
              <w:t>1,00 ml</w:t>
            </w:r>
          </w:p>
        </w:tc>
        <w:tc>
          <w:tcPr>
            <w:tcW w:w="1087" w:type="dxa"/>
            <w:tcBorders>
              <w:left w:val="double" w:sz="4" w:space="0" w:color="auto"/>
            </w:tcBorders>
            <w:noWrap/>
            <w:vAlign w:val="bottom"/>
          </w:tcPr>
          <w:p w14:paraId="7E6B06E5" w14:textId="77777777" w:rsidR="00340B3E" w:rsidRPr="0089111E" w:rsidRDefault="00340B3E" w:rsidP="004A3180">
            <w:pPr>
              <w:spacing w:line="240" w:lineRule="auto"/>
              <w:rPr>
                <w:color w:val="000000"/>
                <w:szCs w:val="22"/>
                <w:lang w:val="et-EE"/>
              </w:rPr>
            </w:pPr>
            <w:r w:rsidRPr="0089111E">
              <w:rPr>
                <w:color w:val="000000"/>
                <w:szCs w:val="22"/>
                <w:lang w:val="et-EE"/>
              </w:rPr>
              <w:t>18 mg</w:t>
            </w:r>
          </w:p>
        </w:tc>
        <w:tc>
          <w:tcPr>
            <w:tcW w:w="1087" w:type="dxa"/>
            <w:noWrap/>
            <w:vAlign w:val="bottom"/>
          </w:tcPr>
          <w:p w14:paraId="6AF48C0E" w14:textId="77777777" w:rsidR="00340B3E" w:rsidRPr="0089111E" w:rsidRDefault="00340B3E" w:rsidP="004A3180">
            <w:pPr>
              <w:spacing w:line="240" w:lineRule="auto"/>
              <w:rPr>
                <w:color w:val="000000"/>
                <w:szCs w:val="22"/>
                <w:lang w:val="et-EE"/>
              </w:rPr>
            </w:pPr>
            <w:r w:rsidRPr="0089111E">
              <w:rPr>
                <w:color w:val="000000"/>
                <w:szCs w:val="22"/>
                <w:lang w:val="et-EE"/>
              </w:rPr>
              <w:t>0,45 ml</w:t>
            </w:r>
          </w:p>
        </w:tc>
        <w:tc>
          <w:tcPr>
            <w:tcW w:w="1363" w:type="dxa"/>
            <w:noWrap/>
            <w:vAlign w:val="bottom"/>
          </w:tcPr>
          <w:p w14:paraId="42ADE182" w14:textId="77777777" w:rsidR="00340B3E" w:rsidRPr="0089111E" w:rsidRDefault="00340B3E" w:rsidP="004A3180">
            <w:pPr>
              <w:spacing w:line="240" w:lineRule="auto"/>
              <w:rPr>
                <w:color w:val="000000"/>
                <w:szCs w:val="22"/>
                <w:lang w:val="et-EE"/>
              </w:rPr>
            </w:pPr>
            <w:r w:rsidRPr="0089111E">
              <w:rPr>
                <w:color w:val="000000"/>
                <w:szCs w:val="22"/>
                <w:lang w:val="et-EE"/>
              </w:rPr>
              <w:t>0,45 ml</w:t>
            </w:r>
          </w:p>
        </w:tc>
      </w:tr>
      <w:tr w:rsidR="00340B3E" w:rsidRPr="0089111E" w14:paraId="235F624E" w14:textId="77777777" w:rsidTr="00840B90">
        <w:trPr>
          <w:cantSplit/>
          <w:trHeight w:val="300"/>
        </w:trPr>
        <w:tc>
          <w:tcPr>
            <w:tcW w:w="1182" w:type="dxa"/>
            <w:tcBorders>
              <w:right w:val="double" w:sz="4" w:space="0" w:color="auto"/>
            </w:tcBorders>
            <w:noWrap/>
            <w:vAlign w:val="bottom"/>
          </w:tcPr>
          <w:p w14:paraId="5A1D72B6" w14:textId="77777777" w:rsidR="00340B3E" w:rsidRPr="0089111E" w:rsidRDefault="00340B3E" w:rsidP="004A3180">
            <w:pPr>
              <w:spacing w:line="240" w:lineRule="auto"/>
              <w:jc w:val="center"/>
              <w:rPr>
                <w:b/>
                <w:color w:val="000000"/>
                <w:szCs w:val="22"/>
                <w:lang w:val="et-EE"/>
              </w:rPr>
            </w:pPr>
            <w:r w:rsidRPr="0089111E">
              <w:rPr>
                <w:b/>
                <w:color w:val="000000"/>
                <w:szCs w:val="22"/>
                <w:lang w:val="et-EE"/>
              </w:rPr>
              <w:t>19</w:t>
            </w:r>
          </w:p>
        </w:tc>
        <w:tc>
          <w:tcPr>
            <w:tcW w:w="1220" w:type="dxa"/>
            <w:tcBorders>
              <w:left w:val="double" w:sz="4" w:space="0" w:color="auto"/>
            </w:tcBorders>
            <w:noWrap/>
            <w:vAlign w:val="bottom"/>
          </w:tcPr>
          <w:p w14:paraId="36C68A68" w14:textId="77777777" w:rsidR="00340B3E" w:rsidRPr="0089111E" w:rsidRDefault="00340B3E" w:rsidP="004A3180">
            <w:pPr>
              <w:spacing w:line="240" w:lineRule="auto"/>
              <w:rPr>
                <w:color w:val="000000"/>
                <w:szCs w:val="22"/>
                <w:lang w:val="et-EE"/>
              </w:rPr>
            </w:pPr>
            <w:r w:rsidRPr="0089111E">
              <w:rPr>
                <w:color w:val="000000"/>
                <w:szCs w:val="22"/>
                <w:lang w:val="et-EE"/>
              </w:rPr>
              <w:t>38 mg</w:t>
            </w:r>
          </w:p>
        </w:tc>
        <w:tc>
          <w:tcPr>
            <w:tcW w:w="1140" w:type="dxa"/>
            <w:noWrap/>
            <w:vAlign w:val="bottom"/>
          </w:tcPr>
          <w:p w14:paraId="79B88CE6" w14:textId="77777777" w:rsidR="00340B3E" w:rsidRPr="0089111E" w:rsidRDefault="00340B3E" w:rsidP="004A3180">
            <w:pPr>
              <w:spacing w:line="240" w:lineRule="auto"/>
              <w:rPr>
                <w:color w:val="000000"/>
                <w:szCs w:val="22"/>
                <w:lang w:val="et-EE"/>
              </w:rPr>
            </w:pPr>
            <w:r w:rsidRPr="0089111E">
              <w:rPr>
                <w:color w:val="000000"/>
                <w:szCs w:val="22"/>
                <w:lang w:val="et-EE"/>
              </w:rPr>
              <w:t>0,95 ml</w:t>
            </w:r>
          </w:p>
        </w:tc>
        <w:tc>
          <w:tcPr>
            <w:tcW w:w="1340" w:type="dxa"/>
            <w:tcBorders>
              <w:right w:val="double" w:sz="4" w:space="0" w:color="auto"/>
            </w:tcBorders>
            <w:noWrap/>
            <w:vAlign w:val="bottom"/>
          </w:tcPr>
          <w:p w14:paraId="38023A95" w14:textId="77777777" w:rsidR="00340B3E" w:rsidRPr="0089111E" w:rsidRDefault="00340B3E" w:rsidP="004A3180">
            <w:pPr>
              <w:spacing w:line="240" w:lineRule="auto"/>
              <w:rPr>
                <w:color w:val="000000"/>
                <w:szCs w:val="22"/>
                <w:lang w:val="et-EE"/>
              </w:rPr>
            </w:pPr>
            <w:r w:rsidRPr="0089111E">
              <w:rPr>
                <w:color w:val="000000"/>
                <w:szCs w:val="22"/>
                <w:lang w:val="et-EE"/>
              </w:rPr>
              <w:t>1,00 ml</w:t>
            </w:r>
          </w:p>
        </w:tc>
        <w:tc>
          <w:tcPr>
            <w:tcW w:w="1087" w:type="dxa"/>
            <w:tcBorders>
              <w:left w:val="double" w:sz="4" w:space="0" w:color="auto"/>
            </w:tcBorders>
            <w:noWrap/>
            <w:vAlign w:val="bottom"/>
          </w:tcPr>
          <w:p w14:paraId="488E36AD" w14:textId="77777777" w:rsidR="00340B3E" w:rsidRPr="0089111E" w:rsidRDefault="00340B3E" w:rsidP="004A3180">
            <w:pPr>
              <w:spacing w:line="240" w:lineRule="auto"/>
              <w:rPr>
                <w:color w:val="000000"/>
                <w:szCs w:val="22"/>
                <w:lang w:val="et-EE"/>
              </w:rPr>
            </w:pPr>
            <w:r w:rsidRPr="0089111E">
              <w:rPr>
                <w:color w:val="000000"/>
                <w:szCs w:val="22"/>
                <w:lang w:val="et-EE"/>
              </w:rPr>
              <w:t>19 mg</w:t>
            </w:r>
          </w:p>
        </w:tc>
        <w:tc>
          <w:tcPr>
            <w:tcW w:w="1087" w:type="dxa"/>
            <w:noWrap/>
            <w:vAlign w:val="bottom"/>
          </w:tcPr>
          <w:p w14:paraId="12D46ECE" w14:textId="77777777" w:rsidR="00340B3E" w:rsidRPr="0089111E" w:rsidRDefault="00340B3E" w:rsidP="004A3180">
            <w:pPr>
              <w:spacing w:line="240" w:lineRule="auto"/>
              <w:rPr>
                <w:color w:val="000000"/>
                <w:szCs w:val="22"/>
                <w:lang w:val="et-EE"/>
              </w:rPr>
            </w:pPr>
            <w:r w:rsidRPr="0089111E">
              <w:rPr>
                <w:color w:val="000000"/>
                <w:szCs w:val="22"/>
                <w:lang w:val="et-EE"/>
              </w:rPr>
              <w:t>0,48 ml</w:t>
            </w:r>
          </w:p>
        </w:tc>
        <w:tc>
          <w:tcPr>
            <w:tcW w:w="1363" w:type="dxa"/>
            <w:noWrap/>
            <w:vAlign w:val="bottom"/>
          </w:tcPr>
          <w:p w14:paraId="7AAB9426" w14:textId="77777777" w:rsidR="00340B3E" w:rsidRPr="0089111E" w:rsidRDefault="00340B3E" w:rsidP="004A3180">
            <w:pPr>
              <w:spacing w:line="240" w:lineRule="auto"/>
              <w:rPr>
                <w:color w:val="000000"/>
                <w:szCs w:val="22"/>
                <w:lang w:val="et-EE"/>
              </w:rPr>
            </w:pPr>
            <w:r w:rsidRPr="0089111E">
              <w:rPr>
                <w:color w:val="000000"/>
                <w:szCs w:val="22"/>
                <w:lang w:val="et-EE"/>
              </w:rPr>
              <w:t>0,70 ml</w:t>
            </w:r>
          </w:p>
        </w:tc>
      </w:tr>
      <w:tr w:rsidR="00340B3E" w:rsidRPr="0089111E" w14:paraId="75E796DA" w14:textId="77777777" w:rsidTr="00840B90">
        <w:trPr>
          <w:cantSplit/>
          <w:trHeight w:val="300"/>
        </w:trPr>
        <w:tc>
          <w:tcPr>
            <w:tcW w:w="1182" w:type="dxa"/>
            <w:tcBorders>
              <w:right w:val="double" w:sz="4" w:space="0" w:color="auto"/>
            </w:tcBorders>
            <w:noWrap/>
            <w:vAlign w:val="bottom"/>
          </w:tcPr>
          <w:p w14:paraId="1D4AFE6A" w14:textId="77777777" w:rsidR="00340B3E" w:rsidRPr="0089111E" w:rsidRDefault="00340B3E" w:rsidP="004A3180">
            <w:pPr>
              <w:spacing w:line="240" w:lineRule="auto"/>
              <w:jc w:val="center"/>
              <w:rPr>
                <w:b/>
                <w:color w:val="000000"/>
                <w:szCs w:val="22"/>
                <w:lang w:val="et-EE"/>
              </w:rPr>
            </w:pPr>
            <w:r w:rsidRPr="0089111E">
              <w:rPr>
                <w:b/>
                <w:color w:val="000000"/>
                <w:szCs w:val="22"/>
                <w:lang w:val="et-EE"/>
              </w:rPr>
              <w:t>20</w:t>
            </w:r>
          </w:p>
        </w:tc>
        <w:tc>
          <w:tcPr>
            <w:tcW w:w="1220" w:type="dxa"/>
            <w:tcBorders>
              <w:left w:val="double" w:sz="4" w:space="0" w:color="auto"/>
            </w:tcBorders>
            <w:noWrap/>
            <w:vAlign w:val="bottom"/>
          </w:tcPr>
          <w:p w14:paraId="610EE533" w14:textId="77777777" w:rsidR="00340B3E" w:rsidRPr="0089111E" w:rsidRDefault="00340B3E" w:rsidP="004A3180">
            <w:pPr>
              <w:spacing w:line="240" w:lineRule="auto"/>
              <w:rPr>
                <w:color w:val="000000"/>
                <w:szCs w:val="22"/>
                <w:lang w:val="et-EE"/>
              </w:rPr>
            </w:pPr>
            <w:r w:rsidRPr="0089111E">
              <w:rPr>
                <w:color w:val="000000"/>
                <w:szCs w:val="22"/>
                <w:lang w:val="et-EE"/>
              </w:rPr>
              <w:t>40 mg</w:t>
            </w:r>
          </w:p>
        </w:tc>
        <w:tc>
          <w:tcPr>
            <w:tcW w:w="1140" w:type="dxa"/>
            <w:noWrap/>
            <w:vAlign w:val="bottom"/>
          </w:tcPr>
          <w:p w14:paraId="137BB451" w14:textId="77777777" w:rsidR="00340B3E" w:rsidRPr="0089111E" w:rsidRDefault="00340B3E" w:rsidP="004A3180">
            <w:pPr>
              <w:spacing w:line="240" w:lineRule="auto"/>
              <w:rPr>
                <w:color w:val="000000"/>
                <w:szCs w:val="22"/>
                <w:lang w:val="et-EE"/>
              </w:rPr>
            </w:pPr>
            <w:r w:rsidRPr="0089111E">
              <w:rPr>
                <w:color w:val="000000"/>
                <w:szCs w:val="22"/>
                <w:lang w:val="et-EE"/>
              </w:rPr>
              <w:t>1,00 ml</w:t>
            </w:r>
          </w:p>
        </w:tc>
        <w:tc>
          <w:tcPr>
            <w:tcW w:w="1340" w:type="dxa"/>
            <w:tcBorders>
              <w:right w:val="double" w:sz="4" w:space="0" w:color="auto"/>
            </w:tcBorders>
            <w:noWrap/>
            <w:vAlign w:val="bottom"/>
          </w:tcPr>
          <w:p w14:paraId="0BC1324A" w14:textId="77777777" w:rsidR="00340B3E" w:rsidRPr="0089111E" w:rsidRDefault="00340B3E" w:rsidP="004A3180">
            <w:pPr>
              <w:spacing w:line="240" w:lineRule="auto"/>
              <w:rPr>
                <w:color w:val="000000"/>
                <w:szCs w:val="22"/>
                <w:lang w:val="et-EE"/>
              </w:rPr>
            </w:pPr>
            <w:r w:rsidRPr="0089111E">
              <w:rPr>
                <w:color w:val="000000"/>
                <w:szCs w:val="22"/>
                <w:lang w:val="et-EE"/>
              </w:rPr>
              <w:t>1,00 ml</w:t>
            </w:r>
          </w:p>
        </w:tc>
        <w:tc>
          <w:tcPr>
            <w:tcW w:w="1087" w:type="dxa"/>
            <w:tcBorders>
              <w:left w:val="double" w:sz="4" w:space="0" w:color="auto"/>
            </w:tcBorders>
            <w:noWrap/>
            <w:vAlign w:val="bottom"/>
          </w:tcPr>
          <w:p w14:paraId="0DB2F077" w14:textId="77777777" w:rsidR="00340B3E" w:rsidRPr="0089111E" w:rsidRDefault="00340B3E" w:rsidP="004A3180">
            <w:pPr>
              <w:spacing w:line="240" w:lineRule="auto"/>
              <w:rPr>
                <w:color w:val="000000"/>
                <w:szCs w:val="22"/>
                <w:lang w:val="et-EE"/>
              </w:rPr>
            </w:pPr>
            <w:r w:rsidRPr="0089111E">
              <w:rPr>
                <w:color w:val="000000"/>
                <w:szCs w:val="22"/>
                <w:lang w:val="et-EE"/>
              </w:rPr>
              <w:t>20 mg</w:t>
            </w:r>
          </w:p>
        </w:tc>
        <w:tc>
          <w:tcPr>
            <w:tcW w:w="1087" w:type="dxa"/>
            <w:noWrap/>
            <w:vAlign w:val="bottom"/>
          </w:tcPr>
          <w:p w14:paraId="24BFC5D2" w14:textId="77777777" w:rsidR="00340B3E" w:rsidRPr="0089111E" w:rsidRDefault="00340B3E" w:rsidP="004A3180">
            <w:pPr>
              <w:spacing w:line="240" w:lineRule="auto"/>
              <w:rPr>
                <w:color w:val="000000"/>
                <w:szCs w:val="22"/>
                <w:lang w:val="et-EE"/>
              </w:rPr>
            </w:pPr>
            <w:r w:rsidRPr="0089111E">
              <w:rPr>
                <w:color w:val="000000"/>
                <w:szCs w:val="22"/>
                <w:lang w:val="et-EE"/>
              </w:rPr>
              <w:t>0,50 ml</w:t>
            </w:r>
          </w:p>
        </w:tc>
        <w:tc>
          <w:tcPr>
            <w:tcW w:w="1363" w:type="dxa"/>
            <w:noWrap/>
            <w:vAlign w:val="bottom"/>
          </w:tcPr>
          <w:p w14:paraId="6C14D2CB" w14:textId="77777777" w:rsidR="00340B3E" w:rsidRPr="0089111E" w:rsidRDefault="00340B3E" w:rsidP="004A3180">
            <w:pPr>
              <w:spacing w:line="240" w:lineRule="auto"/>
              <w:rPr>
                <w:color w:val="000000"/>
                <w:szCs w:val="22"/>
                <w:lang w:val="et-EE"/>
              </w:rPr>
            </w:pPr>
            <w:r w:rsidRPr="0089111E">
              <w:rPr>
                <w:color w:val="000000"/>
                <w:szCs w:val="22"/>
                <w:lang w:val="et-EE"/>
              </w:rPr>
              <w:t>0,70 ml</w:t>
            </w:r>
          </w:p>
        </w:tc>
      </w:tr>
      <w:tr w:rsidR="00340B3E" w:rsidRPr="0089111E" w14:paraId="4140744E" w14:textId="77777777" w:rsidTr="00840B90">
        <w:trPr>
          <w:cantSplit/>
          <w:trHeight w:val="300"/>
        </w:trPr>
        <w:tc>
          <w:tcPr>
            <w:tcW w:w="1182" w:type="dxa"/>
            <w:tcBorders>
              <w:right w:val="double" w:sz="4" w:space="0" w:color="auto"/>
            </w:tcBorders>
            <w:noWrap/>
            <w:vAlign w:val="bottom"/>
          </w:tcPr>
          <w:p w14:paraId="5093129E" w14:textId="77777777" w:rsidR="00340B3E" w:rsidRPr="0089111E" w:rsidRDefault="00340B3E" w:rsidP="004A3180">
            <w:pPr>
              <w:spacing w:line="240" w:lineRule="auto"/>
              <w:jc w:val="center"/>
              <w:rPr>
                <w:b/>
                <w:color w:val="000000"/>
                <w:szCs w:val="22"/>
                <w:lang w:val="et-EE"/>
              </w:rPr>
            </w:pPr>
            <w:r w:rsidRPr="0089111E">
              <w:rPr>
                <w:b/>
                <w:color w:val="000000"/>
                <w:szCs w:val="22"/>
                <w:lang w:val="et-EE"/>
              </w:rPr>
              <w:t>25</w:t>
            </w:r>
          </w:p>
        </w:tc>
        <w:tc>
          <w:tcPr>
            <w:tcW w:w="1220" w:type="dxa"/>
            <w:tcBorders>
              <w:left w:val="double" w:sz="4" w:space="0" w:color="auto"/>
            </w:tcBorders>
            <w:noWrap/>
            <w:vAlign w:val="bottom"/>
          </w:tcPr>
          <w:p w14:paraId="353E271E" w14:textId="77777777" w:rsidR="00340B3E" w:rsidRPr="0089111E" w:rsidRDefault="00340B3E" w:rsidP="004A3180">
            <w:pPr>
              <w:spacing w:line="240" w:lineRule="auto"/>
              <w:rPr>
                <w:color w:val="000000"/>
                <w:szCs w:val="22"/>
                <w:lang w:val="et-EE"/>
              </w:rPr>
            </w:pPr>
            <w:r w:rsidRPr="0089111E">
              <w:rPr>
                <w:color w:val="000000"/>
                <w:szCs w:val="22"/>
                <w:lang w:val="et-EE"/>
              </w:rPr>
              <w:t>50 mg</w:t>
            </w:r>
          </w:p>
        </w:tc>
        <w:tc>
          <w:tcPr>
            <w:tcW w:w="1140" w:type="dxa"/>
            <w:noWrap/>
            <w:vAlign w:val="bottom"/>
          </w:tcPr>
          <w:p w14:paraId="2C6F7D12" w14:textId="77777777" w:rsidR="00340B3E" w:rsidRPr="0089111E" w:rsidRDefault="00340B3E" w:rsidP="004A3180">
            <w:pPr>
              <w:spacing w:line="240" w:lineRule="auto"/>
              <w:rPr>
                <w:color w:val="000000"/>
                <w:szCs w:val="22"/>
                <w:lang w:val="et-EE"/>
              </w:rPr>
            </w:pPr>
            <w:r w:rsidRPr="0089111E">
              <w:rPr>
                <w:color w:val="000000"/>
                <w:szCs w:val="22"/>
                <w:lang w:val="et-EE"/>
              </w:rPr>
              <w:t>0,50 ml</w:t>
            </w:r>
          </w:p>
        </w:tc>
        <w:tc>
          <w:tcPr>
            <w:tcW w:w="1340" w:type="dxa"/>
            <w:tcBorders>
              <w:right w:val="double" w:sz="4" w:space="0" w:color="auto"/>
            </w:tcBorders>
            <w:noWrap/>
            <w:vAlign w:val="bottom"/>
          </w:tcPr>
          <w:p w14:paraId="4C1DE6D7" w14:textId="77777777" w:rsidR="00340B3E" w:rsidRPr="0089111E" w:rsidRDefault="00340B3E" w:rsidP="004A3180">
            <w:pPr>
              <w:spacing w:line="240" w:lineRule="auto"/>
              <w:rPr>
                <w:color w:val="000000"/>
                <w:szCs w:val="22"/>
                <w:lang w:val="et-EE"/>
              </w:rPr>
            </w:pPr>
            <w:r w:rsidRPr="0089111E">
              <w:rPr>
                <w:color w:val="000000"/>
                <w:szCs w:val="22"/>
                <w:lang w:val="et-EE"/>
              </w:rPr>
              <w:t>0,80 ml</w:t>
            </w:r>
          </w:p>
        </w:tc>
        <w:tc>
          <w:tcPr>
            <w:tcW w:w="1087" w:type="dxa"/>
            <w:tcBorders>
              <w:left w:val="double" w:sz="4" w:space="0" w:color="auto"/>
            </w:tcBorders>
            <w:noWrap/>
            <w:vAlign w:val="bottom"/>
          </w:tcPr>
          <w:p w14:paraId="322DB500" w14:textId="77777777" w:rsidR="00340B3E" w:rsidRPr="0089111E" w:rsidRDefault="00340B3E" w:rsidP="004A3180">
            <w:pPr>
              <w:spacing w:line="240" w:lineRule="auto"/>
              <w:rPr>
                <w:color w:val="000000"/>
                <w:szCs w:val="22"/>
                <w:lang w:val="et-EE"/>
              </w:rPr>
            </w:pPr>
            <w:r w:rsidRPr="0089111E">
              <w:rPr>
                <w:color w:val="000000"/>
                <w:szCs w:val="22"/>
                <w:lang w:val="et-EE"/>
              </w:rPr>
              <w:t>25 mg</w:t>
            </w:r>
          </w:p>
        </w:tc>
        <w:tc>
          <w:tcPr>
            <w:tcW w:w="1087" w:type="dxa"/>
            <w:noWrap/>
            <w:vAlign w:val="bottom"/>
          </w:tcPr>
          <w:p w14:paraId="1E85943F" w14:textId="77777777" w:rsidR="00340B3E" w:rsidRPr="0089111E" w:rsidRDefault="00340B3E" w:rsidP="004A3180">
            <w:pPr>
              <w:spacing w:line="240" w:lineRule="auto"/>
              <w:rPr>
                <w:color w:val="000000"/>
                <w:szCs w:val="22"/>
                <w:lang w:val="et-EE"/>
              </w:rPr>
            </w:pPr>
            <w:r w:rsidRPr="0089111E">
              <w:rPr>
                <w:color w:val="000000"/>
                <w:szCs w:val="22"/>
                <w:lang w:val="et-EE"/>
              </w:rPr>
              <w:t>0,63 ml</w:t>
            </w:r>
          </w:p>
        </w:tc>
        <w:tc>
          <w:tcPr>
            <w:tcW w:w="1363" w:type="dxa"/>
            <w:noWrap/>
            <w:vAlign w:val="bottom"/>
          </w:tcPr>
          <w:p w14:paraId="05950729" w14:textId="77777777" w:rsidR="00340B3E" w:rsidRPr="0089111E" w:rsidRDefault="00340B3E" w:rsidP="004A3180">
            <w:pPr>
              <w:spacing w:line="240" w:lineRule="auto"/>
              <w:rPr>
                <w:color w:val="000000"/>
                <w:szCs w:val="22"/>
                <w:lang w:val="et-EE"/>
              </w:rPr>
            </w:pPr>
            <w:r w:rsidRPr="0089111E">
              <w:rPr>
                <w:color w:val="000000"/>
                <w:szCs w:val="22"/>
                <w:lang w:val="et-EE"/>
              </w:rPr>
              <w:t>0,70 ml</w:t>
            </w:r>
          </w:p>
        </w:tc>
      </w:tr>
      <w:tr w:rsidR="00340B3E" w:rsidRPr="0089111E" w14:paraId="67ACF837" w14:textId="77777777" w:rsidTr="00840B90">
        <w:trPr>
          <w:cantSplit/>
          <w:trHeight w:val="300"/>
        </w:trPr>
        <w:tc>
          <w:tcPr>
            <w:tcW w:w="1182" w:type="dxa"/>
            <w:tcBorders>
              <w:right w:val="double" w:sz="4" w:space="0" w:color="auto"/>
            </w:tcBorders>
            <w:noWrap/>
            <w:vAlign w:val="bottom"/>
          </w:tcPr>
          <w:p w14:paraId="60BAA7F4" w14:textId="77777777" w:rsidR="00340B3E" w:rsidRPr="0089111E" w:rsidRDefault="00340B3E" w:rsidP="004A3180">
            <w:pPr>
              <w:spacing w:line="240" w:lineRule="auto"/>
              <w:jc w:val="center"/>
              <w:rPr>
                <w:b/>
                <w:color w:val="000000"/>
                <w:szCs w:val="22"/>
                <w:lang w:val="et-EE"/>
              </w:rPr>
            </w:pPr>
            <w:r w:rsidRPr="0089111E">
              <w:rPr>
                <w:b/>
                <w:color w:val="000000"/>
                <w:szCs w:val="22"/>
                <w:lang w:val="et-EE"/>
              </w:rPr>
              <w:t>30</w:t>
            </w:r>
          </w:p>
        </w:tc>
        <w:tc>
          <w:tcPr>
            <w:tcW w:w="1220" w:type="dxa"/>
            <w:tcBorders>
              <w:left w:val="double" w:sz="4" w:space="0" w:color="auto"/>
            </w:tcBorders>
            <w:noWrap/>
            <w:vAlign w:val="bottom"/>
          </w:tcPr>
          <w:p w14:paraId="73CA30C0" w14:textId="77777777" w:rsidR="00340B3E" w:rsidRPr="0089111E" w:rsidRDefault="00340B3E" w:rsidP="004A3180">
            <w:pPr>
              <w:spacing w:line="240" w:lineRule="auto"/>
              <w:rPr>
                <w:color w:val="000000"/>
                <w:szCs w:val="22"/>
                <w:lang w:val="et-EE"/>
              </w:rPr>
            </w:pPr>
            <w:r w:rsidRPr="0089111E">
              <w:rPr>
                <w:color w:val="000000"/>
                <w:szCs w:val="22"/>
                <w:lang w:val="et-EE"/>
              </w:rPr>
              <w:t>60 mg</w:t>
            </w:r>
          </w:p>
        </w:tc>
        <w:tc>
          <w:tcPr>
            <w:tcW w:w="1140" w:type="dxa"/>
            <w:noWrap/>
            <w:vAlign w:val="bottom"/>
          </w:tcPr>
          <w:p w14:paraId="2EBD3248" w14:textId="77777777" w:rsidR="00340B3E" w:rsidRPr="0089111E" w:rsidRDefault="00340B3E" w:rsidP="004A3180">
            <w:pPr>
              <w:spacing w:line="240" w:lineRule="auto"/>
              <w:rPr>
                <w:color w:val="000000"/>
                <w:szCs w:val="22"/>
                <w:lang w:val="et-EE"/>
              </w:rPr>
            </w:pPr>
            <w:r w:rsidRPr="0089111E">
              <w:rPr>
                <w:color w:val="000000"/>
                <w:szCs w:val="22"/>
                <w:lang w:val="et-EE"/>
              </w:rPr>
              <w:t>0,60 ml</w:t>
            </w:r>
          </w:p>
        </w:tc>
        <w:tc>
          <w:tcPr>
            <w:tcW w:w="1340" w:type="dxa"/>
            <w:tcBorders>
              <w:right w:val="double" w:sz="4" w:space="0" w:color="auto"/>
            </w:tcBorders>
            <w:noWrap/>
            <w:vAlign w:val="bottom"/>
          </w:tcPr>
          <w:p w14:paraId="2B3EC9CD" w14:textId="77777777" w:rsidR="00340B3E" w:rsidRPr="0089111E" w:rsidRDefault="00340B3E" w:rsidP="004A3180">
            <w:pPr>
              <w:spacing w:line="240" w:lineRule="auto"/>
              <w:rPr>
                <w:color w:val="000000"/>
                <w:szCs w:val="22"/>
                <w:lang w:val="et-EE"/>
              </w:rPr>
            </w:pPr>
            <w:r w:rsidRPr="0089111E">
              <w:rPr>
                <w:color w:val="000000"/>
                <w:szCs w:val="22"/>
                <w:lang w:val="et-EE"/>
              </w:rPr>
              <w:t>0,80 ml</w:t>
            </w:r>
          </w:p>
        </w:tc>
        <w:tc>
          <w:tcPr>
            <w:tcW w:w="1087" w:type="dxa"/>
            <w:tcBorders>
              <w:left w:val="double" w:sz="4" w:space="0" w:color="auto"/>
            </w:tcBorders>
            <w:noWrap/>
            <w:vAlign w:val="bottom"/>
          </w:tcPr>
          <w:p w14:paraId="22D0888E" w14:textId="77777777" w:rsidR="00340B3E" w:rsidRPr="0089111E" w:rsidRDefault="00340B3E" w:rsidP="004A3180">
            <w:pPr>
              <w:spacing w:line="240" w:lineRule="auto"/>
              <w:rPr>
                <w:color w:val="000000"/>
                <w:szCs w:val="22"/>
                <w:lang w:val="et-EE"/>
              </w:rPr>
            </w:pPr>
            <w:r w:rsidRPr="0089111E">
              <w:rPr>
                <w:color w:val="000000"/>
                <w:szCs w:val="22"/>
                <w:lang w:val="et-EE"/>
              </w:rPr>
              <w:t>30 mg</w:t>
            </w:r>
          </w:p>
        </w:tc>
        <w:tc>
          <w:tcPr>
            <w:tcW w:w="1087" w:type="dxa"/>
            <w:noWrap/>
            <w:vAlign w:val="bottom"/>
          </w:tcPr>
          <w:p w14:paraId="35136336" w14:textId="77777777" w:rsidR="00340B3E" w:rsidRPr="0089111E" w:rsidRDefault="00340B3E" w:rsidP="004A3180">
            <w:pPr>
              <w:spacing w:line="240" w:lineRule="auto"/>
              <w:rPr>
                <w:color w:val="000000"/>
                <w:szCs w:val="22"/>
                <w:lang w:val="et-EE"/>
              </w:rPr>
            </w:pPr>
            <w:r w:rsidRPr="0089111E">
              <w:rPr>
                <w:color w:val="000000"/>
                <w:szCs w:val="22"/>
                <w:lang w:val="et-EE"/>
              </w:rPr>
              <w:t>0,75 ml</w:t>
            </w:r>
          </w:p>
        </w:tc>
        <w:tc>
          <w:tcPr>
            <w:tcW w:w="1363" w:type="dxa"/>
            <w:noWrap/>
            <w:vAlign w:val="bottom"/>
          </w:tcPr>
          <w:p w14:paraId="43D1EE3A" w14:textId="77777777" w:rsidR="00340B3E" w:rsidRPr="0089111E" w:rsidRDefault="00340B3E" w:rsidP="004A3180">
            <w:pPr>
              <w:spacing w:line="240" w:lineRule="auto"/>
              <w:rPr>
                <w:color w:val="000000"/>
                <w:szCs w:val="22"/>
                <w:lang w:val="et-EE"/>
              </w:rPr>
            </w:pPr>
            <w:r w:rsidRPr="0089111E">
              <w:rPr>
                <w:color w:val="000000"/>
                <w:szCs w:val="22"/>
                <w:lang w:val="et-EE"/>
              </w:rPr>
              <w:t>1,00 ml</w:t>
            </w:r>
          </w:p>
        </w:tc>
      </w:tr>
      <w:tr w:rsidR="00340B3E" w:rsidRPr="0089111E" w14:paraId="60EC1151" w14:textId="77777777" w:rsidTr="00840B90">
        <w:trPr>
          <w:cantSplit/>
          <w:trHeight w:val="300"/>
        </w:trPr>
        <w:tc>
          <w:tcPr>
            <w:tcW w:w="1182" w:type="dxa"/>
            <w:tcBorders>
              <w:right w:val="double" w:sz="4" w:space="0" w:color="auto"/>
            </w:tcBorders>
            <w:noWrap/>
            <w:vAlign w:val="bottom"/>
          </w:tcPr>
          <w:p w14:paraId="71BB4B51" w14:textId="77777777" w:rsidR="00340B3E" w:rsidRPr="0089111E" w:rsidRDefault="00340B3E" w:rsidP="004A3180">
            <w:pPr>
              <w:spacing w:line="240" w:lineRule="auto"/>
              <w:jc w:val="center"/>
              <w:rPr>
                <w:b/>
                <w:color w:val="000000"/>
                <w:szCs w:val="22"/>
                <w:lang w:val="et-EE"/>
              </w:rPr>
            </w:pPr>
            <w:r w:rsidRPr="0089111E">
              <w:rPr>
                <w:b/>
                <w:color w:val="000000"/>
                <w:szCs w:val="22"/>
                <w:lang w:val="et-EE"/>
              </w:rPr>
              <w:t>35</w:t>
            </w:r>
          </w:p>
        </w:tc>
        <w:tc>
          <w:tcPr>
            <w:tcW w:w="1220" w:type="dxa"/>
            <w:tcBorders>
              <w:left w:val="double" w:sz="4" w:space="0" w:color="auto"/>
            </w:tcBorders>
            <w:noWrap/>
            <w:vAlign w:val="bottom"/>
          </w:tcPr>
          <w:p w14:paraId="39454D80" w14:textId="77777777" w:rsidR="00340B3E" w:rsidRPr="0089111E" w:rsidRDefault="00340B3E" w:rsidP="004A3180">
            <w:pPr>
              <w:spacing w:line="240" w:lineRule="auto"/>
              <w:rPr>
                <w:color w:val="000000"/>
                <w:szCs w:val="22"/>
                <w:lang w:val="et-EE"/>
              </w:rPr>
            </w:pPr>
            <w:r w:rsidRPr="0089111E">
              <w:rPr>
                <w:color w:val="000000"/>
                <w:szCs w:val="22"/>
                <w:lang w:val="et-EE"/>
              </w:rPr>
              <w:t>70 mg</w:t>
            </w:r>
          </w:p>
        </w:tc>
        <w:tc>
          <w:tcPr>
            <w:tcW w:w="1140" w:type="dxa"/>
            <w:noWrap/>
            <w:vAlign w:val="bottom"/>
          </w:tcPr>
          <w:p w14:paraId="32BAF0B5" w14:textId="77777777" w:rsidR="00340B3E" w:rsidRPr="0089111E" w:rsidRDefault="00340B3E" w:rsidP="004A3180">
            <w:pPr>
              <w:spacing w:line="240" w:lineRule="auto"/>
              <w:rPr>
                <w:color w:val="000000"/>
                <w:szCs w:val="22"/>
                <w:lang w:val="et-EE"/>
              </w:rPr>
            </w:pPr>
            <w:r w:rsidRPr="0089111E">
              <w:rPr>
                <w:color w:val="000000"/>
                <w:szCs w:val="22"/>
                <w:lang w:val="et-EE"/>
              </w:rPr>
              <w:t>0,70 ml</w:t>
            </w:r>
          </w:p>
        </w:tc>
        <w:tc>
          <w:tcPr>
            <w:tcW w:w="1340" w:type="dxa"/>
            <w:tcBorders>
              <w:right w:val="double" w:sz="4" w:space="0" w:color="auto"/>
            </w:tcBorders>
            <w:noWrap/>
            <w:vAlign w:val="bottom"/>
          </w:tcPr>
          <w:p w14:paraId="48B114FD" w14:textId="77777777" w:rsidR="00340B3E" w:rsidRPr="0089111E" w:rsidRDefault="00340B3E" w:rsidP="004A3180">
            <w:pPr>
              <w:spacing w:line="240" w:lineRule="auto"/>
              <w:rPr>
                <w:color w:val="000000"/>
                <w:szCs w:val="22"/>
                <w:lang w:val="et-EE"/>
              </w:rPr>
            </w:pPr>
            <w:r w:rsidRPr="0089111E">
              <w:rPr>
                <w:color w:val="000000"/>
                <w:szCs w:val="22"/>
                <w:lang w:val="et-EE"/>
              </w:rPr>
              <w:t>0,80 ml</w:t>
            </w:r>
          </w:p>
        </w:tc>
        <w:tc>
          <w:tcPr>
            <w:tcW w:w="1087" w:type="dxa"/>
            <w:tcBorders>
              <w:left w:val="double" w:sz="4" w:space="0" w:color="auto"/>
            </w:tcBorders>
            <w:noWrap/>
            <w:vAlign w:val="bottom"/>
          </w:tcPr>
          <w:p w14:paraId="4C7F0174" w14:textId="77777777" w:rsidR="00340B3E" w:rsidRPr="0089111E" w:rsidRDefault="00340B3E" w:rsidP="004A3180">
            <w:pPr>
              <w:spacing w:line="240" w:lineRule="auto"/>
              <w:rPr>
                <w:color w:val="000000"/>
                <w:szCs w:val="22"/>
                <w:lang w:val="et-EE"/>
              </w:rPr>
            </w:pPr>
            <w:r w:rsidRPr="0089111E">
              <w:rPr>
                <w:color w:val="000000"/>
                <w:szCs w:val="22"/>
                <w:lang w:val="et-EE"/>
              </w:rPr>
              <w:t>35 mg</w:t>
            </w:r>
          </w:p>
        </w:tc>
        <w:tc>
          <w:tcPr>
            <w:tcW w:w="1087" w:type="dxa"/>
            <w:noWrap/>
            <w:vAlign w:val="bottom"/>
          </w:tcPr>
          <w:p w14:paraId="3F67AD49" w14:textId="77777777" w:rsidR="00340B3E" w:rsidRPr="0089111E" w:rsidRDefault="00340B3E" w:rsidP="004A3180">
            <w:pPr>
              <w:spacing w:line="240" w:lineRule="auto"/>
              <w:rPr>
                <w:color w:val="000000"/>
                <w:szCs w:val="22"/>
                <w:lang w:val="et-EE"/>
              </w:rPr>
            </w:pPr>
            <w:r w:rsidRPr="0089111E">
              <w:rPr>
                <w:color w:val="000000"/>
                <w:szCs w:val="22"/>
                <w:lang w:val="et-EE"/>
              </w:rPr>
              <w:t>0,88 ml</w:t>
            </w:r>
          </w:p>
        </w:tc>
        <w:tc>
          <w:tcPr>
            <w:tcW w:w="1363" w:type="dxa"/>
            <w:noWrap/>
            <w:vAlign w:val="bottom"/>
          </w:tcPr>
          <w:p w14:paraId="076FA3D0" w14:textId="77777777" w:rsidR="00340B3E" w:rsidRPr="0089111E" w:rsidRDefault="00340B3E" w:rsidP="004A3180">
            <w:pPr>
              <w:spacing w:line="240" w:lineRule="auto"/>
              <w:rPr>
                <w:color w:val="000000"/>
                <w:szCs w:val="22"/>
                <w:lang w:val="et-EE"/>
              </w:rPr>
            </w:pPr>
            <w:r w:rsidRPr="0089111E">
              <w:rPr>
                <w:color w:val="000000"/>
                <w:szCs w:val="22"/>
                <w:lang w:val="et-EE"/>
              </w:rPr>
              <w:t>1,00 ml</w:t>
            </w:r>
          </w:p>
        </w:tc>
      </w:tr>
      <w:tr w:rsidR="00340B3E" w:rsidRPr="0089111E" w14:paraId="75BA8372" w14:textId="77777777" w:rsidTr="00840B90">
        <w:trPr>
          <w:cantSplit/>
          <w:trHeight w:val="300"/>
        </w:trPr>
        <w:tc>
          <w:tcPr>
            <w:tcW w:w="1182" w:type="dxa"/>
            <w:tcBorders>
              <w:right w:val="double" w:sz="4" w:space="0" w:color="auto"/>
            </w:tcBorders>
            <w:noWrap/>
            <w:vAlign w:val="bottom"/>
          </w:tcPr>
          <w:p w14:paraId="5B613773" w14:textId="77777777" w:rsidR="00340B3E" w:rsidRPr="0089111E" w:rsidRDefault="00340B3E" w:rsidP="004A3180">
            <w:pPr>
              <w:spacing w:line="240" w:lineRule="auto"/>
              <w:jc w:val="center"/>
              <w:rPr>
                <w:b/>
                <w:color w:val="000000"/>
                <w:szCs w:val="22"/>
                <w:lang w:val="et-EE"/>
              </w:rPr>
            </w:pPr>
            <w:r w:rsidRPr="0089111E">
              <w:rPr>
                <w:b/>
                <w:color w:val="000000"/>
                <w:szCs w:val="22"/>
                <w:lang w:val="et-EE"/>
              </w:rPr>
              <w:t>40</w:t>
            </w:r>
          </w:p>
        </w:tc>
        <w:tc>
          <w:tcPr>
            <w:tcW w:w="1220" w:type="dxa"/>
            <w:tcBorders>
              <w:left w:val="double" w:sz="4" w:space="0" w:color="auto"/>
            </w:tcBorders>
            <w:noWrap/>
            <w:vAlign w:val="bottom"/>
          </w:tcPr>
          <w:p w14:paraId="3B992D9D" w14:textId="77777777" w:rsidR="00340B3E" w:rsidRPr="0089111E" w:rsidRDefault="00340B3E" w:rsidP="004A3180">
            <w:pPr>
              <w:spacing w:line="240" w:lineRule="auto"/>
              <w:rPr>
                <w:color w:val="000000"/>
                <w:szCs w:val="22"/>
                <w:lang w:val="et-EE"/>
              </w:rPr>
            </w:pPr>
            <w:r w:rsidRPr="0089111E">
              <w:rPr>
                <w:color w:val="000000"/>
                <w:szCs w:val="22"/>
                <w:lang w:val="et-EE"/>
              </w:rPr>
              <w:t>80 mg</w:t>
            </w:r>
          </w:p>
        </w:tc>
        <w:tc>
          <w:tcPr>
            <w:tcW w:w="1140" w:type="dxa"/>
            <w:noWrap/>
            <w:vAlign w:val="bottom"/>
          </w:tcPr>
          <w:p w14:paraId="7E77BD05" w14:textId="77777777" w:rsidR="00340B3E" w:rsidRPr="0089111E" w:rsidRDefault="00340B3E" w:rsidP="004A3180">
            <w:pPr>
              <w:spacing w:line="240" w:lineRule="auto"/>
              <w:rPr>
                <w:color w:val="000000"/>
                <w:szCs w:val="22"/>
                <w:lang w:val="et-EE"/>
              </w:rPr>
            </w:pPr>
            <w:r w:rsidRPr="0089111E">
              <w:rPr>
                <w:color w:val="000000"/>
                <w:szCs w:val="22"/>
                <w:lang w:val="et-EE"/>
              </w:rPr>
              <w:t>0,80 ml</w:t>
            </w:r>
          </w:p>
        </w:tc>
        <w:tc>
          <w:tcPr>
            <w:tcW w:w="1340" w:type="dxa"/>
            <w:tcBorders>
              <w:right w:val="double" w:sz="4" w:space="0" w:color="auto"/>
            </w:tcBorders>
            <w:noWrap/>
            <w:vAlign w:val="bottom"/>
          </w:tcPr>
          <w:p w14:paraId="529B529D" w14:textId="77777777" w:rsidR="00340B3E" w:rsidRPr="0089111E" w:rsidRDefault="00340B3E" w:rsidP="004A3180">
            <w:pPr>
              <w:spacing w:line="240" w:lineRule="auto"/>
              <w:rPr>
                <w:color w:val="000000"/>
                <w:szCs w:val="22"/>
                <w:lang w:val="et-EE"/>
              </w:rPr>
            </w:pPr>
            <w:r w:rsidRPr="0089111E">
              <w:rPr>
                <w:color w:val="000000"/>
                <w:szCs w:val="22"/>
                <w:lang w:val="et-EE"/>
              </w:rPr>
              <w:t>0,80 ml</w:t>
            </w:r>
          </w:p>
        </w:tc>
        <w:tc>
          <w:tcPr>
            <w:tcW w:w="1087" w:type="dxa"/>
            <w:tcBorders>
              <w:left w:val="double" w:sz="4" w:space="0" w:color="auto"/>
            </w:tcBorders>
            <w:noWrap/>
            <w:vAlign w:val="bottom"/>
          </w:tcPr>
          <w:p w14:paraId="2BBD3D29" w14:textId="77777777" w:rsidR="00340B3E" w:rsidRPr="0089111E" w:rsidRDefault="00340B3E" w:rsidP="004A3180">
            <w:pPr>
              <w:spacing w:line="240" w:lineRule="auto"/>
              <w:rPr>
                <w:color w:val="000000"/>
                <w:szCs w:val="22"/>
                <w:lang w:val="et-EE"/>
              </w:rPr>
            </w:pPr>
            <w:r w:rsidRPr="0089111E">
              <w:rPr>
                <w:color w:val="000000"/>
                <w:szCs w:val="22"/>
                <w:lang w:val="et-EE"/>
              </w:rPr>
              <w:t>40 mg</w:t>
            </w:r>
          </w:p>
        </w:tc>
        <w:tc>
          <w:tcPr>
            <w:tcW w:w="1087" w:type="dxa"/>
            <w:noWrap/>
            <w:vAlign w:val="bottom"/>
          </w:tcPr>
          <w:p w14:paraId="15E0057F" w14:textId="77777777" w:rsidR="00340B3E" w:rsidRPr="0089111E" w:rsidRDefault="00340B3E" w:rsidP="004A3180">
            <w:pPr>
              <w:spacing w:line="240" w:lineRule="auto"/>
              <w:rPr>
                <w:color w:val="000000"/>
                <w:szCs w:val="22"/>
                <w:lang w:val="et-EE"/>
              </w:rPr>
            </w:pPr>
            <w:r w:rsidRPr="0089111E">
              <w:rPr>
                <w:color w:val="000000"/>
                <w:szCs w:val="22"/>
                <w:lang w:val="et-EE"/>
              </w:rPr>
              <w:t>1,00 ml</w:t>
            </w:r>
          </w:p>
        </w:tc>
        <w:tc>
          <w:tcPr>
            <w:tcW w:w="1363" w:type="dxa"/>
            <w:noWrap/>
            <w:vAlign w:val="bottom"/>
          </w:tcPr>
          <w:p w14:paraId="4E3F8412" w14:textId="77777777" w:rsidR="00340B3E" w:rsidRPr="0089111E" w:rsidRDefault="00340B3E" w:rsidP="004A3180">
            <w:pPr>
              <w:spacing w:line="240" w:lineRule="auto"/>
              <w:rPr>
                <w:color w:val="000000"/>
                <w:szCs w:val="22"/>
                <w:lang w:val="et-EE"/>
              </w:rPr>
            </w:pPr>
            <w:r w:rsidRPr="0089111E">
              <w:rPr>
                <w:color w:val="000000"/>
                <w:szCs w:val="22"/>
                <w:lang w:val="et-EE"/>
              </w:rPr>
              <w:t>1,00 ml</w:t>
            </w:r>
          </w:p>
        </w:tc>
      </w:tr>
      <w:tr w:rsidR="00340B3E" w:rsidRPr="0089111E" w14:paraId="6EB0FF6B" w14:textId="77777777" w:rsidTr="00840B90">
        <w:trPr>
          <w:cantSplit/>
          <w:trHeight w:val="300"/>
        </w:trPr>
        <w:tc>
          <w:tcPr>
            <w:tcW w:w="1182" w:type="dxa"/>
            <w:tcBorders>
              <w:right w:val="double" w:sz="4" w:space="0" w:color="auto"/>
            </w:tcBorders>
            <w:noWrap/>
            <w:vAlign w:val="bottom"/>
          </w:tcPr>
          <w:p w14:paraId="0F51B59C" w14:textId="77777777" w:rsidR="00340B3E" w:rsidRPr="0089111E" w:rsidRDefault="00340B3E" w:rsidP="004A3180">
            <w:pPr>
              <w:spacing w:line="240" w:lineRule="auto"/>
              <w:jc w:val="center"/>
              <w:rPr>
                <w:b/>
                <w:color w:val="000000"/>
                <w:szCs w:val="22"/>
                <w:lang w:val="et-EE"/>
              </w:rPr>
            </w:pPr>
            <w:r w:rsidRPr="0089111E">
              <w:rPr>
                <w:b/>
                <w:color w:val="000000"/>
                <w:szCs w:val="22"/>
                <w:lang w:val="et-EE"/>
              </w:rPr>
              <w:t>50</w:t>
            </w:r>
          </w:p>
        </w:tc>
        <w:tc>
          <w:tcPr>
            <w:tcW w:w="3700" w:type="dxa"/>
            <w:gridSpan w:val="3"/>
            <w:vMerge w:val="restart"/>
            <w:tcBorders>
              <w:left w:val="double" w:sz="4" w:space="0" w:color="auto"/>
              <w:right w:val="double" w:sz="4" w:space="0" w:color="auto"/>
            </w:tcBorders>
            <w:noWrap/>
            <w:vAlign w:val="bottom"/>
          </w:tcPr>
          <w:p w14:paraId="4CB0EBA0" w14:textId="77777777" w:rsidR="00340B3E" w:rsidRPr="0089111E" w:rsidRDefault="00340B3E" w:rsidP="004A3180">
            <w:pPr>
              <w:spacing w:line="240" w:lineRule="auto"/>
              <w:jc w:val="center"/>
              <w:rPr>
                <w:color w:val="000000"/>
                <w:szCs w:val="22"/>
                <w:lang w:val="et-EE"/>
              </w:rPr>
            </w:pPr>
            <w:r w:rsidRPr="0089111E">
              <w:rPr>
                <w:color w:val="000000"/>
                <w:szCs w:val="22"/>
                <w:lang w:val="et-EE"/>
              </w:rPr>
              <w:t> </w:t>
            </w:r>
          </w:p>
        </w:tc>
        <w:tc>
          <w:tcPr>
            <w:tcW w:w="1087" w:type="dxa"/>
            <w:tcBorders>
              <w:left w:val="double" w:sz="4" w:space="0" w:color="auto"/>
            </w:tcBorders>
            <w:noWrap/>
            <w:vAlign w:val="bottom"/>
          </w:tcPr>
          <w:p w14:paraId="3A4C3DAE" w14:textId="77777777" w:rsidR="00340B3E" w:rsidRPr="0089111E" w:rsidRDefault="00340B3E" w:rsidP="004A3180">
            <w:pPr>
              <w:spacing w:line="240" w:lineRule="auto"/>
              <w:rPr>
                <w:color w:val="000000"/>
                <w:szCs w:val="22"/>
                <w:lang w:val="et-EE"/>
              </w:rPr>
            </w:pPr>
            <w:r w:rsidRPr="0089111E">
              <w:rPr>
                <w:color w:val="000000"/>
                <w:szCs w:val="22"/>
                <w:lang w:val="et-EE"/>
              </w:rPr>
              <w:t>50 mg</w:t>
            </w:r>
          </w:p>
        </w:tc>
        <w:tc>
          <w:tcPr>
            <w:tcW w:w="1087" w:type="dxa"/>
            <w:noWrap/>
            <w:vAlign w:val="bottom"/>
          </w:tcPr>
          <w:p w14:paraId="19E70CE9" w14:textId="77777777" w:rsidR="00340B3E" w:rsidRPr="0089111E" w:rsidRDefault="00340B3E" w:rsidP="004A3180">
            <w:pPr>
              <w:spacing w:line="240" w:lineRule="auto"/>
              <w:rPr>
                <w:color w:val="000000"/>
                <w:szCs w:val="22"/>
                <w:lang w:val="et-EE"/>
              </w:rPr>
            </w:pPr>
            <w:r w:rsidRPr="0089111E">
              <w:rPr>
                <w:color w:val="000000"/>
                <w:szCs w:val="22"/>
                <w:lang w:val="et-EE"/>
              </w:rPr>
              <w:t>0,50 ml</w:t>
            </w:r>
          </w:p>
        </w:tc>
        <w:tc>
          <w:tcPr>
            <w:tcW w:w="1363" w:type="dxa"/>
            <w:noWrap/>
            <w:vAlign w:val="bottom"/>
          </w:tcPr>
          <w:p w14:paraId="4FE7122C" w14:textId="77777777" w:rsidR="00340B3E" w:rsidRPr="0089111E" w:rsidRDefault="00340B3E" w:rsidP="004A3180">
            <w:pPr>
              <w:spacing w:line="240" w:lineRule="auto"/>
              <w:rPr>
                <w:color w:val="000000"/>
                <w:szCs w:val="22"/>
                <w:lang w:val="et-EE"/>
              </w:rPr>
            </w:pPr>
            <w:r w:rsidRPr="0089111E">
              <w:rPr>
                <w:color w:val="000000"/>
                <w:szCs w:val="22"/>
                <w:lang w:val="et-EE"/>
              </w:rPr>
              <w:t>0,80 ml</w:t>
            </w:r>
          </w:p>
        </w:tc>
      </w:tr>
      <w:tr w:rsidR="00340B3E" w:rsidRPr="0089111E" w14:paraId="617BC600" w14:textId="77777777" w:rsidTr="00840B90">
        <w:trPr>
          <w:cantSplit/>
          <w:trHeight w:val="300"/>
        </w:trPr>
        <w:tc>
          <w:tcPr>
            <w:tcW w:w="1182" w:type="dxa"/>
            <w:tcBorders>
              <w:right w:val="double" w:sz="4" w:space="0" w:color="auto"/>
            </w:tcBorders>
            <w:noWrap/>
            <w:vAlign w:val="bottom"/>
          </w:tcPr>
          <w:p w14:paraId="1743991F" w14:textId="77777777" w:rsidR="00340B3E" w:rsidRPr="0089111E" w:rsidRDefault="00340B3E" w:rsidP="004A3180">
            <w:pPr>
              <w:spacing w:line="240" w:lineRule="auto"/>
              <w:jc w:val="center"/>
              <w:rPr>
                <w:b/>
                <w:color w:val="000000"/>
                <w:szCs w:val="22"/>
                <w:lang w:val="et-EE"/>
              </w:rPr>
            </w:pPr>
            <w:r w:rsidRPr="0089111E">
              <w:rPr>
                <w:b/>
                <w:color w:val="000000"/>
                <w:szCs w:val="22"/>
                <w:lang w:val="et-EE"/>
              </w:rPr>
              <w:t>60</w:t>
            </w:r>
          </w:p>
        </w:tc>
        <w:tc>
          <w:tcPr>
            <w:tcW w:w="3700" w:type="dxa"/>
            <w:gridSpan w:val="3"/>
            <w:vMerge/>
            <w:tcBorders>
              <w:left w:val="double" w:sz="4" w:space="0" w:color="auto"/>
              <w:right w:val="double" w:sz="4" w:space="0" w:color="auto"/>
            </w:tcBorders>
            <w:vAlign w:val="center"/>
          </w:tcPr>
          <w:p w14:paraId="1755E772" w14:textId="77777777" w:rsidR="00340B3E" w:rsidRPr="0089111E" w:rsidRDefault="00340B3E" w:rsidP="004A3180">
            <w:pPr>
              <w:spacing w:line="240" w:lineRule="auto"/>
              <w:rPr>
                <w:color w:val="000000"/>
                <w:szCs w:val="22"/>
                <w:lang w:val="et-EE"/>
              </w:rPr>
            </w:pPr>
          </w:p>
        </w:tc>
        <w:tc>
          <w:tcPr>
            <w:tcW w:w="1087" w:type="dxa"/>
            <w:tcBorders>
              <w:left w:val="double" w:sz="4" w:space="0" w:color="auto"/>
            </w:tcBorders>
            <w:noWrap/>
            <w:vAlign w:val="bottom"/>
          </w:tcPr>
          <w:p w14:paraId="559CC832" w14:textId="77777777" w:rsidR="00340B3E" w:rsidRPr="0089111E" w:rsidRDefault="00340B3E" w:rsidP="004A3180">
            <w:pPr>
              <w:spacing w:line="240" w:lineRule="auto"/>
              <w:rPr>
                <w:color w:val="000000"/>
                <w:szCs w:val="22"/>
                <w:lang w:val="et-EE"/>
              </w:rPr>
            </w:pPr>
            <w:r w:rsidRPr="0089111E">
              <w:rPr>
                <w:color w:val="000000"/>
                <w:szCs w:val="22"/>
                <w:lang w:val="et-EE"/>
              </w:rPr>
              <w:t>60 mg</w:t>
            </w:r>
          </w:p>
        </w:tc>
        <w:tc>
          <w:tcPr>
            <w:tcW w:w="1087" w:type="dxa"/>
            <w:noWrap/>
            <w:vAlign w:val="bottom"/>
          </w:tcPr>
          <w:p w14:paraId="7AB90073" w14:textId="77777777" w:rsidR="00340B3E" w:rsidRPr="0089111E" w:rsidRDefault="00340B3E" w:rsidP="004A3180">
            <w:pPr>
              <w:spacing w:line="240" w:lineRule="auto"/>
              <w:rPr>
                <w:color w:val="000000"/>
                <w:szCs w:val="22"/>
                <w:lang w:val="et-EE"/>
              </w:rPr>
            </w:pPr>
            <w:r w:rsidRPr="0089111E">
              <w:rPr>
                <w:color w:val="000000"/>
                <w:szCs w:val="22"/>
                <w:lang w:val="et-EE"/>
              </w:rPr>
              <w:t>0,60 ml</w:t>
            </w:r>
          </w:p>
        </w:tc>
        <w:tc>
          <w:tcPr>
            <w:tcW w:w="1363" w:type="dxa"/>
            <w:noWrap/>
            <w:vAlign w:val="bottom"/>
          </w:tcPr>
          <w:p w14:paraId="26533743" w14:textId="77777777" w:rsidR="00340B3E" w:rsidRPr="0089111E" w:rsidRDefault="00340B3E" w:rsidP="004A3180">
            <w:pPr>
              <w:spacing w:line="240" w:lineRule="auto"/>
              <w:rPr>
                <w:color w:val="000000"/>
                <w:szCs w:val="22"/>
                <w:lang w:val="et-EE"/>
              </w:rPr>
            </w:pPr>
            <w:r w:rsidRPr="0089111E">
              <w:rPr>
                <w:color w:val="000000"/>
                <w:szCs w:val="22"/>
                <w:lang w:val="et-EE"/>
              </w:rPr>
              <w:t>0,80 ml</w:t>
            </w:r>
          </w:p>
        </w:tc>
      </w:tr>
      <w:tr w:rsidR="00340B3E" w:rsidRPr="0089111E" w14:paraId="67A2CC0D" w14:textId="77777777" w:rsidTr="00840B90">
        <w:trPr>
          <w:cantSplit/>
          <w:trHeight w:val="300"/>
        </w:trPr>
        <w:tc>
          <w:tcPr>
            <w:tcW w:w="1182" w:type="dxa"/>
            <w:tcBorders>
              <w:right w:val="double" w:sz="4" w:space="0" w:color="auto"/>
            </w:tcBorders>
            <w:noWrap/>
            <w:vAlign w:val="bottom"/>
          </w:tcPr>
          <w:p w14:paraId="6467E4D6" w14:textId="77777777" w:rsidR="00340B3E" w:rsidRPr="0089111E" w:rsidRDefault="00340B3E" w:rsidP="004A3180">
            <w:pPr>
              <w:spacing w:line="240" w:lineRule="auto"/>
              <w:jc w:val="center"/>
              <w:rPr>
                <w:b/>
                <w:color w:val="000000"/>
                <w:szCs w:val="22"/>
                <w:lang w:val="et-EE"/>
              </w:rPr>
            </w:pPr>
            <w:r w:rsidRPr="0089111E">
              <w:rPr>
                <w:b/>
                <w:color w:val="000000"/>
                <w:szCs w:val="22"/>
                <w:lang w:val="et-EE"/>
              </w:rPr>
              <w:t>70</w:t>
            </w:r>
          </w:p>
        </w:tc>
        <w:tc>
          <w:tcPr>
            <w:tcW w:w="3700" w:type="dxa"/>
            <w:gridSpan w:val="3"/>
            <w:vMerge/>
            <w:tcBorders>
              <w:left w:val="double" w:sz="4" w:space="0" w:color="auto"/>
              <w:right w:val="double" w:sz="4" w:space="0" w:color="auto"/>
            </w:tcBorders>
            <w:vAlign w:val="center"/>
          </w:tcPr>
          <w:p w14:paraId="00C2C2BB" w14:textId="77777777" w:rsidR="00340B3E" w:rsidRPr="0089111E" w:rsidRDefault="00340B3E" w:rsidP="004A3180">
            <w:pPr>
              <w:spacing w:line="240" w:lineRule="auto"/>
              <w:rPr>
                <w:color w:val="000000"/>
                <w:szCs w:val="22"/>
                <w:lang w:val="et-EE"/>
              </w:rPr>
            </w:pPr>
          </w:p>
        </w:tc>
        <w:tc>
          <w:tcPr>
            <w:tcW w:w="1087" w:type="dxa"/>
            <w:tcBorders>
              <w:left w:val="double" w:sz="4" w:space="0" w:color="auto"/>
            </w:tcBorders>
            <w:noWrap/>
            <w:vAlign w:val="bottom"/>
          </w:tcPr>
          <w:p w14:paraId="4AB5435E" w14:textId="77777777" w:rsidR="00340B3E" w:rsidRPr="0089111E" w:rsidRDefault="00340B3E" w:rsidP="004A3180">
            <w:pPr>
              <w:spacing w:line="240" w:lineRule="auto"/>
              <w:rPr>
                <w:color w:val="000000"/>
                <w:szCs w:val="22"/>
                <w:lang w:val="et-EE"/>
              </w:rPr>
            </w:pPr>
            <w:r w:rsidRPr="0089111E">
              <w:rPr>
                <w:color w:val="000000"/>
                <w:szCs w:val="22"/>
                <w:lang w:val="et-EE"/>
              </w:rPr>
              <w:t>70 mg</w:t>
            </w:r>
          </w:p>
        </w:tc>
        <w:tc>
          <w:tcPr>
            <w:tcW w:w="1087" w:type="dxa"/>
            <w:noWrap/>
            <w:vAlign w:val="bottom"/>
          </w:tcPr>
          <w:p w14:paraId="26E65946" w14:textId="77777777" w:rsidR="00340B3E" w:rsidRPr="0089111E" w:rsidRDefault="00340B3E" w:rsidP="004A3180">
            <w:pPr>
              <w:spacing w:line="240" w:lineRule="auto"/>
              <w:rPr>
                <w:color w:val="000000"/>
                <w:szCs w:val="22"/>
                <w:lang w:val="et-EE"/>
              </w:rPr>
            </w:pPr>
            <w:r w:rsidRPr="0089111E">
              <w:rPr>
                <w:color w:val="000000"/>
                <w:szCs w:val="22"/>
                <w:lang w:val="et-EE"/>
              </w:rPr>
              <w:t>0,70 ml</w:t>
            </w:r>
          </w:p>
        </w:tc>
        <w:tc>
          <w:tcPr>
            <w:tcW w:w="1363" w:type="dxa"/>
            <w:noWrap/>
            <w:vAlign w:val="bottom"/>
          </w:tcPr>
          <w:p w14:paraId="6DFB957D" w14:textId="77777777" w:rsidR="00340B3E" w:rsidRPr="0089111E" w:rsidRDefault="00340B3E" w:rsidP="004A3180">
            <w:pPr>
              <w:spacing w:line="240" w:lineRule="auto"/>
              <w:rPr>
                <w:color w:val="000000"/>
                <w:szCs w:val="22"/>
                <w:lang w:val="et-EE"/>
              </w:rPr>
            </w:pPr>
            <w:r w:rsidRPr="0089111E">
              <w:rPr>
                <w:color w:val="000000"/>
                <w:szCs w:val="22"/>
                <w:lang w:val="et-EE"/>
              </w:rPr>
              <w:t>0,80 ml</w:t>
            </w:r>
          </w:p>
        </w:tc>
      </w:tr>
      <w:tr w:rsidR="00340B3E" w:rsidRPr="0089111E" w14:paraId="2E0667AA" w14:textId="77777777" w:rsidTr="00840B90">
        <w:trPr>
          <w:cantSplit/>
          <w:trHeight w:val="300"/>
        </w:trPr>
        <w:tc>
          <w:tcPr>
            <w:tcW w:w="1182" w:type="dxa"/>
            <w:tcBorders>
              <w:right w:val="double" w:sz="4" w:space="0" w:color="auto"/>
            </w:tcBorders>
            <w:noWrap/>
            <w:vAlign w:val="bottom"/>
          </w:tcPr>
          <w:p w14:paraId="6B7B016F" w14:textId="77777777" w:rsidR="00340B3E" w:rsidRPr="0089111E" w:rsidRDefault="00340B3E" w:rsidP="004A3180">
            <w:pPr>
              <w:spacing w:line="240" w:lineRule="auto"/>
              <w:jc w:val="center"/>
              <w:rPr>
                <w:b/>
                <w:color w:val="000000"/>
                <w:szCs w:val="22"/>
                <w:lang w:val="et-EE"/>
              </w:rPr>
            </w:pPr>
            <w:r w:rsidRPr="0089111E">
              <w:rPr>
                <w:b/>
                <w:color w:val="000000"/>
                <w:szCs w:val="22"/>
                <w:lang w:val="et-EE"/>
              </w:rPr>
              <w:t>80</w:t>
            </w:r>
          </w:p>
        </w:tc>
        <w:tc>
          <w:tcPr>
            <w:tcW w:w="3700" w:type="dxa"/>
            <w:gridSpan w:val="3"/>
            <w:vMerge/>
            <w:tcBorders>
              <w:left w:val="double" w:sz="4" w:space="0" w:color="auto"/>
              <w:right w:val="double" w:sz="4" w:space="0" w:color="auto"/>
            </w:tcBorders>
            <w:vAlign w:val="center"/>
          </w:tcPr>
          <w:p w14:paraId="68F3030C" w14:textId="77777777" w:rsidR="00340B3E" w:rsidRPr="0089111E" w:rsidRDefault="00340B3E" w:rsidP="004A3180">
            <w:pPr>
              <w:spacing w:line="240" w:lineRule="auto"/>
              <w:rPr>
                <w:color w:val="000000"/>
                <w:szCs w:val="22"/>
                <w:lang w:val="et-EE"/>
              </w:rPr>
            </w:pPr>
          </w:p>
        </w:tc>
        <w:tc>
          <w:tcPr>
            <w:tcW w:w="1087" w:type="dxa"/>
            <w:tcBorders>
              <w:left w:val="double" w:sz="4" w:space="0" w:color="auto"/>
            </w:tcBorders>
            <w:noWrap/>
            <w:vAlign w:val="bottom"/>
          </w:tcPr>
          <w:p w14:paraId="4DC8C9C9" w14:textId="77777777" w:rsidR="00340B3E" w:rsidRPr="0089111E" w:rsidRDefault="00340B3E" w:rsidP="004A3180">
            <w:pPr>
              <w:spacing w:line="240" w:lineRule="auto"/>
              <w:rPr>
                <w:color w:val="000000"/>
                <w:szCs w:val="22"/>
                <w:lang w:val="et-EE"/>
              </w:rPr>
            </w:pPr>
            <w:r w:rsidRPr="0089111E">
              <w:rPr>
                <w:color w:val="000000"/>
                <w:szCs w:val="22"/>
                <w:lang w:val="et-EE"/>
              </w:rPr>
              <w:t>80 mg</w:t>
            </w:r>
          </w:p>
        </w:tc>
        <w:tc>
          <w:tcPr>
            <w:tcW w:w="1087" w:type="dxa"/>
            <w:noWrap/>
            <w:vAlign w:val="bottom"/>
          </w:tcPr>
          <w:p w14:paraId="2AF20979" w14:textId="77777777" w:rsidR="00340B3E" w:rsidRPr="0089111E" w:rsidRDefault="00340B3E" w:rsidP="004A3180">
            <w:pPr>
              <w:spacing w:line="240" w:lineRule="auto"/>
              <w:rPr>
                <w:color w:val="000000"/>
                <w:szCs w:val="22"/>
                <w:lang w:val="et-EE"/>
              </w:rPr>
            </w:pPr>
            <w:r w:rsidRPr="0089111E">
              <w:rPr>
                <w:color w:val="000000"/>
                <w:szCs w:val="22"/>
                <w:lang w:val="et-EE"/>
              </w:rPr>
              <w:t>0,80 ml</w:t>
            </w:r>
          </w:p>
        </w:tc>
        <w:tc>
          <w:tcPr>
            <w:tcW w:w="1363" w:type="dxa"/>
            <w:noWrap/>
            <w:vAlign w:val="bottom"/>
          </w:tcPr>
          <w:p w14:paraId="22623E8D" w14:textId="77777777" w:rsidR="00340B3E" w:rsidRPr="0089111E" w:rsidRDefault="00340B3E" w:rsidP="004A3180">
            <w:pPr>
              <w:spacing w:line="240" w:lineRule="auto"/>
              <w:rPr>
                <w:color w:val="000000"/>
                <w:szCs w:val="22"/>
                <w:lang w:val="et-EE"/>
              </w:rPr>
            </w:pPr>
            <w:r w:rsidRPr="0089111E">
              <w:rPr>
                <w:color w:val="000000"/>
                <w:szCs w:val="22"/>
                <w:lang w:val="et-EE"/>
              </w:rPr>
              <w:t>0,80 ml</w:t>
            </w:r>
          </w:p>
        </w:tc>
      </w:tr>
      <w:tr w:rsidR="00340B3E" w:rsidRPr="0089111E" w14:paraId="44282E72" w14:textId="77777777" w:rsidTr="00840B90">
        <w:trPr>
          <w:cantSplit/>
          <w:trHeight w:val="300"/>
        </w:trPr>
        <w:tc>
          <w:tcPr>
            <w:tcW w:w="1182" w:type="dxa"/>
            <w:tcBorders>
              <w:right w:val="double" w:sz="4" w:space="0" w:color="auto"/>
            </w:tcBorders>
            <w:noWrap/>
            <w:vAlign w:val="bottom"/>
          </w:tcPr>
          <w:p w14:paraId="46C3A053" w14:textId="77777777" w:rsidR="00340B3E" w:rsidRPr="0089111E" w:rsidRDefault="00340B3E" w:rsidP="004A3180">
            <w:pPr>
              <w:spacing w:line="240" w:lineRule="auto"/>
              <w:jc w:val="center"/>
              <w:rPr>
                <w:b/>
                <w:color w:val="000000"/>
                <w:szCs w:val="22"/>
                <w:lang w:val="et-EE"/>
              </w:rPr>
            </w:pPr>
            <w:r w:rsidRPr="0089111E">
              <w:rPr>
                <w:b/>
                <w:color w:val="000000"/>
                <w:szCs w:val="22"/>
                <w:lang w:val="et-EE"/>
              </w:rPr>
              <w:t>90</w:t>
            </w:r>
          </w:p>
        </w:tc>
        <w:tc>
          <w:tcPr>
            <w:tcW w:w="3700" w:type="dxa"/>
            <w:gridSpan w:val="3"/>
            <w:vMerge/>
            <w:tcBorders>
              <w:left w:val="double" w:sz="4" w:space="0" w:color="auto"/>
              <w:right w:val="double" w:sz="4" w:space="0" w:color="auto"/>
            </w:tcBorders>
            <w:vAlign w:val="center"/>
          </w:tcPr>
          <w:p w14:paraId="59EA7980" w14:textId="77777777" w:rsidR="00340B3E" w:rsidRPr="0089111E" w:rsidRDefault="00340B3E" w:rsidP="004A3180">
            <w:pPr>
              <w:spacing w:line="240" w:lineRule="auto"/>
              <w:rPr>
                <w:color w:val="000000"/>
                <w:szCs w:val="22"/>
                <w:lang w:val="et-EE"/>
              </w:rPr>
            </w:pPr>
          </w:p>
        </w:tc>
        <w:tc>
          <w:tcPr>
            <w:tcW w:w="1087" w:type="dxa"/>
            <w:tcBorders>
              <w:left w:val="double" w:sz="4" w:space="0" w:color="auto"/>
            </w:tcBorders>
            <w:noWrap/>
            <w:vAlign w:val="bottom"/>
          </w:tcPr>
          <w:p w14:paraId="13440C2E" w14:textId="77777777" w:rsidR="00340B3E" w:rsidRPr="0089111E" w:rsidRDefault="00340B3E" w:rsidP="004A3180">
            <w:pPr>
              <w:spacing w:line="240" w:lineRule="auto"/>
              <w:rPr>
                <w:color w:val="000000"/>
                <w:szCs w:val="22"/>
                <w:lang w:val="et-EE"/>
              </w:rPr>
            </w:pPr>
            <w:r w:rsidRPr="0089111E">
              <w:rPr>
                <w:color w:val="000000"/>
                <w:szCs w:val="22"/>
                <w:lang w:val="et-EE"/>
              </w:rPr>
              <w:t>90 mg</w:t>
            </w:r>
          </w:p>
        </w:tc>
        <w:tc>
          <w:tcPr>
            <w:tcW w:w="1087" w:type="dxa"/>
            <w:noWrap/>
            <w:vAlign w:val="bottom"/>
          </w:tcPr>
          <w:p w14:paraId="3493EAAC" w14:textId="77777777" w:rsidR="00340B3E" w:rsidRPr="0089111E" w:rsidRDefault="00340B3E" w:rsidP="004A3180">
            <w:pPr>
              <w:spacing w:line="240" w:lineRule="auto"/>
              <w:rPr>
                <w:color w:val="000000"/>
                <w:szCs w:val="22"/>
                <w:lang w:val="et-EE"/>
              </w:rPr>
            </w:pPr>
            <w:r w:rsidRPr="0089111E">
              <w:rPr>
                <w:color w:val="000000"/>
                <w:szCs w:val="22"/>
                <w:lang w:val="et-EE"/>
              </w:rPr>
              <w:t>0,90 ml</w:t>
            </w:r>
          </w:p>
        </w:tc>
        <w:tc>
          <w:tcPr>
            <w:tcW w:w="1363" w:type="dxa"/>
            <w:noWrap/>
            <w:vAlign w:val="bottom"/>
          </w:tcPr>
          <w:p w14:paraId="299E9789" w14:textId="77777777" w:rsidR="00340B3E" w:rsidRPr="0089111E" w:rsidRDefault="00340B3E" w:rsidP="004A3180">
            <w:pPr>
              <w:spacing w:line="240" w:lineRule="auto"/>
              <w:rPr>
                <w:color w:val="000000"/>
                <w:szCs w:val="22"/>
                <w:lang w:val="et-EE"/>
              </w:rPr>
            </w:pPr>
            <w:r w:rsidRPr="0089111E">
              <w:rPr>
                <w:color w:val="000000"/>
                <w:szCs w:val="22"/>
                <w:lang w:val="et-EE"/>
              </w:rPr>
              <w:t>0,80 ml (x2)</w:t>
            </w:r>
          </w:p>
        </w:tc>
      </w:tr>
      <w:tr w:rsidR="00340B3E" w:rsidRPr="0089111E" w14:paraId="73BF9607" w14:textId="77777777" w:rsidTr="00840B90">
        <w:trPr>
          <w:cantSplit/>
          <w:trHeight w:val="315"/>
        </w:trPr>
        <w:tc>
          <w:tcPr>
            <w:tcW w:w="1182" w:type="dxa"/>
            <w:tcBorders>
              <w:bottom w:val="single" w:sz="4" w:space="0" w:color="auto"/>
              <w:right w:val="double" w:sz="4" w:space="0" w:color="auto"/>
            </w:tcBorders>
            <w:noWrap/>
            <w:vAlign w:val="bottom"/>
          </w:tcPr>
          <w:p w14:paraId="548AB6C9" w14:textId="77777777" w:rsidR="00340B3E" w:rsidRPr="0089111E" w:rsidRDefault="00340B3E" w:rsidP="004A3180">
            <w:pPr>
              <w:spacing w:line="240" w:lineRule="auto"/>
              <w:jc w:val="center"/>
              <w:rPr>
                <w:b/>
                <w:color w:val="000000"/>
                <w:szCs w:val="22"/>
                <w:lang w:val="et-EE"/>
              </w:rPr>
            </w:pPr>
            <w:r w:rsidRPr="0089111E">
              <w:rPr>
                <w:b/>
                <w:color w:val="000000"/>
                <w:szCs w:val="22"/>
                <w:lang w:val="et-EE"/>
              </w:rPr>
              <w:t>100</w:t>
            </w:r>
          </w:p>
        </w:tc>
        <w:tc>
          <w:tcPr>
            <w:tcW w:w="3700" w:type="dxa"/>
            <w:gridSpan w:val="3"/>
            <w:vMerge/>
            <w:tcBorders>
              <w:left w:val="double" w:sz="4" w:space="0" w:color="auto"/>
              <w:bottom w:val="single" w:sz="4" w:space="0" w:color="auto"/>
              <w:right w:val="double" w:sz="4" w:space="0" w:color="auto"/>
            </w:tcBorders>
            <w:vAlign w:val="center"/>
          </w:tcPr>
          <w:p w14:paraId="68932205" w14:textId="77777777" w:rsidR="00340B3E" w:rsidRPr="0089111E" w:rsidRDefault="00340B3E" w:rsidP="004A3180">
            <w:pPr>
              <w:spacing w:line="240" w:lineRule="auto"/>
              <w:rPr>
                <w:color w:val="000000"/>
                <w:szCs w:val="22"/>
                <w:lang w:val="et-EE"/>
              </w:rPr>
            </w:pPr>
          </w:p>
        </w:tc>
        <w:tc>
          <w:tcPr>
            <w:tcW w:w="1087" w:type="dxa"/>
            <w:tcBorders>
              <w:left w:val="double" w:sz="4" w:space="0" w:color="auto"/>
              <w:bottom w:val="single" w:sz="4" w:space="0" w:color="auto"/>
            </w:tcBorders>
            <w:noWrap/>
            <w:vAlign w:val="bottom"/>
          </w:tcPr>
          <w:p w14:paraId="6F8D1452" w14:textId="77777777" w:rsidR="00340B3E" w:rsidRPr="0089111E" w:rsidRDefault="00340B3E" w:rsidP="004A3180">
            <w:pPr>
              <w:spacing w:line="240" w:lineRule="auto"/>
              <w:rPr>
                <w:color w:val="000000"/>
                <w:szCs w:val="22"/>
                <w:lang w:val="et-EE"/>
              </w:rPr>
            </w:pPr>
            <w:r w:rsidRPr="0089111E">
              <w:rPr>
                <w:color w:val="000000"/>
                <w:szCs w:val="22"/>
                <w:lang w:val="et-EE"/>
              </w:rPr>
              <w:t>100 mg</w:t>
            </w:r>
          </w:p>
        </w:tc>
        <w:tc>
          <w:tcPr>
            <w:tcW w:w="1087" w:type="dxa"/>
            <w:tcBorders>
              <w:bottom w:val="single" w:sz="4" w:space="0" w:color="auto"/>
            </w:tcBorders>
            <w:noWrap/>
            <w:vAlign w:val="bottom"/>
          </w:tcPr>
          <w:p w14:paraId="12518D52" w14:textId="77777777" w:rsidR="00340B3E" w:rsidRPr="0089111E" w:rsidRDefault="00340B3E" w:rsidP="004A3180">
            <w:pPr>
              <w:spacing w:line="240" w:lineRule="auto"/>
              <w:rPr>
                <w:color w:val="000000"/>
                <w:szCs w:val="22"/>
                <w:lang w:val="et-EE"/>
              </w:rPr>
            </w:pPr>
            <w:r w:rsidRPr="0089111E">
              <w:rPr>
                <w:color w:val="000000"/>
                <w:szCs w:val="22"/>
                <w:lang w:val="et-EE"/>
              </w:rPr>
              <w:t>1,00 ml</w:t>
            </w:r>
          </w:p>
        </w:tc>
        <w:tc>
          <w:tcPr>
            <w:tcW w:w="1363" w:type="dxa"/>
            <w:tcBorders>
              <w:bottom w:val="single" w:sz="4" w:space="0" w:color="auto"/>
            </w:tcBorders>
            <w:noWrap/>
            <w:vAlign w:val="bottom"/>
          </w:tcPr>
          <w:p w14:paraId="5DA73C42" w14:textId="77777777" w:rsidR="00340B3E" w:rsidRPr="0089111E" w:rsidRDefault="00340B3E" w:rsidP="004A3180">
            <w:pPr>
              <w:spacing w:line="240" w:lineRule="auto"/>
              <w:rPr>
                <w:color w:val="000000"/>
                <w:szCs w:val="22"/>
                <w:lang w:val="et-EE"/>
              </w:rPr>
            </w:pPr>
            <w:r w:rsidRPr="0089111E">
              <w:rPr>
                <w:color w:val="000000"/>
                <w:szCs w:val="22"/>
                <w:lang w:val="et-EE"/>
              </w:rPr>
              <w:t>0,80 ml (x2)</w:t>
            </w:r>
          </w:p>
        </w:tc>
      </w:tr>
    </w:tbl>
    <w:p w14:paraId="17EB7385" w14:textId="77777777" w:rsidR="00340B3E" w:rsidRDefault="00340B3E" w:rsidP="00511CCF">
      <w:pPr>
        <w:autoSpaceDE w:val="0"/>
        <w:autoSpaceDN w:val="0"/>
        <w:adjustRightInd w:val="0"/>
        <w:spacing w:line="240" w:lineRule="auto"/>
        <w:rPr>
          <w:szCs w:val="22"/>
          <w:lang w:val="et-EE"/>
        </w:rPr>
      </w:pPr>
    </w:p>
    <w:p w14:paraId="3EBB7B3A" w14:textId="77777777" w:rsidR="00F41881" w:rsidRPr="00F12B62" w:rsidRDefault="00F41881" w:rsidP="00511CCF">
      <w:pPr>
        <w:autoSpaceDE w:val="0"/>
        <w:autoSpaceDN w:val="0"/>
        <w:adjustRightInd w:val="0"/>
        <w:spacing w:line="240" w:lineRule="auto"/>
        <w:rPr>
          <w:i/>
          <w:szCs w:val="22"/>
          <w:lang w:val="et-EE"/>
        </w:rPr>
      </w:pPr>
      <w:r w:rsidRPr="00F12B62">
        <w:rPr>
          <w:i/>
          <w:szCs w:val="22"/>
          <w:lang w:val="et-EE"/>
        </w:rPr>
        <w:t>Vahelejäänud annus</w:t>
      </w:r>
    </w:p>
    <w:p w14:paraId="3973259B" w14:textId="77777777" w:rsidR="00F41881" w:rsidRDefault="00F41881" w:rsidP="00511CCF">
      <w:pPr>
        <w:autoSpaceDE w:val="0"/>
        <w:autoSpaceDN w:val="0"/>
        <w:adjustRightInd w:val="0"/>
        <w:spacing w:line="240" w:lineRule="auto"/>
        <w:rPr>
          <w:szCs w:val="22"/>
          <w:lang w:val="et-EE"/>
        </w:rPr>
      </w:pPr>
      <w:r w:rsidRPr="0089111E">
        <w:rPr>
          <w:szCs w:val="24"/>
          <w:lang w:val="et-EE"/>
        </w:rPr>
        <w:t>Alfaasfotaasi</w:t>
      </w:r>
      <w:r>
        <w:rPr>
          <w:szCs w:val="24"/>
          <w:lang w:val="et-EE"/>
        </w:rPr>
        <w:t xml:space="preserve"> annuse manustamise </w:t>
      </w:r>
      <w:r w:rsidR="00285502">
        <w:rPr>
          <w:szCs w:val="24"/>
          <w:lang w:val="et-EE"/>
        </w:rPr>
        <w:t xml:space="preserve">ununemise </w:t>
      </w:r>
      <w:r>
        <w:rPr>
          <w:szCs w:val="24"/>
          <w:lang w:val="et-EE"/>
        </w:rPr>
        <w:t>korral ei tohi vahelejäänud annuse kompenseerimiseks süstida kahekordset annust.</w:t>
      </w:r>
    </w:p>
    <w:p w14:paraId="1176745E" w14:textId="77777777" w:rsidR="00F41881" w:rsidRDefault="00F41881" w:rsidP="00511CCF">
      <w:pPr>
        <w:autoSpaceDE w:val="0"/>
        <w:autoSpaceDN w:val="0"/>
        <w:adjustRightInd w:val="0"/>
        <w:spacing w:line="240" w:lineRule="auto"/>
        <w:rPr>
          <w:szCs w:val="22"/>
          <w:lang w:val="et-EE"/>
        </w:rPr>
      </w:pPr>
    </w:p>
    <w:p w14:paraId="085AF173" w14:textId="77777777" w:rsidR="00285502" w:rsidRPr="00F12B62" w:rsidRDefault="00285502" w:rsidP="00511CCF">
      <w:pPr>
        <w:autoSpaceDE w:val="0"/>
        <w:autoSpaceDN w:val="0"/>
        <w:adjustRightInd w:val="0"/>
        <w:spacing w:line="240" w:lineRule="auto"/>
        <w:rPr>
          <w:szCs w:val="22"/>
          <w:u w:val="single"/>
          <w:lang w:val="et-EE"/>
        </w:rPr>
      </w:pPr>
      <w:r w:rsidRPr="00F12B62">
        <w:rPr>
          <w:szCs w:val="22"/>
          <w:u w:val="single"/>
          <w:lang w:val="et-EE"/>
        </w:rPr>
        <w:t>Eripopulatsioonid</w:t>
      </w:r>
    </w:p>
    <w:p w14:paraId="23ED7E34" w14:textId="77777777" w:rsidR="00340B3E" w:rsidRPr="0089111E" w:rsidRDefault="00340B3E" w:rsidP="00511CCF">
      <w:pPr>
        <w:spacing w:line="240" w:lineRule="auto"/>
        <w:rPr>
          <w:szCs w:val="24"/>
          <w:u w:val="single"/>
          <w:lang w:val="et-EE"/>
        </w:rPr>
      </w:pPr>
    </w:p>
    <w:p w14:paraId="690F57EC" w14:textId="77777777" w:rsidR="00340B3E" w:rsidRPr="0089111E" w:rsidRDefault="00340B3E" w:rsidP="00511CCF">
      <w:pPr>
        <w:keepNext/>
        <w:spacing w:line="240" w:lineRule="auto"/>
        <w:rPr>
          <w:i/>
          <w:szCs w:val="24"/>
          <w:lang w:val="et-EE"/>
        </w:rPr>
      </w:pPr>
      <w:r w:rsidRPr="0089111E">
        <w:rPr>
          <w:i/>
          <w:szCs w:val="24"/>
          <w:lang w:val="et-EE"/>
        </w:rPr>
        <w:t>Täiskasvanud patsiendid</w:t>
      </w:r>
    </w:p>
    <w:p w14:paraId="0CACDA12" w14:textId="77777777" w:rsidR="00340B3E" w:rsidRPr="0089111E" w:rsidRDefault="00285502" w:rsidP="00511CCF">
      <w:pPr>
        <w:spacing w:line="240" w:lineRule="auto"/>
        <w:rPr>
          <w:szCs w:val="24"/>
          <w:lang w:val="et-EE"/>
        </w:rPr>
      </w:pPr>
      <w:r w:rsidRPr="0089111E">
        <w:rPr>
          <w:szCs w:val="24"/>
          <w:lang w:val="et-EE"/>
        </w:rPr>
        <w:t>Alfaasfotaasi</w:t>
      </w:r>
      <w:r>
        <w:rPr>
          <w:szCs w:val="24"/>
          <w:lang w:val="et-EE"/>
        </w:rPr>
        <w:t xml:space="preserve"> farmakokineetikat, farmakodünaamikat ja ohutust on uuritud </w:t>
      </w:r>
      <w:r w:rsidRPr="0089111E">
        <w:rPr>
          <w:szCs w:val="24"/>
          <w:lang w:val="et-EE"/>
        </w:rPr>
        <w:t>&gt; 18 aasta vanuste</w:t>
      </w:r>
      <w:r>
        <w:rPr>
          <w:szCs w:val="24"/>
          <w:lang w:val="et-EE"/>
        </w:rPr>
        <w:t>l</w:t>
      </w:r>
      <w:r w:rsidRPr="0089111E">
        <w:rPr>
          <w:szCs w:val="24"/>
          <w:lang w:val="et-EE"/>
        </w:rPr>
        <w:t xml:space="preserve"> </w:t>
      </w:r>
      <w:r w:rsidR="00D65941">
        <w:rPr>
          <w:szCs w:val="24"/>
          <w:lang w:val="et-EE"/>
        </w:rPr>
        <w:t>h</w:t>
      </w:r>
      <w:r w:rsidR="00D65941" w:rsidRPr="0089111E">
        <w:rPr>
          <w:szCs w:val="24"/>
          <w:lang w:val="et-EE"/>
        </w:rPr>
        <w:t xml:space="preserve">üpofosfataasiaga </w:t>
      </w:r>
      <w:r w:rsidRPr="0089111E">
        <w:rPr>
          <w:szCs w:val="24"/>
          <w:lang w:val="et-EE"/>
        </w:rPr>
        <w:t>patsientide</w:t>
      </w:r>
      <w:r>
        <w:rPr>
          <w:szCs w:val="24"/>
          <w:lang w:val="et-EE"/>
        </w:rPr>
        <w:t>l.</w:t>
      </w:r>
      <w:r w:rsidR="00D65941">
        <w:rPr>
          <w:szCs w:val="24"/>
          <w:lang w:val="et-EE"/>
        </w:rPr>
        <w:t xml:space="preserve"> Lapseeas </w:t>
      </w:r>
      <w:r w:rsidR="00D65941" w:rsidRPr="00410F78">
        <w:rPr>
          <w:szCs w:val="22"/>
          <w:lang w:val="et-EE"/>
        </w:rPr>
        <w:t xml:space="preserve">tekkinud </w:t>
      </w:r>
      <w:r w:rsidR="00D65941">
        <w:rPr>
          <w:szCs w:val="24"/>
          <w:lang w:val="et-EE"/>
        </w:rPr>
        <w:t>hüpofosfataasiaga täiskasvanud patsientidel ei ole annuse kohandamine vajalik (vt lõi</w:t>
      </w:r>
      <w:r w:rsidR="007A4079">
        <w:rPr>
          <w:szCs w:val="24"/>
          <w:lang w:val="et-EE"/>
        </w:rPr>
        <w:t>gud</w:t>
      </w:r>
      <w:r w:rsidR="00D65941">
        <w:rPr>
          <w:szCs w:val="24"/>
          <w:lang w:val="et-EE"/>
        </w:rPr>
        <w:t> 5.1 ja 5.2).</w:t>
      </w:r>
    </w:p>
    <w:p w14:paraId="5E369624" w14:textId="77777777" w:rsidR="00340B3E" w:rsidRPr="0089111E" w:rsidRDefault="00340B3E" w:rsidP="00511CCF">
      <w:pPr>
        <w:spacing w:line="240" w:lineRule="auto"/>
        <w:rPr>
          <w:szCs w:val="24"/>
          <w:u w:val="single"/>
          <w:lang w:val="et-EE"/>
        </w:rPr>
      </w:pPr>
    </w:p>
    <w:p w14:paraId="6F2AC65B" w14:textId="77777777" w:rsidR="00340B3E" w:rsidRPr="0089111E" w:rsidRDefault="00340B3E" w:rsidP="00511CCF">
      <w:pPr>
        <w:keepNext/>
        <w:spacing w:line="240" w:lineRule="auto"/>
        <w:rPr>
          <w:i/>
          <w:szCs w:val="24"/>
          <w:lang w:val="et-EE"/>
        </w:rPr>
      </w:pPr>
      <w:r w:rsidRPr="0089111E">
        <w:rPr>
          <w:i/>
          <w:szCs w:val="24"/>
          <w:lang w:val="et-EE"/>
        </w:rPr>
        <w:t>Eakad</w:t>
      </w:r>
    </w:p>
    <w:p w14:paraId="570884BF" w14:textId="77777777" w:rsidR="00340B3E" w:rsidRPr="0089111E" w:rsidRDefault="00D65941" w:rsidP="00511CCF">
      <w:pPr>
        <w:spacing w:line="240" w:lineRule="auto"/>
        <w:rPr>
          <w:szCs w:val="24"/>
          <w:lang w:val="et-EE"/>
        </w:rPr>
      </w:pPr>
      <w:r w:rsidRPr="0089111E">
        <w:rPr>
          <w:szCs w:val="24"/>
          <w:lang w:val="et-EE"/>
        </w:rPr>
        <w:t>Alfaasfotaasi</w:t>
      </w:r>
      <w:r>
        <w:rPr>
          <w:szCs w:val="24"/>
          <w:lang w:val="et-EE"/>
        </w:rPr>
        <w:t xml:space="preserve"> ohutus ja efektiivsus eakatel patsientidel ei ole tõestatud ning neile patsientidele ei saa spetsiifilist </w:t>
      </w:r>
      <w:r w:rsidRPr="0089111E">
        <w:rPr>
          <w:szCs w:val="24"/>
          <w:lang w:val="et-EE"/>
        </w:rPr>
        <w:t>annustamisskeemi soovitada</w:t>
      </w:r>
      <w:r>
        <w:rPr>
          <w:szCs w:val="24"/>
          <w:lang w:val="et-EE"/>
        </w:rPr>
        <w:t>.</w:t>
      </w:r>
    </w:p>
    <w:p w14:paraId="7CD97E9B" w14:textId="77777777" w:rsidR="00340B3E" w:rsidRDefault="00340B3E" w:rsidP="00511CCF">
      <w:pPr>
        <w:autoSpaceDE w:val="0"/>
        <w:autoSpaceDN w:val="0"/>
        <w:adjustRightInd w:val="0"/>
        <w:spacing w:line="240" w:lineRule="auto"/>
        <w:rPr>
          <w:szCs w:val="24"/>
          <w:lang w:val="et-EE"/>
        </w:rPr>
      </w:pPr>
    </w:p>
    <w:p w14:paraId="3EDAFDBD" w14:textId="77777777" w:rsidR="00285502" w:rsidRPr="0089111E" w:rsidRDefault="00285502" w:rsidP="00285502">
      <w:pPr>
        <w:keepNext/>
        <w:tabs>
          <w:tab w:val="clear" w:pos="567"/>
        </w:tabs>
        <w:autoSpaceDE w:val="0"/>
        <w:autoSpaceDN w:val="0"/>
        <w:adjustRightInd w:val="0"/>
        <w:spacing w:line="240" w:lineRule="auto"/>
        <w:rPr>
          <w:i/>
          <w:color w:val="000000"/>
          <w:szCs w:val="24"/>
          <w:lang w:val="et-EE"/>
        </w:rPr>
      </w:pPr>
      <w:r w:rsidRPr="0089111E">
        <w:rPr>
          <w:i/>
          <w:color w:val="000000"/>
          <w:szCs w:val="24"/>
          <w:lang w:val="et-EE"/>
        </w:rPr>
        <w:t>Neerukahjustus</w:t>
      </w:r>
    </w:p>
    <w:p w14:paraId="72451832" w14:textId="77777777" w:rsidR="00285502" w:rsidRDefault="007E0372" w:rsidP="00285502">
      <w:pPr>
        <w:spacing w:line="240" w:lineRule="auto"/>
        <w:rPr>
          <w:szCs w:val="24"/>
          <w:lang w:val="et-EE"/>
        </w:rPr>
      </w:pPr>
      <w:r w:rsidRPr="0089111E">
        <w:rPr>
          <w:szCs w:val="24"/>
          <w:lang w:val="et-EE"/>
        </w:rPr>
        <w:t>Alfaasfotaasi</w:t>
      </w:r>
      <w:r>
        <w:rPr>
          <w:szCs w:val="24"/>
          <w:lang w:val="et-EE"/>
        </w:rPr>
        <w:t xml:space="preserve"> </w:t>
      </w:r>
      <w:r w:rsidR="00285502" w:rsidRPr="0089111E">
        <w:rPr>
          <w:szCs w:val="24"/>
          <w:lang w:val="et-EE"/>
        </w:rPr>
        <w:t xml:space="preserve">ohutust ja efektiivsust neerukahjustusega patsientidel ei ole hinnatud </w:t>
      </w:r>
      <w:r>
        <w:rPr>
          <w:szCs w:val="24"/>
          <w:lang w:val="et-EE"/>
        </w:rPr>
        <w:t>ning</w:t>
      </w:r>
      <w:r w:rsidR="00285502" w:rsidRPr="0089111E">
        <w:rPr>
          <w:szCs w:val="24"/>
          <w:lang w:val="et-EE"/>
        </w:rPr>
        <w:t xml:space="preserve"> neile patsientidele ei saa </w:t>
      </w:r>
      <w:r>
        <w:rPr>
          <w:szCs w:val="24"/>
          <w:lang w:val="et-EE"/>
        </w:rPr>
        <w:t xml:space="preserve">spetsiifilist </w:t>
      </w:r>
      <w:r w:rsidR="00285502" w:rsidRPr="0089111E">
        <w:rPr>
          <w:szCs w:val="24"/>
          <w:lang w:val="et-EE"/>
        </w:rPr>
        <w:t>annustamisskeemi soovitada.</w:t>
      </w:r>
    </w:p>
    <w:p w14:paraId="5FBE1C84" w14:textId="77777777" w:rsidR="007E0372" w:rsidRDefault="007E0372" w:rsidP="00285502">
      <w:pPr>
        <w:spacing w:line="240" w:lineRule="auto"/>
        <w:rPr>
          <w:szCs w:val="24"/>
          <w:lang w:val="et-EE"/>
        </w:rPr>
      </w:pPr>
    </w:p>
    <w:p w14:paraId="1B58D297" w14:textId="77777777" w:rsidR="007E0372" w:rsidRPr="0089111E" w:rsidRDefault="007E0372" w:rsidP="007E0372">
      <w:pPr>
        <w:keepNext/>
        <w:tabs>
          <w:tab w:val="clear" w:pos="567"/>
        </w:tabs>
        <w:autoSpaceDE w:val="0"/>
        <w:autoSpaceDN w:val="0"/>
        <w:adjustRightInd w:val="0"/>
        <w:spacing w:line="240" w:lineRule="auto"/>
        <w:rPr>
          <w:i/>
          <w:color w:val="000000"/>
          <w:szCs w:val="24"/>
          <w:lang w:val="et-EE"/>
        </w:rPr>
      </w:pPr>
      <w:r>
        <w:rPr>
          <w:i/>
          <w:color w:val="000000"/>
          <w:szCs w:val="24"/>
          <w:lang w:val="et-EE"/>
        </w:rPr>
        <w:t>Maksa</w:t>
      </w:r>
      <w:r w:rsidRPr="0089111E">
        <w:rPr>
          <w:i/>
          <w:color w:val="000000"/>
          <w:szCs w:val="24"/>
          <w:lang w:val="et-EE"/>
        </w:rPr>
        <w:t>kahjustus</w:t>
      </w:r>
    </w:p>
    <w:p w14:paraId="3993AE24" w14:textId="77777777" w:rsidR="007E0372" w:rsidRPr="0089111E" w:rsidRDefault="007E0372" w:rsidP="00285502">
      <w:pPr>
        <w:spacing w:line="240" w:lineRule="auto"/>
        <w:rPr>
          <w:szCs w:val="24"/>
          <w:lang w:val="et-EE"/>
        </w:rPr>
      </w:pPr>
      <w:r w:rsidRPr="0089111E">
        <w:rPr>
          <w:szCs w:val="24"/>
          <w:lang w:val="et-EE"/>
        </w:rPr>
        <w:t>Alfaasfotaasi</w:t>
      </w:r>
      <w:r>
        <w:rPr>
          <w:szCs w:val="24"/>
          <w:lang w:val="et-EE"/>
        </w:rPr>
        <w:t xml:space="preserve"> </w:t>
      </w:r>
      <w:r w:rsidRPr="0089111E">
        <w:rPr>
          <w:szCs w:val="24"/>
          <w:lang w:val="et-EE"/>
        </w:rPr>
        <w:t xml:space="preserve">ohutust ja efektiivsust </w:t>
      </w:r>
      <w:r>
        <w:rPr>
          <w:szCs w:val="24"/>
          <w:lang w:val="et-EE"/>
        </w:rPr>
        <w:t>maksa</w:t>
      </w:r>
      <w:r w:rsidRPr="0089111E">
        <w:rPr>
          <w:szCs w:val="24"/>
          <w:lang w:val="et-EE"/>
        </w:rPr>
        <w:t xml:space="preserve">kahjustusega patsientidel ei ole hinnatud </w:t>
      </w:r>
      <w:r>
        <w:rPr>
          <w:szCs w:val="24"/>
          <w:lang w:val="et-EE"/>
        </w:rPr>
        <w:t>ning</w:t>
      </w:r>
      <w:r w:rsidRPr="0089111E">
        <w:rPr>
          <w:szCs w:val="24"/>
          <w:lang w:val="et-EE"/>
        </w:rPr>
        <w:t xml:space="preserve"> neile patsientidele ei saa </w:t>
      </w:r>
      <w:r>
        <w:rPr>
          <w:szCs w:val="24"/>
          <w:lang w:val="et-EE"/>
        </w:rPr>
        <w:t>spetsiifilist annustamisskeemi soovitada.</w:t>
      </w:r>
    </w:p>
    <w:p w14:paraId="718C7943" w14:textId="77777777" w:rsidR="00285502" w:rsidRPr="0089111E" w:rsidRDefault="00285502" w:rsidP="00511CCF">
      <w:pPr>
        <w:autoSpaceDE w:val="0"/>
        <w:autoSpaceDN w:val="0"/>
        <w:adjustRightInd w:val="0"/>
        <w:spacing w:line="240" w:lineRule="auto"/>
        <w:rPr>
          <w:szCs w:val="24"/>
          <w:lang w:val="et-EE"/>
        </w:rPr>
      </w:pPr>
    </w:p>
    <w:p w14:paraId="3514E58B" w14:textId="77777777" w:rsidR="00340B3E" w:rsidRPr="0089111E" w:rsidRDefault="00340B3E" w:rsidP="00511CCF">
      <w:pPr>
        <w:keepNext/>
        <w:spacing w:line="240" w:lineRule="auto"/>
        <w:rPr>
          <w:szCs w:val="24"/>
          <w:u w:val="single"/>
          <w:lang w:val="et-EE"/>
        </w:rPr>
      </w:pPr>
      <w:r w:rsidRPr="0089111E">
        <w:rPr>
          <w:szCs w:val="24"/>
          <w:u w:val="single"/>
          <w:lang w:val="et-EE"/>
        </w:rPr>
        <w:t>Manustamisviis</w:t>
      </w:r>
    </w:p>
    <w:p w14:paraId="7DB6D60A" w14:textId="77777777" w:rsidR="006B66BA" w:rsidRDefault="006B66BA" w:rsidP="00511CCF">
      <w:pPr>
        <w:tabs>
          <w:tab w:val="clear" w:pos="567"/>
        </w:tabs>
        <w:autoSpaceDE w:val="0"/>
        <w:autoSpaceDN w:val="0"/>
        <w:adjustRightInd w:val="0"/>
        <w:spacing w:line="240" w:lineRule="auto"/>
        <w:rPr>
          <w:szCs w:val="24"/>
          <w:lang w:val="et-EE"/>
        </w:rPr>
      </w:pPr>
    </w:p>
    <w:p w14:paraId="6A3E47F3" w14:textId="77777777" w:rsidR="00340B3E" w:rsidRPr="0089111E" w:rsidRDefault="00340B3E" w:rsidP="00511CCF">
      <w:pPr>
        <w:tabs>
          <w:tab w:val="clear" w:pos="567"/>
        </w:tabs>
        <w:autoSpaceDE w:val="0"/>
        <w:autoSpaceDN w:val="0"/>
        <w:adjustRightInd w:val="0"/>
        <w:spacing w:line="240" w:lineRule="auto"/>
        <w:rPr>
          <w:color w:val="000000"/>
          <w:szCs w:val="24"/>
          <w:lang w:val="et-EE"/>
        </w:rPr>
      </w:pPr>
      <w:r w:rsidRPr="0089111E">
        <w:rPr>
          <w:szCs w:val="24"/>
          <w:lang w:val="et-EE"/>
        </w:rPr>
        <w:t>Strensiq on ette nähtud ainult subkutaanseks kasutamiseks.</w:t>
      </w:r>
      <w:r w:rsidRPr="0089111E">
        <w:rPr>
          <w:color w:val="000000"/>
          <w:szCs w:val="24"/>
          <w:lang w:val="et-EE"/>
        </w:rPr>
        <w:t xml:space="preserve"> See ei ole ette nähtud intravenoosseks ega intramuskulaarseks süstimiseks.</w:t>
      </w:r>
    </w:p>
    <w:p w14:paraId="725B1B1A" w14:textId="77777777" w:rsidR="00340B3E" w:rsidRPr="0089111E" w:rsidRDefault="00340B3E" w:rsidP="00511CCF">
      <w:pPr>
        <w:tabs>
          <w:tab w:val="clear" w:pos="567"/>
        </w:tabs>
        <w:autoSpaceDE w:val="0"/>
        <w:autoSpaceDN w:val="0"/>
        <w:adjustRightInd w:val="0"/>
        <w:spacing w:line="240" w:lineRule="auto"/>
        <w:rPr>
          <w:rFonts w:ascii="SimSun"/>
          <w:szCs w:val="24"/>
          <w:lang w:val="et-EE"/>
        </w:rPr>
      </w:pPr>
      <w:r w:rsidRPr="0089111E">
        <w:rPr>
          <w:szCs w:val="24"/>
          <w:lang w:val="et-EE"/>
        </w:rPr>
        <w:t>Ravimi maksimaalne maht süsti kohta ei tohi ületada 1</w:t>
      </w:r>
      <w:r w:rsidRPr="0089111E">
        <w:rPr>
          <w:rFonts w:ascii="SimSun"/>
          <w:szCs w:val="24"/>
          <w:lang w:val="et-EE"/>
        </w:rPr>
        <w:t> </w:t>
      </w:r>
      <w:r w:rsidRPr="0089111E">
        <w:rPr>
          <w:szCs w:val="24"/>
          <w:lang w:val="et-EE"/>
        </w:rPr>
        <w:t>ml. Kui vajatakse rohkem kui 1</w:t>
      </w:r>
      <w:r w:rsidRPr="0089111E">
        <w:rPr>
          <w:rFonts w:ascii="SimSun"/>
          <w:szCs w:val="24"/>
          <w:lang w:val="et-EE"/>
        </w:rPr>
        <w:t> </w:t>
      </w:r>
      <w:r w:rsidRPr="0089111E">
        <w:rPr>
          <w:szCs w:val="24"/>
          <w:lang w:val="et-EE"/>
        </w:rPr>
        <w:t>ml, võib teha korraga mitu süsti.</w:t>
      </w:r>
    </w:p>
    <w:p w14:paraId="2C2BAEE1" w14:textId="77777777" w:rsidR="00340B3E" w:rsidRPr="0089111E" w:rsidRDefault="00340B3E" w:rsidP="00511CCF">
      <w:pPr>
        <w:tabs>
          <w:tab w:val="clear" w:pos="567"/>
        </w:tabs>
        <w:autoSpaceDE w:val="0"/>
        <w:autoSpaceDN w:val="0"/>
        <w:adjustRightInd w:val="0"/>
        <w:spacing w:line="240" w:lineRule="auto"/>
        <w:rPr>
          <w:rFonts w:ascii="SimSun"/>
          <w:szCs w:val="24"/>
          <w:lang w:val="et-EE"/>
        </w:rPr>
      </w:pPr>
      <w:r w:rsidRPr="0089111E">
        <w:rPr>
          <w:color w:val="000000"/>
          <w:szCs w:val="24"/>
          <w:lang w:val="et-EE"/>
        </w:rPr>
        <w:t>Strensiqi manustamiseks tuleb kasutada steriilseid ühekordselt kasutatavaid süstlaid ja süstlanõelu. Süstlad peavad olema piisavalt väikese mahuga, et määratud annust saaks viaalist välja tõmmata üsna täpselt.</w:t>
      </w:r>
    </w:p>
    <w:p w14:paraId="22E0C016" w14:textId="77777777" w:rsidR="00340B3E" w:rsidRPr="0089111E" w:rsidRDefault="00340B3E" w:rsidP="00511CCF">
      <w:pPr>
        <w:tabs>
          <w:tab w:val="clear" w:pos="567"/>
        </w:tabs>
        <w:autoSpaceDE w:val="0"/>
        <w:autoSpaceDN w:val="0"/>
        <w:adjustRightInd w:val="0"/>
        <w:spacing w:line="240" w:lineRule="auto"/>
        <w:rPr>
          <w:szCs w:val="24"/>
          <w:lang w:val="et-EE"/>
        </w:rPr>
      </w:pPr>
    </w:p>
    <w:p w14:paraId="2335D75F" w14:textId="77777777" w:rsidR="00340B3E" w:rsidRPr="0089111E" w:rsidRDefault="00340B3E" w:rsidP="00511CCF">
      <w:pPr>
        <w:tabs>
          <w:tab w:val="clear" w:pos="567"/>
        </w:tabs>
        <w:autoSpaceDE w:val="0"/>
        <w:autoSpaceDN w:val="0"/>
        <w:adjustRightInd w:val="0"/>
        <w:spacing w:line="240" w:lineRule="auto"/>
        <w:rPr>
          <w:rFonts w:ascii="SimSun"/>
          <w:szCs w:val="24"/>
          <w:lang w:val="et-EE"/>
        </w:rPr>
      </w:pPr>
      <w:r w:rsidRPr="0089111E">
        <w:rPr>
          <w:szCs w:val="24"/>
          <w:lang w:val="et-EE"/>
        </w:rPr>
        <w:t>Süstekohti tuleb roteerida ja hoolikalt jälgida võimalike reaktsioonide tekkimise suhtes (vt lõik 4.4).</w:t>
      </w:r>
    </w:p>
    <w:p w14:paraId="63942702" w14:textId="77777777" w:rsidR="00340B3E" w:rsidRPr="0089111E" w:rsidRDefault="00340B3E" w:rsidP="00511CCF">
      <w:pPr>
        <w:tabs>
          <w:tab w:val="clear" w:pos="567"/>
        </w:tabs>
        <w:autoSpaceDE w:val="0"/>
        <w:autoSpaceDN w:val="0"/>
        <w:adjustRightInd w:val="0"/>
        <w:spacing w:line="240" w:lineRule="auto"/>
        <w:rPr>
          <w:rFonts w:ascii="SimSun"/>
          <w:szCs w:val="24"/>
          <w:lang w:val="et-EE"/>
        </w:rPr>
      </w:pPr>
    </w:p>
    <w:p w14:paraId="45A96D37" w14:textId="77777777" w:rsidR="00340B3E" w:rsidRPr="0089111E" w:rsidRDefault="00340B3E" w:rsidP="00511CCF">
      <w:pPr>
        <w:tabs>
          <w:tab w:val="clear" w:pos="567"/>
        </w:tabs>
        <w:autoSpaceDE w:val="0"/>
        <w:autoSpaceDN w:val="0"/>
        <w:adjustRightInd w:val="0"/>
        <w:spacing w:line="240" w:lineRule="auto"/>
        <w:rPr>
          <w:rFonts w:ascii="SimSun"/>
          <w:szCs w:val="24"/>
          <w:lang w:val="et-EE"/>
        </w:rPr>
      </w:pPr>
      <w:r w:rsidRPr="0089111E">
        <w:rPr>
          <w:szCs w:val="24"/>
          <w:lang w:val="et-EE"/>
        </w:rPr>
        <w:t>Patsiendid võivad end ise süstida vaid sel juhul, kui on saanud manustamisprotseduuriks nõuetekohase väljaõppe. Ravimi käsitsemise kohta enne manustamist vt lõik 6.6.</w:t>
      </w:r>
    </w:p>
    <w:p w14:paraId="0FCFA9A1" w14:textId="77777777" w:rsidR="00340B3E" w:rsidRPr="0089111E" w:rsidRDefault="00340B3E" w:rsidP="00511CCF">
      <w:pPr>
        <w:spacing w:line="240" w:lineRule="auto"/>
        <w:rPr>
          <w:szCs w:val="24"/>
          <w:lang w:val="et-EE"/>
        </w:rPr>
      </w:pPr>
    </w:p>
    <w:p w14:paraId="2CAB4661" w14:textId="77777777" w:rsidR="00340B3E" w:rsidRPr="0089111E" w:rsidRDefault="00340B3E" w:rsidP="00511CCF">
      <w:pPr>
        <w:keepNext/>
        <w:spacing w:line="240" w:lineRule="auto"/>
        <w:ind w:left="567" w:hanging="567"/>
        <w:rPr>
          <w:szCs w:val="24"/>
          <w:lang w:val="et-EE"/>
        </w:rPr>
      </w:pPr>
      <w:r w:rsidRPr="0089111E">
        <w:rPr>
          <w:b/>
          <w:szCs w:val="24"/>
          <w:lang w:val="et-EE"/>
        </w:rPr>
        <w:t>4.3</w:t>
      </w:r>
      <w:r w:rsidRPr="0089111E">
        <w:rPr>
          <w:b/>
          <w:szCs w:val="24"/>
          <w:lang w:val="et-EE"/>
        </w:rPr>
        <w:tab/>
        <w:t>Vastunäidustused</w:t>
      </w:r>
    </w:p>
    <w:p w14:paraId="41B7B641" w14:textId="77777777" w:rsidR="00340B3E" w:rsidRPr="0089111E" w:rsidRDefault="00340B3E" w:rsidP="00511CCF">
      <w:pPr>
        <w:keepNext/>
        <w:spacing w:line="240" w:lineRule="auto"/>
        <w:rPr>
          <w:szCs w:val="24"/>
          <w:lang w:val="et-EE"/>
        </w:rPr>
      </w:pPr>
    </w:p>
    <w:p w14:paraId="3FD7AC3D" w14:textId="77777777" w:rsidR="00122D24" w:rsidDel="00671C13" w:rsidRDefault="00122D24" w:rsidP="00511CCF">
      <w:pPr>
        <w:spacing w:line="240" w:lineRule="auto"/>
        <w:rPr>
          <w:del w:id="1" w:author="Author"/>
          <w:szCs w:val="24"/>
          <w:lang w:val="et-EE"/>
        </w:rPr>
      </w:pPr>
    </w:p>
    <w:p w14:paraId="4FF764B8" w14:textId="77777777" w:rsidR="003E21E1" w:rsidRPr="0089111E" w:rsidRDefault="003E21E1" w:rsidP="00511CCF">
      <w:pPr>
        <w:spacing w:line="240" w:lineRule="auto"/>
        <w:rPr>
          <w:szCs w:val="24"/>
          <w:lang w:val="et-EE"/>
        </w:rPr>
      </w:pPr>
      <w:r>
        <w:rPr>
          <w:szCs w:val="24"/>
          <w:lang w:val="et-EE"/>
        </w:rPr>
        <w:t>Raske või eluohtliku ülitundlikkus</w:t>
      </w:r>
      <w:r w:rsidR="00B15A41">
        <w:rPr>
          <w:szCs w:val="24"/>
          <w:lang w:val="et-EE"/>
        </w:rPr>
        <w:t>e tekkimise</w:t>
      </w:r>
      <w:r>
        <w:rPr>
          <w:szCs w:val="24"/>
          <w:lang w:val="et-EE"/>
        </w:rPr>
        <w:t>l toimeaine või ükskõik millise abiaine suhtes kui ülitundlikkus ravile ei allu (vt lõik 4.4).</w:t>
      </w:r>
    </w:p>
    <w:p w14:paraId="60DFC866" w14:textId="77777777" w:rsidR="00340B3E" w:rsidRPr="0089111E" w:rsidRDefault="00340B3E" w:rsidP="00511CCF">
      <w:pPr>
        <w:spacing w:line="240" w:lineRule="auto"/>
        <w:rPr>
          <w:szCs w:val="24"/>
          <w:lang w:val="et-EE"/>
        </w:rPr>
      </w:pPr>
    </w:p>
    <w:p w14:paraId="0417DDEE" w14:textId="77777777" w:rsidR="00340B3E" w:rsidRPr="0089111E" w:rsidRDefault="00340B3E" w:rsidP="00511CCF">
      <w:pPr>
        <w:keepNext/>
        <w:spacing w:line="240" w:lineRule="auto"/>
        <w:ind w:left="567" w:hanging="567"/>
        <w:rPr>
          <w:b/>
          <w:szCs w:val="24"/>
          <w:lang w:val="et-EE"/>
        </w:rPr>
      </w:pPr>
      <w:r w:rsidRPr="0089111E">
        <w:rPr>
          <w:b/>
          <w:szCs w:val="24"/>
          <w:lang w:val="et-EE"/>
        </w:rPr>
        <w:t>4.4</w:t>
      </w:r>
      <w:r w:rsidRPr="0089111E">
        <w:rPr>
          <w:b/>
          <w:szCs w:val="24"/>
          <w:lang w:val="et-EE"/>
        </w:rPr>
        <w:tab/>
        <w:t>Erihoiatused ja ettevaatusabinõud kasutamisel</w:t>
      </w:r>
    </w:p>
    <w:p w14:paraId="22A9A404" w14:textId="77777777" w:rsidR="00340B3E" w:rsidRDefault="00340B3E" w:rsidP="00511CCF">
      <w:pPr>
        <w:keepNext/>
        <w:spacing w:line="240" w:lineRule="auto"/>
        <w:ind w:left="567" w:hanging="567"/>
        <w:rPr>
          <w:b/>
          <w:szCs w:val="24"/>
          <w:lang w:val="et-EE"/>
        </w:rPr>
      </w:pPr>
    </w:p>
    <w:p w14:paraId="6105FBE7" w14:textId="77777777" w:rsidR="00F80016" w:rsidRPr="00ED2B21" w:rsidRDefault="00F80016" w:rsidP="00F80016">
      <w:pPr>
        <w:rPr>
          <w:szCs w:val="24"/>
          <w:u w:val="single"/>
          <w:lang w:val="et-EE"/>
        </w:rPr>
      </w:pPr>
      <w:r w:rsidRPr="00ED2B21">
        <w:rPr>
          <w:szCs w:val="24"/>
          <w:u w:val="single"/>
          <w:lang w:val="et-EE"/>
        </w:rPr>
        <w:t>Jälgitavus</w:t>
      </w:r>
    </w:p>
    <w:p w14:paraId="3D9DAD93" w14:textId="77777777" w:rsidR="00F80016" w:rsidRDefault="00F80016" w:rsidP="00F80016">
      <w:pPr>
        <w:rPr>
          <w:szCs w:val="24"/>
          <w:lang w:val="et-EE"/>
        </w:rPr>
      </w:pPr>
    </w:p>
    <w:p w14:paraId="6518C661" w14:textId="77777777" w:rsidR="00CC3A97" w:rsidRPr="00F12B62" w:rsidRDefault="00AE36FE" w:rsidP="00F12B62">
      <w:pPr>
        <w:keepNext/>
        <w:tabs>
          <w:tab w:val="clear" w:pos="567"/>
          <w:tab w:val="left" w:pos="0"/>
        </w:tabs>
        <w:spacing w:line="240" w:lineRule="auto"/>
        <w:rPr>
          <w:lang w:val="et-EE"/>
        </w:rPr>
      </w:pPr>
      <w:r w:rsidRPr="00F12B62">
        <w:rPr>
          <w:lang w:val="et-EE"/>
        </w:rPr>
        <w:t>Bioloogiliste ravimpreparaatide jälgitavuse parandamiseks tuleb manustatava ravimi nimi ja partii number selgelt dokumenteerida.</w:t>
      </w:r>
    </w:p>
    <w:p w14:paraId="027F5940" w14:textId="77777777" w:rsidR="00F80016" w:rsidRPr="0089111E" w:rsidRDefault="00F80016" w:rsidP="00F12B62">
      <w:pPr>
        <w:keepNext/>
        <w:tabs>
          <w:tab w:val="clear" w:pos="567"/>
          <w:tab w:val="left" w:pos="0"/>
        </w:tabs>
        <w:spacing w:line="240" w:lineRule="auto"/>
        <w:rPr>
          <w:b/>
          <w:szCs w:val="24"/>
          <w:lang w:val="et-EE"/>
        </w:rPr>
      </w:pPr>
    </w:p>
    <w:p w14:paraId="6A8F8FD7" w14:textId="77777777" w:rsidR="00340B3E" w:rsidRDefault="00340B3E" w:rsidP="00511CCF">
      <w:pPr>
        <w:keepNext/>
        <w:tabs>
          <w:tab w:val="clear" w:pos="567"/>
        </w:tabs>
        <w:autoSpaceDE w:val="0"/>
        <w:autoSpaceDN w:val="0"/>
        <w:adjustRightInd w:val="0"/>
        <w:spacing w:line="240" w:lineRule="auto"/>
        <w:rPr>
          <w:szCs w:val="24"/>
          <w:u w:val="single"/>
          <w:lang w:val="et-EE"/>
        </w:rPr>
      </w:pPr>
      <w:r w:rsidRPr="0089111E">
        <w:rPr>
          <w:szCs w:val="24"/>
          <w:u w:val="single"/>
          <w:lang w:val="et-EE"/>
        </w:rPr>
        <w:t>Ülitundlikkus</w:t>
      </w:r>
    </w:p>
    <w:p w14:paraId="208E0FAA" w14:textId="77777777" w:rsidR="00355F33" w:rsidRPr="0089111E" w:rsidRDefault="00355F33" w:rsidP="00511CCF">
      <w:pPr>
        <w:keepNext/>
        <w:tabs>
          <w:tab w:val="clear" w:pos="567"/>
        </w:tabs>
        <w:autoSpaceDE w:val="0"/>
        <w:autoSpaceDN w:val="0"/>
        <w:adjustRightInd w:val="0"/>
        <w:spacing w:line="240" w:lineRule="auto"/>
        <w:rPr>
          <w:szCs w:val="24"/>
          <w:u w:val="single"/>
          <w:lang w:val="et-EE"/>
        </w:rPr>
      </w:pPr>
    </w:p>
    <w:p w14:paraId="04FBAE19" w14:textId="77777777" w:rsidR="003E21E1" w:rsidRDefault="00340B3E" w:rsidP="00511CCF">
      <w:pPr>
        <w:spacing w:line="240" w:lineRule="auto"/>
        <w:rPr>
          <w:szCs w:val="24"/>
          <w:lang w:val="et-EE"/>
        </w:rPr>
      </w:pPr>
      <w:r w:rsidRPr="0089111E">
        <w:rPr>
          <w:szCs w:val="24"/>
          <w:lang w:val="et-EE"/>
        </w:rPr>
        <w:t>Alfaasfotaasi</w:t>
      </w:r>
      <w:r w:rsidR="003E21E1">
        <w:rPr>
          <w:szCs w:val="24"/>
          <w:lang w:val="et-EE"/>
        </w:rPr>
        <w:t>ga ravitud patsientidel on esinenud</w:t>
      </w:r>
      <w:r w:rsidRPr="0089111E">
        <w:rPr>
          <w:szCs w:val="24"/>
          <w:lang w:val="et-EE"/>
        </w:rPr>
        <w:t xml:space="preserve"> ülitundlikkusreaktsioone, </w:t>
      </w:r>
      <w:r w:rsidR="003E21E1">
        <w:rPr>
          <w:szCs w:val="24"/>
          <w:lang w:val="et-EE"/>
        </w:rPr>
        <w:t xml:space="preserve">sealhulgas </w:t>
      </w:r>
      <w:r w:rsidRPr="0089111E">
        <w:rPr>
          <w:szCs w:val="24"/>
          <w:lang w:val="et-EE"/>
        </w:rPr>
        <w:t>ana</w:t>
      </w:r>
      <w:r w:rsidR="00E84879">
        <w:rPr>
          <w:szCs w:val="24"/>
          <w:lang w:val="et-EE"/>
        </w:rPr>
        <w:t>f</w:t>
      </w:r>
      <w:r w:rsidRPr="0089111E">
        <w:rPr>
          <w:szCs w:val="24"/>
          <w:lang w:val="et-EE"/>
        </w:rPr>
        <w:t>ülaksia</w:t>
      </w:r>
      <w:r w:rsidR="003E21E1">
        <w:rPr>
          <w:szCs w:val="24"/>
          <w:lang w:val="et-EE"/>
        </w:rPr>
        <w:t>le vastavaid tunnuseid ja sümptomeid (</w:t>
      </w:r>
      <w:r w:rsidR="001A5CF4">
        <w:rPr>
          <w:szCs w:val="24"/>
          <w:lang w:val="et-EE"/>
        </w:rPr>
        <w:t>v</w:t>
      </w:r>
      <w:r w:rsidR="003E21E1">
        <w:rPr>
          <w:szCs w:val="24"/>
          <w:lang w:val="et-EE"/>
        </w:rPr>
        <w:t>t lõik 4.8)</w:t>
      </w:r>
      <w:r w:rsidRPr="0089111E">
        <w:rPr>
          <w:szCs w:val="24"/>
          <w:lang w:val="et-EE"/>
        </w:rPr>
        <w:t>.</w:t>
      </w:r>
      <w:r w:rsidR="003E21E1">
        <w:rPr>
          <w:szCs w:val="24"/>
          <w:lang w:val="et-EE"/>
        </w:rPr>
        <w:t xml:space="preserve"> Ne</w:t>
      </w:r>
      <w:r w:rsidR="00930965">
        <w:rPr>
          <w:szCs w:val="24"/>
          <w:lang w:val="et-EE"/>
        </w:rPr>
        <w:t>e</w:t>
      </w:r>
      <w:r w:rsidR="003E21E1">
        <w:rPr>
          <w:szCs w:val="24"/>
          <w:lang w:val="et-EE"/>
        </w:rPr>
        <w:t xml:space="preserve">d sümptomid olid muu hulgas hingamisraskus, lämbumistunne, periorbitaalne turse ja pearinglus. Need reaktsioonid on tekkinud minutite jooksul pärast </w:t>
      </w:r>
      <w:r w:rsidR="00F80016">
        <w:rPr>
          <w:szCs w:val="24"/>
          <w:lang w:val="et-EE"/>
        </w:rPr>
        <w:t>a</w:t>
      </w:r>
      <w:r w:rsidR="00F80016" w:rsidRPr="0089111E">
        <w:rPr>
          <w:szCs w:val="24"/>
          <w:lang w:val="et-EE"/>
        </w:rPr>
        <w:t>lfaasfotaasi</w:t>
      </w:r>
      <w:r w:rsidR="003E21E1">
        <w:rPr>
          <w:szCs w:val="24"/>
          <w:lang w:val="et-EE"/>
        </w:rPr>
        <w:t xml:space="preserve"> subkutaanset manustamist ja võivad tekkida patsientidel, kes on saanud ravi rohkem kui </w:t>
      </w:r>
      <w:r w:rsidR="00CB4DF8">
        <w:rPr>
          <w:szCs w:val="24"/>
          <w:lang w:val="et-EE"/>
        </w:rPr>
        <w:t>1 </w:t>
      </w:r>
      <w:r w:rsidR="003E21E1">
        <w:rPr>
          <w:szCs w:val="24"/>
          <w:lang w:val="et-EE"/>
        </w:rPr>
        <w:t xml:space="preserve">aasta jooksul. Muud ülitundlikkusreaktsioonid olid oksendamine, </w:t>
      </w:r>
      <w:r w:rsidR="00CB4DF8">
        <w:rPr>
          <w:szCs w:val="24"/>
          <w:lang w:val="et-EE"/>
        </w:rPr>
        <w:t xml:space="preserve">iiveldus, </w:t>
      </w:r>
      <w:r w:rsidR="003E21E1">
        <w:rPr>
          <w:szCs w:val="24"/>
          <w:lang w:val="et-EE"/>
        </w:rPr>
        <w:t>palavik, peavalu, õhetus, ärrituvus, külmavärinad, nahapunetus, lööve, kihelus ja suu hüpesteesia</w:t>
      </w:r>
      <w:r w:rsidR="00B15A41">
        <w:rPr>
          <w:szCs w:val="24"/>
          <w:lang w:val="et-EE"/>
        </w:rPr>
        <w:t>.</w:t>
      </w:r>
      <w:r w:rsidRPr="0089111E">
        <w:rPr>
          <w:szCs w:val="24"/>
          <w:lang w:val="et-EE"/>
        </w:rPr>
        <w:t xml:space="preserve"> Nende reaktsioonide tekkimisel on soovitatav ravi kohe katkestada ja alustada sobivat ravi. Tuleb järgida erakorralise ravi kehtivaid </w:t>
      </w:r>
      <w:r w:rsidR="00F363AB">
        <w:rPr>
          <w:szCs w:val="24"/>
          <w:lang w:val="et-EE"/>
        </w:rPr>
        <w:t>põhimõtteid</w:t>
      </w:r>
      <w:r w:rsidRPr="0089111E">
        <w:rPr>
          <w:szCs w:val="24"/>
          <w:lang w:val="et-EE"/>
        </w:rPr>
        <w:t xml:space="preserve">. </w:t>
      </w:r>
    </w:p>
    <w:p w14:paraId="4652B78B" w14:textId="77777777" w:rsidR="003E21E1" w:rsidRDefault="003E21E1" w:rsidP="00511CCF">
      <w:pPr>
        <w:spacing w:line="240" w:lineRule="auto"/>
        <w:rPr>
          <w:szCs w:val="24"/>
          <w:lang w:val="et-EE"/>
        </w:rPr>
      </w:pPr>
    </w:p>
    <w:p w14:paraId="6E582DC1" w14:textId="77777777" w:rsidR="00B15A41" w:rsidRDefault="003E21E1" w:rsidP="00511CCF">
      <w:pPr>
        <w:spacing w:line="240" w:lineRule="auto"/>
        <w:rPr>
          <w:szCs w:val="24"/>
          <w:lang w:val="et-EE"/>
        </w:rPr>
      </w:pPr>
      <w:r>
        <w:rPr>
          <w:szCs w:val="24"/>
          <w:lang w:val="et-EE"/>
        </w:rPr>
        <w:t xml:space="preserve">Pärast raske reaktsiooni tekkimist kaaluge </w:t>
      </w:r>
      <w:r w:rsidR="00F43A1E">
        <w:rPr>
          <w:szCs w:val="24"/>
          <w:lang w:val="et-EE"/>
        </w:rPr>
        <w:t>a</w:t>
      </w:r>
      <w:r w:rsidR="00F43A1E" w:rsidRPr="0089111E">
        <w:rPr>
          <w:szCs w:val="24"/>
          <w:lang w:val="et-EE"/>
        </w:rPr>
        <w:t>lfaasfotaasi</w:t>
      </w:r>
      <w:r>
        <w:rPr>
          <w:szCs w:val="24"/>
          <w:lang w:val="et-EE"/>
        </w:rPr>
        <w:t xml:space="preserve"> konkreetsele patsiendile uuesti manustamise riske ja eeliseid</w:t>
      </w:r>
      <w:r w:rsidR="00B15A41">
        <w:rPr>
          <w:szCs w:val="24"/>
          <w:lang w:val="et-EE"/>
        </w:rPr>
        <w:t xml:space="preserve">, võttes arvesse ka teisi tegureid, mis võivad ülitundlikkusreaktsiooni tekkimise ohtu suurendada, näiteks samaaegne infektsioon ja/või antibiootikumide kasutamine. Kui otsustatakse ravimit manustada, peab uuesti kasutamise alustamine toimuma meditsiinilise järelevalve all ja võib </w:t>
      </w:r>
      <w:r w:rsidR="00B15A41">
        <w:rPr>
          <w:szCs w:val="24"/>
          <w:lang w:val="et-EE"/>
        </w:rPr>
        <w:lastRenderedPageBreak/>
        <w:t>kaaluda ka sobivate eelravi</w:t>
      </w:r>
      <w:r w:rsidR="00367941">
        <w:rPr>
          <w:szCs w:val="24"/>
          <w:lang w:val="et-EE"/>
        </w:rPr>
        <w:t>mite</w:t>
      </w:r>
      <w:r w:rsidR="00B15A41">
        <w:rPr>
          <w:szCs w:val="24"/>
          <w:lang w:val="et-EE"/>
        </w:rPr>
        <w:t xml:space="preserve"> kasutamist.</w:t>
      </w:r>
      <w:r w:rsidR="00FC14D1">
        <w:rPr>
          <w:szCs w:val="24"/>
          <w:lang w:val="et-EE"/>
        </w:rPr>
        <w:t xml:space="preserve"> </w:t>
      </w:r>
      <w:r w:rsidR="00B15A41">
        <w:rPr>
          <w:szCs w:val="24"/>
          <w:lang w:val="et-EE"/>
        </w:rPr>
        <w:t>Patsiente tuleb jälgida raske ülitundlikkusreaktsiooni tunnuste ja sümptomite kordumise suhtes.</w:t>
      </w:r>
    </w:p>
    <w:p w14:paraId="47E03249" w14:textId="77777777" w:rsidR="00FC14D1" w:rsidRDefault="00FC14D1" w:rsidP="00511CCF">
      <w:pPr>
        <w:spacing w:line="240" w:lineRule="auto"/>
        <w:rPr>
          <w:szCs w:val="24"/>
          <w:lang w:val="et-EE"/>
        </w:rPr>
      </w:pPr>
    </w:p>
    <w:p w14:paraId="7EF5E705" w14:textId="77777777" w:rsidR="00B15A41" w:rsidRDefault="00B15A41" w:rsidP="00511CCF">
      <w:pPr>
        <w:spacing w:line="240" w:lineRule="auto"/>
        <w:rPr>
          <w:szCs w:val="24"/>
          <w:lang w:val="et-EE"/>
        </w:rPr>
      </w:pPr>
      <w:r>
        <w:rPr>
          <w:szCs w:val="24"/>
          <w:lang w:val="et-EE"/>
        </w:rPr>
        <w:t>Raviarst peab otsustama vajaduse üle jälgida edasisi manustamisi ja tagada koduse ravi korral ravi hädaolukorras.</w:t>
      </w:r>
    </w:p>
    <w:p w14:paraId="3AAC961D" w14:textId="77777777" w:rsidR="00B15A41" w:rsidRDefault="00B15A41" w:rsidP="00511CCF">
      <w:pPr>
        <w:spacing w:line="240" w:lineRule="auto"/>
        <w:rPr>
          <w:szCs w:val="24"/>
          <w:lang w:val="et-EE"/>
        </w:rPr>
      </w:pPr>
    </w:p>
    <w:p w14:paraId="0A07B493" w14:textId="77777777" w:rsidR="00B15A41" w:rsidRDefault="00B15A41" w:rsidP="00511CCF">
      <w:pPr>
        <w:spacing w:line="240" w:lineRule="auto"/>
        <w:rPr>
          <w:szCs w:val="24"/>
          <w:lang w:val="et-EE"/>
        </w:rPr>
      </w:pPr>
      <w:r>
        <w:rPr>
          <w:szCs w:val="24"/>
          <w:lang w:val="et-EE"/>
        </w:rPr>
        <w:t>Raske või potentsiaalselt eluohtliku ülitundlikkuse tekkimisel on ravimi uuesti kasutamise alustamine vastunäidustatud, kui ülitundlikkus ravile ei allu (vt lõik 4.3).</w:t>
      </w:r>
    </w:p>
    <w:p w14:paraId="64A71D4D" w14:textId="77777777" w:rsidR="00340B3E" w:rsidRPr="0089111E" w:rsidRDefault="00340B3E" w:rsidP="00511CCF">
      <w:pPr>
        <w:spacing w:line="240" w:lineRule="auto"/>
        <w:rPr>
          <w:szCs w:val="24"/>
          <w:lang w:val="et-EE"/>
        </w:rPr>
      </w:pPr>
    </w:p>
    <w:p w14:paraId="7A1C121F" w14:textId="77777777" w:rsidR="00340B3E" w:rsidRDefault="00340B3E" w:rsidP="00511CCF">
      <w:pPr>
        <w:keepNext/>
        <w:spacing w:line="240" w:lineRule="auto"/>
        <w:rPr>
          <w:szCs w:val="24"/>
          <w:u w:val="single"/>
          <w:lang w:val="et-EE"/>
        </w:rPr>
      </w:pPr>
      <w:r w:rsidRPr="0089111E">
        <w:rPr>
          <w:szCs w:val="24"/>
          <w:u w:val="single"/>
          <w:lang w:val="et-EE"/>
        </w:rPr>
        <w:t>Reaktsioon süstekohal</w:t>
      </w:r>
    </w:p>
    <w:p w14:paraId="21F038D5" w14:textId="77777777" w:rsidR="00AA383A" w:rsidRPr="0089111E" w:rsidRDefault="00AA383A" w:rsidP="00511CCF">
      <w:pPr>
        <w:keepNext/>
        <w:spacing w:line="240" w:lineRule="auto"/>
        <w:rPr>
          <w:szCs w:val="24"/>
          <w:u w:val="single"/>
          <w:lang w:val="et-EE"/>
        </w:rPr>
      </w:pPr>
    </w:p>
    <w:p w14:paraId="17C109BD" w14:textId="77777777" w:rsidR="00CB4DF8" w:rsidRPr="0089111E" w:rsidRDefault="00340B3E" w:rsidP="00511CCF">
      <w:pPr>
        <w:tabs>
          <w:tab w:val="clear" w:pos="567"/>
        </w:tabs>
        <w:autoSpaceDE w:val="0"/>
        <w:autoSpaceDN w:val="0"/>
        <w:adjustRightInd w:val="0"/>
        <w:spacing w:line="240" w:lineRule="auto"/>
        <w:rPr>
          <w:szCs w:val="24"/>
          <w:lang w:val="et-EE"/>
        </w:rPr>
      </w:pPr>
      <w:r w:rsidRPr="0089111E">
        <w:rPr>
          <w:szCs w:val="24"/>
          <w:lang w:val="et-EE"/>
        </w:rPr>
        <w:t xml:space="preserve">Alfaasfotaasi manustamisel võib tekkida paikseid reaktsioone süstekohal (sealhulgas erüteem, lööve, värvimuutus, kihelus, valu, paapul, sõlm, atroofia), mida määratletakse ükskõik millise sellega seotud kõrvaltoime tekkimisena süstimise ajal või kuni süstimispäeva lõpuni (vt lõik 4.8). Neid reaktsioone </w:t>
      </w:r>
      <w:r w:rsidR="00BA76C8">
        <w:rPr>
          <w:szCs w:val="24"/>
          <w:lang w:val="et-EE"/>
        </w:rPr>
        <w:t xml:space="preserve">võib </w:t>
      </w:r>
      <w:r w:rsidRPr="0089111E">
        <w:rPr>
          <w:szCs w:val="24"/>
          <w:lang w:val="et-EE"/>
        </w:rPr>
        <w:t>ai</w:t>
      </w:r>
      <w:r w:rsidR="00BA76C8">
        <w:rPr>
          <w:szCs w:val="24"/>
          <w:lang w:val="et-EE"/>
        </w:rPr>
        <w:t xml:space="preserve">data </w:t>
      </w:r>
      <w:r w:rsidRPr="0089111E">
        <w:rPr>
          <w:szCs w:val="24"/>
          <w:lang w:val="et-EE"/>
        </w:rPr>
        <w:t>vähendada süstekohtade roteerimine.</w:t>
      </w:r>
    </w:p>
    <w:p w14:paraId="639F60A3" w14:textId="77777777" w:rsidR="00340B3E" w:rsidRPr="0089111E" w:rsidRDefault="00340B3E" w:rsidP="00511CCF">
      <w:pPr>
        <w:tabs>
          <w:tab w:val="clear" w:pos="567"/>
        </w:tabs>
        <w:autoSpaceDE w:val="0"/>
        <w:autoSpaceDN w:val="0"/>
        <w:adjustRightInd w:val="0"/>
        <w:spacing w:line="240" w:lineRule="auto"/>
        <w:rPr>
          <w:szCs w:val="24"/>
          <w:lang w:val="et-EE"/>
        </w:rPr>
      </w:pPr>
      <w:r w:rsidRPr="0089111E">
        <w:rPr>
          <w:szCs w:val="24"/>
          <w:lang w:val="et-EE"/>
        </w:rPr>
        <w:t xml:space="preserve">Raske </w:t>
      </w:r>
      <w:r w:rsidR="005A2D7D">
        <w:rPr>
          <w:szCs w:val="24"/>
          <w:lang w:val="et-EE"/>
        </w:rPr>
        <w:t>süstekoha</w:t>
      </w:r>
      <w:r w:rsidR="00AC11F4">
        <w:rPr>
          <w:szCs w:val="24"/>
          <w:lang w:val="et-EE"/>
        </w:rPr>
        <w:t xml:space="preserve"> </w:t>
      </w:r>
      <w:r w:rsidRPr="0089111E">
        <w:rPr>
          <w:szCs w:val="24"/>
          <w:lang w:val="et-EE"/>
        </w:rPr>
        <w:t>reaktsiooni tekkimisel tuleb patsien</w:t>
      </w:r>
      <w:r w:rsidR="00AC11F4">
        <w:rPr>
          <w:szCs w:val="24"/>
          <w:lang w:val="et-EE"/>
        </w:rPr>
        <w:t>di</w:t>
      </w:r>
      <w:r w:rsidRPr="0089111E">
        <w:rPr>
          <w:szCs w:val="24"/>
          <w:lang w:val="et-EE"/>
        </w:rPr>
        <w:t xml:space="preserve"> ravi Strensiqiga lõpetada ja </w:t>
      </w:r>
      <w:r w:rsidR="00AC11F4">
        <w:rPr>
          <w:szCs w:val="24"/>
          <w:lang w:val="et-EE"/>
        </w:rPr>
        <w:t>määrata</w:t>
      </w:r>
      <w:r w:rsidR="00AC11F4" w:rsidRPr="0089111E">
        <w:rPr>
          <w:szCs w:val="24"/>
          <w:lang w:val="et-EE"/>
        </w:rPr>
        <w:t xml:space="preserve"> </w:t>
      </w:r>
      <w:r w:rsidRPr="0089111E">
        <w:rPr>
          <w:szCs w:val="24"/>
          <w:lang w:val="et-EE"/>
        </w:rPr>
        <w:t>sobiv ravi.</w:t>
      </w:r>
    </w:p>
    <w:p w14:paraId="744B4A44" w14:textId="77777777" w:rsidR="00340B3E" w:rsidRDefault="00340B3E" w:rsidP="00511CCF">
      <w:pPr>
        <w:tabs>
          <w:tab w:val="clear" w:pos="567"/>
        </w:tabs>
        <w:autoSpaceDE w:val="0"/>
        <w:autoSpaceDN w:val="0"/>
        <w:adjustRightInd w:val="0"/>
        <w:spacing w:line="240" w:lineRule="auto"/>
        <w:rPr>
          <w:szCs w:val="24"/>
          <w:lang w:val="et-EE"/>
        </w:rPr>
      </w:pPr>
    </w:p>
    <w:p w14:paraId="076D18FA" w14:textId="77777777" w:rsidR="00CB4DF8" w:rsidRDefault="00CB4DF8" w:rsidP="00155AD0">
      <w:pPr>
        <w:keepNext/>
        <w:spacing w:line="240" w:lineRule="auto"/>
        <w:rPr>
          <w:szCs w:val="24"/>
          <w:u w:val="single"/>
          <w:lang w:val="et-EE"/>
        </w:rPr>
      </w:pPr>
      <w:r w:rsidRPr="001A4FD8">
        <w:rPr>
          <w:szCs w:val="24"/>
          <w:u w:val="single"/>
          <w:lang w:val="et-EE"/>
        </w:rPr>
        <w:t>Lipodüstroofia</w:t>
      </w:r>
    </w:p>
    <w:p w14:paraId="7F63F579" w14:textId="77777777" w:rsidR="00AA383A" w:rsidRPr="001A4FD8" w:rsidRDefault="00AA383A" w:rsidP="00155AD0">
      <w:pPr>
        <w:keepNext/>
        <w:spacing w:line="240" w:lineRule="auto"/>
        <w:rPr>
          <w:szCs w:val="24"/>
          <w:u w:val="single"/>
          <w:lang w:val="et-EE"/>
        </w:rPr>
      </w:pPr>
    </w:p>
    <w:p w14:paraId="38CD2E2D" w14:textId="77777777" w:rsidR="00CB4DF8" w:rsidRDefault="00CB4DF8" w:rsidP="00511CCF">
      <w:pPr>
        <w:tabs>
          <w:tab w:val="clear" w:pos="567"/>
        </w:tabs>
        <w:autoSpaceDE w:val="0"/>
        <w:autoSpaceDN w:val="0"/>
        <w:adjustRightInd w:val="0"/>
        <w:spacing w:line="240" w:lineRule="auto"/>
        <w:rPr>
          <w:szCs w:val="24"/>
          <w:lang w:val="et-EE"/>
        </w:rPr>
      </w:pPr>
      <w:r>
        <w:rPr>
          <w:szCs w:val="24"/>
          <w:lang w:val="et-EE"/>
        </w:rPr>
        <w:t xml:space="preserve">Kliinilistes uuringutes </w:t>
      </w:r>
      <w:r w:rsidR="00F63782">
        <w:rPr>
          <w:szCs w:val="24"/>
          <w:lang w:val="et-EE"/>
        </w:rPr>
        <w:t>on</w:t>
      </w:r>
      <w:r w:rsidR="00BE2650">
        <w:rPr>
          <w:szCs w:val="24"/>
          <w:lang w:val="et-EE"/>
        </w:rPr>
        <w:t xml:space="preserve"> </w:t>
      </w:r>
      <w:r w:rsidR="00076C17">
        <w:rPr>
          <w:szCs w:val="24"/>
          <w:lang w:val="et-EE"/>
        </w:rPr>
        <w:t xml:space="preserve">patsientidel </w:t>
      </w:r>
      <w:r w:rsidR="00BE2650">
        <w:rPr>
          <w:szCs w:val="24"/>
          <w:lang w:val="et-EE"/>
        </w:rPr>
        <w:t>pärast</w:t>
      </w:r>
      <w:r w:rsidR="004E06C8">
        <w:rPr>
          <w:szCs w:val="24"/>
          <w:lang w:val="et-EE"/>
        </w:rPr>
        <w:t xml:space="preserve"> mit</w:t>
      </w:r>
      <w:r w:rsidR="00BE2650">
        <w:rPr>
          <w:szCs w:val="24"/>
          <w:lang w:val="et-EE"/>
        </w:rPr>
        <w:t>u</w:t>
      </w:r>
      <w:r w:rsidR="004E06C8">
        <w:rPr>
          <w:szCs w:val="24"/>
          <w:lang w:val="et-EE"/>
        </w:rPr>
        <w:t xml:space="preserve"> kuu</w:t>
      </w:r>
      <w:r w:rsidR="00BE2650">
        <w:rPr>
          <w:szCs w:val="24"/>
          <w:lang w:val="et-EE"/>
        </w:rPr>
        <w:t>d kestnud ravi</w:t>
      </w:r>
      <w:r w:rsidR="00076C17">
        <w:rPr>
          <w:szCs w:val="24"/>
          <w:lang w:val="et-EE"/>
        </w:rPr>
        <w:t xml:space="preserve"> </w:t>
      </w:r>
      <w:r w:rsidR="00AA383A">
        <w:rPr>
          <w:szCs w:val="24"/>
          <w:lang w:val="et-EE"/>
        </w:rPr>
        <w:t>a</w:t>
      </w:r>
      <w:r w:rsidR="00AA383A" w:rsidRPr="0089111E">
        <w:rPr>
          <w:szCs w:val="24"/>
          <w:lang w:val="et-EE"/>
        </w:rPr>
        <w:t>lfaasfotaasi</w:t>
      </w:r>
      <w:r w:rsidR="00AA383A">
        <w:rPr>
          <w:szCs w:val="24"/>
          <w:lang w:val="et-EE"/>
        </w:rPr>
        <w:t>ga</w:t>
      </w:r>
      <w:r w:rsidR="004E06C8">
        <w:rPr>
          <w:szCs w:val="24"/>
          <w:lang w:val="et-EE"/>
        </w:rPr>
        <w:t xml:space="preserve"> </w:t>
      </w:r>
      <w:r w:rsidR="00076C17">
        <w:rPr>
          <w:szCs w:val="24"/>
          <w:lang w:val="et-EE"/>
        </w:rPr>
        <w:t>täheldatud süstekohal paikset</w:t>
      </w:r>
      <w:r w:rsidR="004E06C8">
        <w:rPr>
          <w:szCs w:val="24"/>
          <w:lang w:val="et-EE"/>
        </w:rPr>
        <w:t xml:space="preserve"> lipodüstroofiat, sealhulgas lipoatroofiat ja lipohüpertroofiat (vt lõik 4.8). Patsientidel on soovitatav järgida õigeid süstmisvõtteid ja süstekohti roteerida (vt lõik 4.2).</w:t>
      </w:r>
    </w:p>
    <w:p w14:paraId="32713AB5" w14:textId="77777777" w:rsidR="00CB4DF8" w:rsidRPr="0089111E" w:rsidRDefault="00CB4DF8" w:rsidP="00511CCF">
      <w:pPr>
        <w:tabs>
          <w:tab w:val="clear" w:pos="567"/>
        </w:tabs>
        <w:autoSpaceDE w:val="0"/>
        <w:autoSpaceDN w:val="0"/>
        <w:adjustRightInd w:val="0"/>
        <w:spacing w:line="240" w:lineRule="auto"/>
        <w:rPr>
          <w:szCs w:val="24"/>
          <w:lang w:val="et-EE"/>
        </w:rPr>
      </w:pPr>
    </w:p>
    <w:p w14:paraId="3CE5FABC" w14:textId="77777777" w:rsidR="00340B3E" w:rsidRDefault="00340B3E" w:rsidP="00511CCF">
      <w:pPr>
        <w:keepNext/>
        <w:tabs>
          <w:tab w:val="clear" w:pos="567"/>
        </w:tabs>
        <w:autoSpaceDE w:val="0"/>
        <w:autoSpaceDN w:val="0"/>
        <w:adjustRightInd w:val="0"/>
        <w:spacing w:line="240" w:lineRule="auto"/>
        <w:rPr>
          <w:szCs w:val="24"/>
          <w:u w:val="single"/>
          <w:lang w:val="et-EE"/>
        </w:rPr>
      </w:pPr>
      <w:r w:rsidRPr="0089111E">
        <w:rPr>
          <w:szCs w:val="24"/>
          <w:u w:val="single"/>
          <w:lang w:val="et-EE"/>
        </w:rPr>
        <w:t>Kraniosünostoos</w:t>
      </w:r>
    </w:p>
    <w:p w14:paraId="5DD0D4FD" w14:textId="77777777" w:rsidR="00016EDE" w:rsidRPr="0089111E" w:rsidRDefault="00016EDE" w:rsidP="00511CCF">
      <w:pPr>
        <w:keepNext/>
        <w:tabs>
          <w:tab w:val="clear" w:pos="567"/>
        </w:tabs>
        <w:autoSpaceDE w:val="0"/>
        <w:autoSpaceDN w:val="0"/>
        <w:adjustRightInd w:val="0"/>
        <w:spacing w:line="240" w:lineRule="auto"/>
        <w:rPr>
          <w:szCs w:val="24"/>
          <w:u w:val="single"/>
          <w:lang w:val="et-EE"/>
        </w:rPr>
      </w:pPr>
    </w:p>
    <w:p w14:paraId="2F87CDD2" w14:textId="77777777" w:rsidR="00340B3E" w:rsidRPr="0089111E" w:rsidRDefault="00340B3E" w:rsidP="00511CCF">
      <w:pPr>
        <w:tabs>
          <w:tab w:val="clear" w:pos="567"/>
        </w:tabs>
        <w:autoSpaceDE w:val="0"/>
        <w:autoSpaceDN w:val="0"/>
        <w:adjustRightInd w:val="0"/>
        <w:spacing w:line="240" w:lineRule="auto"/>
        <w:rPr>
          <w:b/>
          <w:szCs w:val="24"/>
          <w:lang w:val="et-EE"/>
        </w:rPr>
      </w:pPr>
      <w:r w:rsidRPr="0089111E">
        <w:rPr>
          <w:szCs w:val="24"/>
          <w:lang w:val="et-EE"/>
        </w:rPr>
        <w:t>Alfaasfotaasi kliinilistes uuringutes esines hüpofosfataasiaga patsientidel vanuses &lt; 5 aastat kõrvaltoimena kraniosünostoosi (</w:t>
      </w:r>
      <w:r w:rsidR="00F363AB">
        <w:rPr>
          <w:szCs w:val="24"/>
          <w:lang w:val="et-EE"/>
        </w:rPr>
        <w:t>seostatakse</w:t>
      </w:r>
      <w:r w:rsidR="00FE48DD" w:rsidRPr="0089111E">
        <w:rPr>
          <w:szCs w:val="24"/>
          <w:lang w:val="et-EE"/>
        </w:rPr>
        <w:t xml:space="preserve"> </w:t>
      </w:r>
      <w:r w:rsidRPr="0089111E">
        <w:rPr>
          <w:szCs w:val="24"/>
          <w:lang w:val="et-EE"/>
        </w:rPr>
        <w:t>intrakraniaalse rõhu tõusuga), sealhulgas olemasoleva kraniosünostoosi süvenemist</w:t>
      </w:r>
      <w:r w:rsidR="004E06C8">
        <w:rPr>
          <w:szCs w:val="24"/>
          <w:lang w:val="et-EE"/>
        </w:rPr>
        <w:t xml:space="preserve"> ja Arnoldi-Chiari väärarengut</w:t>
      </w:r>
      <w:r w:rsidRPr="0089111E">
        <w:rPr>
          <w:szCs w:val="24"/>
          <w:lang w:val="et-EE"/>
        </w:rPr>
        <w:t xml:space="preserve">. </w:t>
      </w:r>
      <w:r w:rsidRPr="0089111E">
        <w:rPr>
          <w:color w:val="000000"/>
          <w:szCs w:val="24"/>
          <w:lang w:val="et-EE"/>
        </w:rPr>
        <w:t xml:space="preserve">Strensiqiga kokkupuute </w:t>
      </w:r>
      <w:r w:rsidRPr="0089111E">
        <w:rPr>
          <w:szCs w:val="24"/>
          <w:lang w:val="et-EE"/>
        </w:rPr>
        <w:t>ja kraniosünostoosi progresseerumise vahelise põhjusliku seose tõestamiseks ei ole piisavalt andmeid. Kraniosünostoosi on hüpofosfataasia avaldumisvormina dokumenteeritud avaldatud kirjanduses ning seda esines</w:t>
      </w:r>
      <w:r w:rsidR="00682CAB">
        <w:rPr>
          <w:szCs w:val="24"/>
          <w:lang w:val="et-EE"/>
        </w:rPr>
        <w:t xml:space="preserve"> haiguse loomuliku kulu uuringus</w:t>
      </w:r>
      <w:r w:rsidRPr="0089111E">
        <w:rPr>
          <w:szCs w:val="24"/>
          <w:lang w:val="et-EE"/>
        </w:rPr>
        <w:t xml:space="preserve"> 61,3% imikueas tekkinud ravimata hüpofosfataasiaga patsientidest vanuses sünnist kuni 5 aastani. Kraniosünostoos võib põhjustada intrakraniaalse rõhu tõusu. Alla 5 aasta vanustel hüpofosfataasiaga patsientidel on soovitatav intrakraniaalset rõhku perioodiliselt jälgida (sealhulgas fundoskoopiaga papill</w:t>
      </w:r>
      <w:r w:rsidR="00FE48DD">
        <w:rPr>
          <w:szCs w:val="24"/>
          <w:lang w:val="et-EE"/>
        </w:rPr>
        <w:t>i</w:t>
      </w:r>
      <w:r w:rsidRPr="0089111E">
        <w:rPr>
          <w:szCs w:val="24"/>
          <w:lang w:val="et-EE"/>
        </w:rPr>
        <w:t>ödeemi nähtude suhtes) ja intrakraniaalse rõhu tõusu korral kohe sekkuda.</w:t>
      </w:r>
    </w:p>
    <w:p w14:paraId="07EFB7F3" w14:textId="77777777" w:rsidR="00340B3E" w:rsidRPr="0089111E" w:rsidRDefault="00340B3E" w:rsidP="00511CCF">
      <w:pPr>
        <w:tabs>
          <w:tab w:val="clear" w:pos="567"/>
        </w:tabs>
        <w:autoSpaceDE w:val="0"/>
        <w:autoSpaceDN w:val="0"/>
        <w:adjustRightInd w:val="0"/>
        <w:spacing w:line="240" w:lineRule="auto"/>
        <w:rPr>
          <w:b/>
          <w:strike/>
          <w:szCs w:val="24"/>
          <w:lang w:val="et-EE"/>
        </w:rPr>
      </w:pPr>
    </w:p>
    <w:p w14:paraId="1270A3C5" w14:textId="77777777" w:rsidR="00340B3E" w:rsidRDefault="00340B3E" w:rsidP="00511CCF">
      <w:pPr>
        <w:keepNext/>
        <w:tabs>
          <w:tab w:val="clear" w:pos="567"/>
        </w:tabs>
        <w:autoSpaceDE w:val="0"/>
        <w:autoSpaceDN w:val="0"/>
        <w:adjustRightInd w:val="0"/>
        <w:spacing w:line="240" w:lineRule="auto"/>
        <w:rPr>
          <w:szCs w:val="24"/>
          <w:u w:val="single"/>
          <w:lang w:val="et-EE"/>
        </w:rPr>
      </w:pPr>
      <w:r w:rsidRPr="0089111E">
        <w:rPr>
          <w:szCs w:val="24"/>
          <w:u w:val="single"/>
          <w:lang w:val="et-EE"/>
        </w:rPr>
        <w:t>Ektoopiline kaltsifikatsioon</w:t>
      </w:r>
    </w:p>
    <w:p w14:paraId="064782C7" w14:textId="77777777" w:rsidR="00016EDE" w:rsidRPr="0089111E" w:rsidRDefault="00016EDE" w:rsidP="00511CCF">
      <w:pPr>
        <w:keepNext/>
        <w:tabs>
          <w:tab w:val="clear" w:pos="567"/>
        </w:tabs>
        <w:autoSpaceDE w:val="0"/>
        <w:autoSpaceDN w:val="0"/>
        <w:adjustRightInd w:val="0"/>
        <w:spacing w:line="240" w:lineRule="auto"/>
        <w:rPr>
          <w:szCs w:val="24"/>
          <w:u w:val="single"/>
          <w:lang w:val="et-EE"/>
        </w:rPr>
      </w:pPr>
    </w:p>
    <w:p w14:paraId="0070C757" w14:textId="77777777" w:rsidR="00340B3E" w:rsidRPr="0089111E" w:rsidRDefault="00340B3E" w:rsidP="00511CCF">
      <w:pPr>
        <w:tabs>
          <w:tab w:val="clear" w:pos="567"/>
        </w:tabs>
        <w:autoSpaceDE w:val="0"/>
        <w:autoSpaceDN w:val="0"/>
        <w:adjustRightInd w:val="0"/>
        <w:spacing w:line="240" w:lineRule="auto"/>
        <w:rPr>
          <w:szCs w:val="24"/>
          <w:lang w:val="et-EE"/>
        </w:rPr>
      </w:pPr>
      <w:r w:rsidRPr="0089111E">
        <w:rPr>
          <w:szCs w:val="24"/>
          <w:lang w:val="et-EE"/>
        </w:rPr>
        <w:t xml:space="preserve">Alfaasfotaasi kliinilistes uuringutes esines hüpofosfataasiaga patsientidel oftalmilist (konjunktiivi ja sarvkesta) kaltsifikatsiooni ja nefrokaltsinoosi. </w:t>
      </w:r>
      <w:r w:rsidR="00016EDE">
        <w:rPr>
          <w:color w:val="000000"/>
          <w:szCs w:val="24"/>
          <w:lang w:val="et-EE"/>
        </w:rPr>
        <w:t>A</w:t>
      </w:r>
      <w:r w:rsidR="00016EDE" w:rsidRPr="0089111E">
        <w:rPr>
          <w:szCs w:val="24"/>
          <w:lang w:val="et-EE"/>
        </w:rPr>
        <w:t>lfaasfotaasi</w:t>
      </w:r>
      <w:r w:rsidR="00016EDE">
        <w:rPr>
          <w:szCs w:val="24"/>
          <w:lang w:val="et-EE"/>
        </w:rPr>
        <w:t>ga</w:t>
      </w:r>
      <w:r w:rsidRPr="0089111E">
        <w:rPr>
          <w:color w:val="000000"/>
          <w:szCs w:val="24"/>
          <w:lang w:val="et-EE"/>
        </w:rPr>
        <w:t xml:space="preserve"> kokkupuute </w:t>
      </w:r>
      <w:r w:rsidRPr="0089111E">
        <w:rPr>
          <w:szCs w:val="24"/>
          <w:lang w:val="et-EE"/>
        </w:rPr>
        <w:t xml:space="preserve">ja ektoopilise kaltsifikatsiooni vahelise põhjusliku seose tõestamiseks ei ole piisavalt andmeid. Oftalmilist (konjunktiivi ja sarvkesta) kaltsifikatsiooni ja nefrokaltsinoosi kui hüpofosfataasia avaldumisvorme on dokumenteeritud avaldatud kirjanduses. Nefrokaltsinoosi esines </w:t>
      </w:r>
      <w:r w:rsidR="00682CAB">
        <w:rPr>
          <w:szCs w:val="24"/>
          <w:lang w:val="et-EE"/>
        </w:rPr>
        <w:t>haiguse loomuliku kulu uuringus</w:t>
      </w:r>
      <w:r w:rsidR="00682CAB" w:rsidRPr="0089111E">
        <w:rPr>
          <w:szCs w:val="24"/>
          <w:lang w:val="et-EE"/>
        </w:rPr>
        <w:t xml:space="preserve"> </w:t>
      </w:r>
      <w:r w:rsidRPr="0089111E">
        <w:rPr>
          <w:szCs w:val="24"/>
          <w:lang w:val="et-EE"/>
        </w:rPr>
        <w:t xml:space="preserve">51,6% imikueas tekkinud ravimata hüpofosfataasiaga patsientidest vanuses sünnist kuni 5 aastani. Hüpofosfataasiaga patsientidel on soovitatav teha </w:t>
      </w:r>
      <w:r w:rsidR="004E06C8">
        <w:rPr>
          <w:szCs w:val="24"/>
          <w:lang w:val="et-EE"/>
        </w:rPr>
        <w:t xml:space="preserve">ravi algul ja </w:t>
      </w:r>
      <w:r w:rsidRPr="0089111E">
        <w:rPr>
          <w:szCs w:val="24"/>
          <w:lang w:val="et-EE"/>
        </w:rPr>
        <w:t>perioodiliselt oftalmilisi läbivaatusi ja neerude ultraheliuuringuid.</w:t>
      </w:r>
    </w:p>
    <w:p w14:paraId="019C0D2E" w14:textId="77777777" w:rsidR="00340B3E" w:rsidRPr="0089111E" w:rsidRDefault="00340B3E" w:rsidP="00511CCF">
      <w:pPr>
        <w:tabs>
          <w:tab w:val="clear" w:pos="567"/>
        </w:tabs>
        <w:autoSpaceDE w:val="0"/>
        <w:autoSpaceDN w:val="0"/>
        <w:adjustRightInd w:val="0"/>
        <w:spacing w:line="240" w:lineRule="auto"/>
        <w:rPr>
          <w:szCs w:val="24"/>
          <w:u w:val="single"/>
          <w:lang w:val="et-EE"/>
        </w:rPr>
      </w:pPr>
    </w:p>
    <w:p w14:paraId="5AB25682" w14:textId="77777777" w:rsidR="00340B3E" w:rsidRDefault="00340B3E" w:rsidP="00511CCF">
      <w:pPr>
        <w:keepNext/>
        <w:tabs>
          <w:tab w:val="clear" w:pos="567"/>
        </w:tabs>
        <w:autoSpaceDE w:val="0"/>
        <w:autoSpaceDN w:val="0"/>
        <w:adjustRightInd w:val="0"/>
        <w:spacing w:line="240" w:lineRule="auto"/>
        <w:rPr>
          <w:szCs w:val="24"/>
          <w:u w:val="single"/>
          <w:lang w:val="et-EE"/>
        </w:rPr>
      </w:pPr>
      <w:r w:rsidRPr="0089111E">
        <w:rPr>
          <w:szCs w:val="24"/>
          <w:u w:val="single"/>
          <w:lang w:val="et-EE"/>
        </w:rPr>
        <w:t>Seerumi paratüreoidhormooni ja kaltsiumi sisaldus</w:t>
      </w:r>
    </w:p>
    <w:p w14:paraId="06AD926E" w14:textId="77777777" w:rsidR="00016EDE" w:rsidRPr="0089111E" w:rsidRDefault="00016EDE" w:rsidP="00511CCF">
      <w:pPr>
        <w:keepNext/>
        <w:tabs>
          <w:tab w:val="clear" w:pos="567"/>
        </w:tabs>
        <w:autoSpaceDE w:val="0"/>
        <w:autoSpaceDN w:val="0"/>
        <w:adjustRightInd w:val="0"/>
        <w:spacing w:line="240" w:lineRule="auto"/>
        <w:rPr>
          <w:szCs w:val="24"/>
          <w:u w:val="single"/>
          <w:lang w:val="et-EE"/>
        </w:rPr>
      </w:pPr>
    </w:p>
    <w:p w14:paraId="4BD73EFB" w14:textId="77777777" w:rsidR="00340B3E" w:rsidRPr="0089111E" w:rsidRDefault="00340B3E" w:rsidP="00511CCF">
      <w:pPr>
        <w:tabs>
          <w:tab w:val="clear" w:pos="567"/>
        </w:tabs>
        <w:autoSpaceDE w:val="0"/>
        <w:autoSpaceDN w:val="0"/>
        <w:adjustRightInd w:val="0"/>
        <w:spacing w:line="240" w:lineRule="auto"/>
        <w:rPr>
          <w:szCs w:val="24"/>
          <w:lang w:val="et-EE"/>
        </w:rPr>
      </w:pPr>
      <w:r w:rsidRPr="0089111E">
        <w:rPr>
          <w:szCs w:val="24"/>
          <w:lang w:val="et-EE"/>
        </w:rPr>
        <w:t>Hüpofosfataasiaga patsientidel võivad alfaasfotaasi manustamisel seerumi paratüreoidhormooni (PTH) tasemed tõusta, eriti ravi esimese 12 nädala jooksul. Ravi ajal alfaasfotaasiga on soovitatav patsientidel seerumi PTH ja kaltsiumi tasemeid jälgida. Vajaduse korral tuleb kasutada kaltsiumi ja D</w:t>
      </w:r>
      <w:r w:rsidRPr="0089111E">
        <w:rPr>
          <w:szCs w:val="24"/>
          <w:lang w:val="et-EE"/>
        </w:rPr>
        <w:noBreakHyphen/>
        <w:t>vitamiini lisandeid. Vt lõik 5.1.</w:t>
      </w:r>
    </w:p>
    <w:p w14:paraId="1B9805CB" w14:textId="77777777" w:rsidR="00340B3E" w:rsidRPr="0089111E" w:rsidRDefault="00340B3E" w:rsidP="00511CCF">
      <w:pPr>
        <w:tabs>
          <w:tab w:val="clear" w:pos="567"/>
        </w:tabs>
        <w:autoSpaceDE w:val="0"/>
        <w:autoSpaceDN w:val="0"/>
        <w:adjustRightInd w:val="0"/>
        <w:spacing w:line="240" w:lineRule="auto"/>
        <w:rPr>
          <w:szCs w:val="24"/>
          <w:lang w:val="et-EE"/>
        </w:rPr>
      </w:pPr>
    </w:p>
    <w:p w14:paraId="3222F1B9" w14:textId="77777777" w:rsidR="00340B3E" w:rsidRDefault="00340B3E" w:rsidP="00511CCF">
      <w:pPr>
        <w:keepNext/>
        <w:tabs>
          <w:tab w:val="clear" w:pos="567"/>
        </w:tabs>
        <w:autoSpaceDE w:val="0"/>
        <w:autoSpaceDN w:val="0"/>
        <w:adjustRightInd w:val="0"/>
        <w:spacing w:line="240" w:lineRule="auto"/>
        <w:rPr>
          <w:szCs w:val="24"/>
          <w:u w:val="single"/>
          <w:lang w:val="et-EE"/>
        </w:rPr>
      </w:pPr>
      <w:r w:rsidRPr="0089111E">
        <w:rPr>
          <w:szCs w:val="24"/>
          <w:u w:val="single"/>
          <w:lang w:val="et-EE"/>
        </w:rPr>
        <w:t>Ebaproportsoinaalne kaalutõus</w:t>
      </w:r>
    </w:p>
    <w:p w14:paraId="01A009CC" w14:textId="77777777" w:rsidR="00FD7AB7" w:rsidRPr="0089111E" w:rsidRDefault="00FD7AB7" w:rsidP="00511CCF">
      <w:pPr>
        <w:keepNext/>
        <w:tabs>
          <w:tab w:val="clear" w:pos="567"/>
        </w:tabs>
        <w:autoSpaceDE w:val="0"/>
        <w:autoSpaceDN w:val="0"/>
        <w:adjustRightInd w:val="0"/>
        <w:spacing w:line="240" w:lineRule="auto"/>
        <w:rPr>
          <w:szCs w:val="24"/>
          <w:u w:val="single"/>
          <w:lang w:val="et-EE"/>
        </w:rPr>
      </w:pPr>
    </w:p>
    <w:p w14:paraId="73A48470" w14:textId="77777777" w:rsidR="00340B3E" w:rsidRPr="0089111E" w:rsidRDefault="00340B3E" w:rsidP="00511CCF">
      <w:pPr>
        <w:tabs>
          <w:tab w:val="clear" w:pos="567"/>
        </w:tabs>
        <w:autoSpaceDE w:val="0"/>
        <w:autoSpaceDN w:val="0"/>
        <w:adjustRightInd w:val="0"/>
        <w:spacing w:line="240" w:lineRule="auto"/>
        <w:rPr>
          <w:szCs w:val="24"/>
          <w:lang w:val="et-EE"/>
        </w:rPr>
      </w:pPr>
      <w:r w:rsidRPr="0089111E">
        <w:rPr>
          <w:szCs w:val="24"/>
          <w:lang w:val="et-EE"/>
        </w:rPr>
        <w:t>Patsientidel võib tekkida ebaproportsionaalne kaalutõus. Soovitatav on jälgida patsiendi dieeti.</w:t>
      </w:r>
    </w:p>
    <w:p w14:paraId="0979B8C6" w14:textId="77777777" w:rsidR="00340B3E" w:rsidRPr="0089111E" w:rsidRDefault="00340B3E" w:rsidP="00511CCF">
      <w:pPr>
        <w:tabs>
          <w:tab w:val="clear" w:pos="567"/>
        </w:tabs>
        <w:autoSpaceDE w:val="0"/>
        <w:autoSpaceDN w:val="0"/>
        <w:adjustRightInd w:val="0"/>
        <w:spacing w:line="240" w:lineRule="auto"/>
        <w:rPr>
          <w:szCs w:val="24"/>
          <w:lang w:val="et-EE"/>
        </w:rPr>
      </w:pPr>
    </w:p>
    <w:p w14:paraId="1DB23B27" w14:textId="77777777" w:rsidR="00340B3E" w:rsidRPr="0086389C" w:rsidRDefault="00340B3E" w:rsidP="0086389C">
      <w:pPr>
        <w:keepNext/>
        <w:spacing w:line="240" w:lineRule="auto"/>
        <w:rPr>
          <w:rFonts w:eastAsia="Times New Roman"/>
          <w:szCs w:val="22"/>
          <w:u w:val="single"/>
          <w:lang w:val="et-EE" w:eastAsia="en-US"/>
        </w:rPr>
      </w:pPr>
      <w:r w:rsidRPr="0086389C">
        <w:rPr>
          <w:rFonts w:eastAsia="Times New Roman"/>
          <w:szCs w:val="22"/>
          <w:u w:val="single"/>
          <w:lang w:val="et-EE" w:eastAsia="en-US"/>
        </w:rPr>
        <w:t>Abiained</w:t>
      </w:r>
    </w:p>
    <w:p w14:paraId="59941BFC" w14:textId="77777777" w:rsidR="00FD7AB7" w:rsidRPr="0089111E" w:rsidRDefault="00FD7AB7" w:rsidP="0086389C">
      <w:pPr>
        <w:rPr>
          <w:lang w:val="et-EE"/>
        </w:rPr>
      </w:pPr>
    </w:p>
    <w:p w14:paraId="22028411" w14:textId="77777777" w:rsidR="00340B3E" w:rsidRPr="0086389C" w:rsidRDefault="00340B3E" w:rsidP="0086389C">
      <w:pPr>
        <w:rPr>
          <w:lang w:val="et-EE"/>
        </w:rPr>
      </w:pPr>
      <w:r w:rsidRPr="0086389C">
        <w:rPr>
          <w:lang w:val="et-EE"/>
        </w:rPr>
        <w:t xml:space="preserve">Ravim sisaldab vähem kui 1 mmol naatriumi (23 mg) viaali kohta, s.t on põhimõtteliselt </w:t>
      </w:r>
      <w:r w:rsidR="00C155A8" w:rsidRPr="0086389C">
        <w:rPr>
          <w:lang w:val="et-EE"/>
        </w:rPr>
        <w:t>„</w:t>
      </w:r>
      <w:r w:rsidRPr="0086389C">
        <w:rPr>
          <w:lang w:val="et-EE"/>
        </w:rPr>
        <w:t>naatriumivaba</w:t>
      </w:r>
      <w:r w:rsidR="00C155A8" w:rsidRPr="0086389C">
        <w:rPr>
          <w:lang w:val="et-EE"/>
        </w:rPr>
        <w:t>“</w:t>
      </w:r>
      <w:r w:rsidRPr="0086389C">
        <w:rPr>
          <w:lang w:val="et-EE"/>
        </w:rPr>
        <w:t xml:space="preserve">. </w:t>
      </w:r>
    </w:p>
    <w:p w14:paraId="55913AC5" w14:textId="77777777" w:rsidR="00340B3E" w:rsidRPr="0089111E" w:rsidRDefault="00340B3E" w:rsidP="0086389C">
      <w:pPr>
        <w:rPr>
          <w:lang w:val="et-EE"/>
        </w:rPr>
      </w:pPr>
    </w:p>
    <w:p w14:paraId="3F88730E" w14:textId="77777777" w:rsidR="00340B3E" w:rsidRPr="0086389C" w:rsidRDefault="00340B3E" w:rsidP="0086389C">
      <w:pPr>
        <w:keepNext/>
        <w:spacing w:line="240" w:lineRule="auto"/>
        <w:ind w:left="567" w:hanging="567"/>
        <w:rPr>
          <w:rFonts w:eastAsia="Times New Roman"/>
          <w:b/>
          <w:bCs/>
          <w:szCs w:val="22"/>
          <w:lang w:val="et-EE" w:eastAsia="en-US"/>
        </w:rPr>
      </w:pPr>
      <w:r w:rsidRPr="0086389C">
        <w:rPr>
          <w:rFonts w:eastAsia="Times New Roman"/>
          <w:b/>
          <w:bCs/>
          <w:szCs w:val="22"/>
          <w:lang w:val="et-EE" w:eastAsia="en-US"/>
        </w:rPr>
        <w:t>4.5</w:t>
      </w:r>
      <w:r w:rsidRPr="0086389C">
        <w:rPr>
          <w:rFonts w:eastAsia="Times New Roman"/>
          <w:b/>
          <w:bCs/>
          <w:szCs w:val="22"/>
          <w:lang w:val="et-EE" w:eastAsia="en-US"/>
        </w:rPr>
        <w:tab/>
        <w:t>Koostoimed teiste ravimitega ja muud koostoimed</w:t>
      </w:r>
      <w:r w:rsidRPr="0086389C">
        <w:rPr>
          <w:rFonts w:eastAsia="Times New Roman"/>
          <w:bCs/>
          <w:szCs w:val="22"/>
          <w:lang w:eastAsia="en-US"/>
        </w:rPr>
        <w:t xml:space="preserve"> </w:t>
      </w:r>
    </w:p>
    <w:p w14:paraId="70B2B19B" w14:textId="77777777" w:rsidR="00340B3E" w:rsidRPr="0089111E" w:rsidRDefault="00340B3E" w:rsidP="00511CCF">
      <w:pPr>
        <w:keepNext/>
        <w:spacing w:line="240" w:lineRule="auto"/>
        <w:rPr>
          <w:szCs w:val="24"/>
          <w:lang w:val="et-EE"/>
        </w:rPr>
      </w:pPr>
    </w:p>
    <w:p w14:paraId="12547921" w14:textId="77777777" w:rsidR="00340B3E" w:rsidRPr="0089111E" w:rsidRDefault="00340B3E" w:rsidP="00511CCF">
      <w:pPr>
        <w:tabs>
          <w:tab w:val="clear" w:pos="567"/>
        </w:tabs>
        <w:autoSpaceDE w:val="0"/>
        <w:autoSpaceDN w:val="0"/>
        <w:adjustRightInd w:val="0"/>
        <w:spacing w:line="240" w:lineRule="auto"/>
        <w:rPr>
          <w:szCs w:val="24"/>
          <w:lang w:val="et-EE"/>
        </w:rPr>
      </w:pPr>
      <w:r w:rsidRPr="0089111E">
        <w:rPr>
          <w:szCs w:val="24"/>
          <w:lang w:val="et-EE"/>
        </w:rPr>
        <w:t>Alfaasfotaasi koostoimeid ei ole uuritud. Alfaasfotaas oma struktuuri ja farmakokineetika tõttu tõenäoliselt tsütokroom P</w:t>
      </w:r>
      <w:r w:rsidRPr="0089111E">
        <w:rPr>
          <w:szCs w:val="24"/>
          <w:lang w:val="et-EE"/>
        </w:rPr>
        <w:noBreakHyphen/>
        <w:t>450-ga seotud metabolismi ei mõjuta.</w:t>
      </w:r>
    </w:p>
    <w:p w14:paraId="4DB7972B" w14:textId="77777777" w:rsidR="00340B3E" w:rsidRPr="0089111E" w:rsidRDefault="00340B3E" w:rsidP="00511CCF">
      <w:pPr>
        <w:tabs>
          <w:tab w:val="clear" w:pos="567"/>
        </w:tabs>
        <w:autoSpaceDE w:val="0"/>
        <w:autoSpaceDN w:val="0"/>
        <w:adjustRightInd w:val="0"/>
        <w:spacing w:line="240" w:lineRule="auto"/>
        <w:rPr>
          <w:szCs w:val="24"/>
          <w:lang w:val="et-EE"/>
        </w:rPr>
      </w:pPr>
    </w:p>
    <w:p w14:paraId="172F1E98" w14:textId="77777777" w:rsidR="00340B3E" w:rsidRDefault="00340B3E" w:rsidP="00511CCF">
      <w:pPr>
        <w:tabs>
          <w:tab w:val="clear" w:pos="567"/>
        </w:tabs>
        <w:autoSpaceDE w:val="0"/>
        <w:autoSpaceDN w:val="0"/>
        <w:adjustRightInd w:val="0"/>
        <w:spacing w:line="240" w:lineRule="auto"/>
        <w:rPr>
          <w:szCs w:val="24"/>
          <w:lang w:val="et-EE"/>
        </w:rPr>
      </w:pPr>
      <w:r w:rsidRPr="0089111E">
        <w:rPr>
          <w:szCs w:val="24"/>
          <w:lang w:val="et-EE"/>
        </w:rPr>
        <w:t xml:space="preserve">Alfaasfotaas sisaldab koe mittespetsiifilise </w:t>
      </w:r>
      <w:r w:rsidR="000968D8">
        <w:rPr>
          <w:szCs w:val="24"/>
          <w:lang w:val="et-EE"/>
        </w:rPr>
        <w:t xml:space="preserve">aluselise </w:t>
      </w:r>
      <w:r w:rsidRPr="0089111E">
        <w:rPr>
          <w:szCs w:val="24"/>
          <w:lang w:val="et-EE"/>
        </w:rPr>
        <w:t xml:space="preserve">fosfataasi katalüütilist domeeni. Alfaasfotaasi manustamine häirib seerumi </w:t>
      </w:r>
      <w:r w:rsidR="000968D8">
        <w:rPr>
          <w:szCs w:val="24"/>
          <w:lang w:val="et-EE"/>
        </w:rPr>
        <w:t xml:space="preserve">aluselise </w:t>
      </w:r>
      <w:r w:rsidRPr="0089111E">
        <w:rPr>
          <w:szCs w:val="24"/>
          <w:lang w:val="et-EE"/>
        </w:rPr>
        <w:t xml:space="preserve">fosfataasi sisalduse rutiinseid mõõtmisi haigla laborites, näidates seerumi </w:t>
      </w:r>
      <w:r w:rsidR="000968D8">
        <w:rPr>
          <w:szCs w:val="24"/>
          <w:lang w:val="et-EE"/>
        </w:rPr>
        <w:t xml:space="preserve">aluselise </w:t>
      </w:r>
      <w:r w:rsidRPr="0089111E">
        <w:rPr>
          <w:szCs w:val="24"/>
          <w:lang w:val="et-EE"/>
        </w:rPr>
        <w:t xml:space="preserve">fosfataasi aktiivsuseks mitu tuhat ühikut liitri kohta. Ensüümide erinevate iseärasuste tõttu ei tohi alfaasfotaasi aktiivsuse tulemusi tõlgendada sama näitajana kui seerumi </w:t>
      </w:r>
      <w:r w:rsidR="00C91266">
        <w:rPr>
          <w:szCs w:val="24"/>
          <w:lang w:val="et-EE"/>
        </w:rPr>
        <w:t xml:space="preserve">aluselise </w:t>
      </w:r>
      <w:r w:rsidRPr="0089111E">
        <w:rPr>
          <w:szCs w:val="24"/>
          <w:lang w:val="et-EE"/>
        </w:rPr>
        <w:t>fosfataasi aktiivsust.</w:t>
      </w:r>
    </w:p>
    <w:p w14:paraId="05B57C1F" w14:textId="77777777" w:rsidR="007C1835" w:rsidRDefault="007C1835" w:rsidP="007C1835">
      <w:pPr>
        <w:tabs>
          <w:tab w:val="clear" w:pos="567"/>
        </w:tabs>
        <w:autoSpaceDE w:val="0"/>
        <w:autoSpaceDN w:val="0"/>
        <w:adjustRightInd w:val="0"/>
        <w:spacing w:line="240" w:lineRule="auto"/>
        <w:rPr>
          <w:szCs w:val="24"/>
          <w:lang w:val="et-EE"/>
        </w:rPr>
      </w:pPr>
    </w:p>
    <w:p w14:paraId="1E676F01" w14:textId="77777777" w:rsidR="007C1835" w:rsidRDefault="007C1835" w:rsidP="007C1835">
      <w:pPr>
        <w:spacing w:line="240" w:lineRule="auto"/>
        <w:rPr>
          <w:lang w:val="et-EE"/>
        </w:rPr>
      </w:pPr>
      <w:r w:rsidRPr="00CC1EE2">
        <w:rPr>
          <w:lang w:val="et-EE"/>
        </w:rPr>
        <w:t>Paljudes tavapärastes laborianalüüsides kasutatakse tuvastusreaktiivina aluselist fosfataasi (ALP). Kui kliinilistes laboratoorsetes proovides on alfaasfotaasi, võivad analüüside tulemused hälbida.</w:t>
      </w:r>
    </w:p>
    <w:p w14:paraId="011A469E" w14:textId="77777777" w:rsidR="007C1835" w:rsidRPr="00CC1EE2" w:rsidRDefault="007C1835" w:rsidP="007C1835">
      <w:pPr>
        <w:spacing w:line="240" w:lineRule="auto"/>
        <w:rPr>
          <w:lang w:val="et-EE"/>
        </w:rPr>
      </w:pPr>
    </w:p>
    <w:p w14:paraId="6813D949" w14:textId="77777777" w:rsidR="007C1835" w:rsidRPr="0089111E" w:rsidRDefault="007C1835" w:rsidP="007C1835">
      <w:pPr>
        <w:tabs>
          <w:tab w:val="clear" w:pos="567"/>
        </w:tabs>
        <w:autoSpaceDE w:val="0"/>
        <w:autoSpaceDN w:val="0"/>
        <w:adjustRightInd w:val="0"/>
        <w:spacing w:line="240" w:lineRule="auto"/>
        <w:rPr>
          <w:szCs w:val="24"/>
          <w:lang w:val="et-EE"/>
        </w:rPr>
      </w:pPr>
      <w:r w:rsidRPr="00CC1EE2">
        <w:rPr>
          <w:lang w:val="et-EE"/>
        </w:rPr>
        <w:t>Raviarst peab teavitama analüüse tegevat laborit, et patsienti ravitakse ravimiga, mis mõjutab ALP tasemeid. Strensiq-ravi saavatele patsientidele võib kaaluda teiste (s.t mitte ALP-põhiste) analüüside määramist.</w:t>
      </w:r>
    </w:p>
    <w:p w14:paraId="5C83C712" w14:textId="77777777" w:rsidR="00340B3E" w:rsidRPr="0089111E" w:rsidRDefault="00340B3E" w:rsidP="00511CCF">
      <w:pPr>
        <w:tabs>
          <w:tab w:val="clear" w:pos="567"/>
        </w:tabs>
        <w:autoSpaceDE w:val="0"/>
        <w:autoSpaceDN w:val="0"/>
        <w:adjustRightInd w:val="0"/>
        <w:spacing w:line="240" w:lineRule="auto"/>
        <w:rPr>
          <w:szCs w:val="24"/>
          <w:lang w:val="et-EE"/>
        </w:rPr>
      </w:pPr>
    </w:p>
    <w:p w14:paraId="4678E504" w14:textId="77777777" w:rsidR="00340B3E" w:rsidRPr="0086389C" w:rsidRDefault="00340B3E" w:rsidP="0086389C">
      <w:pPr>
        <w:keepNext/>
        <w:spacing w:line="240" w:lineRule="auto"/>
        <w:ind w:left="567" w:hanging="567"/>
        <w:rPr>
          <w:rFonts w:eastAsia="Times New Roman"/>
          <w:b/>
          <w:bCs/>
          <w:szCs w:val="22"/>
          <w:lang w:val="et-EE" w:eastAsia="en-US"/>
        </w:rPr>
      </w:pPr>
      <w:r w:rsidRPr="0086389C">
        <w:rPr>
          <w:rFonts w:eastAsia="Times New Roman"/>
          <w:b/>
          <w:bCs/>
          <w:szCs w:val="22"/>
          <w:lang w:val="et-EE" w:eastAsia="en-US"/>
        </w:rPr>
        <w:t>4.6</w:t>
      </w:r>
      <w:r w:rsidRPr="0086389C">
        <w:rPr>
          <w:rFonts w:eastAsia="Times New Roman"/>
          <w:b/>
          <w:bCs/>
          <w:szCs w:val="22"/>
          <w:lang w:val="et-EE" w:eastAsia="en-US"/>
        </w:rPr>
        <w:tab/>
        <w:t>Fertiilsus, rasedus ja imetamine</w:t>
      </w:r>
    </w:p>
    <w:p w14:paraId="26F69E60" w14:textId="77777777" w:rsidR="00340B3E" w:rsidRPr="0089111E" w:rsidRDefault="00340B3E" w:rsidP="00511CCF">
      <w:pPr>
        <w:keepNext/>
        <w:spacing w:line="240" w:lineRule="auto"/>
        <w:rPr>
          <w:szCs w:val="24"/>
          <w:u w:val="single"/>
          <w:lang w:val="et-EE"/>
        </w:rPr>
      </w:pPr>
    </w:p>
    <w:p w14:paraId="5E268D22" w14:textId="77777777" w:rsidR="00340B3E" w:rsidRDefault="00340B3E" w:rsidP="00511CCF">
      <w:pPr>
        <w:keepNext/>
        <w:spacing w:line="240" w:lineRule="auto"/>
        <w:rPr>
          <w:szCs w:val="24"/>
          <w:u w:val="single"/>
          <w:lang w:val="et-EE"/>
        </w:rPr>
      </w:pPr>
      <w:r w:rsidRPr="0089111E">
        <w:rPr>
          <w:szCs w:val="24"/>
          <w:u w:val="single"/>
          <w:lang w:val="et-EE"/>
        </w:rPr>
        <w:t>Rasedus</w:t>
      </w:r>
    </w:p>
    <w:p w14:paraId="08013D67" w14:textId="77777777" w:rsidR="005E7661" w:rsidRPr="0089111E" w:rsidRDefault="005E7661" w:rsidP="00511CCF">
      <w:pPr>
        <w:keepNext/>
        <w:spacing w:line="240" w:lineRule="auto"/>
        <w:rPr>
          <w:szCs w:val="24"/>
          <w:u w:val="single"/>
          <w:lang w:val="et-EE"/>
        </w:rPr>
      </w:pPr>
    </w:p>
    <w:p w14:paraId="329D490C" w14:textId="77777777" w:rsidR="00340B3E" w:rsidRPr="0089111E" w:rsidRDefault="00340B3E" w:rsidP="00511CCF">
      <w:pPr>
        <w:tabs>
          <w:tab w:val="clear" w:pos="567"/>
        </w:tabs>
        <w:autoSpaceDE w:val="0"/>
        <w:autoSpaceDN w:val="0"/>
        <w:adjustRightInd w:val="0"/>
        <w:spacing w:line="240" w:lineRule="auto"/>
        <w:rPr>
          <w:szCs w:val="24"/>
          <w:lang w:val="et-EE"/>
        </w:rPr>
      </w:pPr>
      <w:r w:rsidRPr="0089111E">
        <w:rPr>
          <w:szCs w:val="24"/>
          <w:lang w:val="et-EE"/>
        </w:rPr>
        <w:t>A</w:t>
      </w:r>
      <w:r w:rsidR="000520AE">
        <w:rPr>
          <w:szCs w:val="24"/>
          <w:lang w:val="et-EE"/>
        </w:rPr>
        <w:t>ndmeid a</w:t>
      </w:r>
      <w:r w:rsidRPr="0089111E">
        <w:rPr>
          <w:szCs w:val="24"/>
          <w:lang w:val="et-EE"/>
        </w:rPr>
        <w:t>lfaasfotaasi kasutamise</w:t>
      </w:r>
      <w:r w:rsidR="00943472">
        <w:rPr>
          <w:szCs w:val="24"/>
          <w:lang w:val="et-EE"/>
        </w:rPr>
        <w:t>st</w:t>
      </w:r>
      <w:r w:rsidRPr="0089111E">
        <w:rPr>
          <w:szCs w:val="24"/>
          <w:lang w:val="et-EE"/>
        </w:rPr>
        <w:t xml:space="preserve"> rasedatel </w:t>
      </w:r>
      <w:r w:rsidR="004E06C8">
        <w:rPr>
          <w:szCs w:val="24"/>
          <w:lang w:val="et-EE"/>
        </w:rPr>
        <w:t xml:space="preserve">on piiratud </w:t>
      </w:r>
      <w:r w:rsidR="00943472">
        <w:rPr>
          <w:szCs w:val="24"/>
          <w:lang w:val="et-EE"/>
        </w:rPr>
        <w:t>määral</w:t>
      </w:r>
      <w:r w:rsidRPr="0089111E">
        <w:rPr>
          <w:szCs w:val="24"/>
          <w:lang w:val="et-EE"/>
        </w:rPr>
        <w:t>.</w:t>
      </w:r>
    </w:p>
    <w:p w14:paraId="570826C7" w14:textId="77777777" w:rsidR="00340B3E" w:rsidRPr="0089111E" w:rsidRDefault="00340B3E" w:rsidP="00511CCF">
      <w:pPr>
        <w:tabs>
          <w:tab w:val="clear" w:pos="567"/>
        </w:tabs>
        <w:autoSpaceDE w:val="0"/>
        <w:autoSpaceDN w:val="0"/>
        <w:adjustRightInd w:val="0"/>
        <w:spacing w:line="240" w:lineRule="auto"/>
        <w:rPr>
          <w:szCs w:val="24"/>
          <w:lang w:val="et-EE"/>
        </w:rPr>
      </w:pPr>
      <w:r w:rsidRPr="0089111E">
        <w:rPr>
          <w:szCs w:val="24"/>
          <w:lang w:val="et-EE"/>
        </w:rPr>
        <w:t xml:space="preserve">Pärast korduvat subkutaanset manustamist tiinetele hiirtele raviannuse vahemikus (&gt; 0,5 mg/kg) olid alfaasfotaasi tasemed loodetes mõõdetavad kõikide testitud annuste puhul, mis näitas platsenta läbimist alfaasfotaasi poolt. Loomkatsed kahjulikku toimet reproduktiivsusele piisavalt ei tõestanud (vt lõik 5.3). Alfaasfotaasi ei ole soovitatav kasutada raseduse ajal </w:t>
      </w:r>
      <w:r w:rsidRPr="0089111E">
        <w:rPr>
          <w:szCs w:val="22"/>
          <w:lang w:val="et-EE"/>
        </w:rPr>
        <w:t>ja fertiilses eas naistel, kes ei kasuta rasestumisvastaseid vahendeid</w:t>
      </w:r>
      <w:r w:rsidRPr="0089111E">
        <w:rPr>
          <w:szCs w:val="24"/>
          <w:lang w:val="et-EE"/>
        </w:rPr>
        <w:t>.</w:t>
      </w:r>
    </w:p>
    <w:p w14:paraId="6EC47CD4" w14:textId="77777777" w:rsidR="00340B3E" w:rsidRPr="0089111E" w:rsidRDefault="00340B3E" w:rsidP="00511CCF">
      <w:pPr>
        <w:autoSpaceDE w:val="0"/>
        <w:autoSpaceDN w:val="0"/>
        <w:spacing w:line="240" w:lineRule="auto"/>
        <w:rPr>
          <w:szCs w:val="24"/>
          <w:lang w:val="et-EE"/>
        </w:rPr>
      </w:pPr>
    </w:p>
    <w:p w14:paraId="02F5B75F" w14:textId="77777777" w:rsidR="00340B3E" w:rsidRDefault="00340B3E" w:rsidP="00511CCF">
      <w:pPr>
        <w:keepNext/>
        <w:tabs>
          <w:tab w:val="clear" w:pos="567"/>
        </w:tabs>
        <w:autoSpaceDE w:val="0"/>
        <w:autoSpaceDN w:val="0"/>
        <w:adjustRightInd w:val="0"/>
        <w:spacing w:line="240" w:lineRule="auto"/>
        <w:rPr>
          <w:szCs w:val="24"/>
          <w:u w:val="single"/>
          <w:lang w:val="et-EE"/>
        </w:rPr>
      </w:pPr>
      <w:r w:rsidRPr="0089111E">
        <w:rPr>
          <w:szCs w:val="24"/>
          <w:u w:val="single"/>
          <w:lang w:val="et-EE"/>
        </w:rPr>
        <w:t>Imetamine</w:t>
      </w:r>
    </w:p>
    <w:p w14:paraId="27886FC9" w14:textId="77777777" w:rsidR="005E7661" w:rsidRPr="0089111E" w:rsidRDefault="005E7661" w:rsidP="00511CCF">
      <w:pPr>
        <w:keepNext/>
        <w:tabs>
          <w:tab w:val="clear" w:pos="567"/>
        </w:tabs>
        <w:autoSpaceDE w:val="0"/>
        <w:autoSpaceDN w:val="0"/>
        <w:adjustRightInd w:val="0"/>
        <w:spacing w:line="240" w:lineRule="auto"/>
        <w:rPr>
          <w:szCs w:val="24"/>
          <w:u w:val="single"/>
          <w:lang w:val="et-EE"/>
        </w:rPr>
      </w:pPr>
    </w:p>
    <w:p w14:paraId="3835354F" w14:textId="77777777" w:rsidR="00340B3E" w:rsidRPr="0089111E" w:rsidRDefault="00340B3E" w:rsidP="00511CCF">
      <w:pPr>
        <w:tabs>
          <w:tab w:val="clear" w:pos="567"/>
        </w:tabs>
        <w:autoSpaceDE w:val="0"/>
        <w:autoSpaceDN w:val="0"/>
        <w:adjustRightInd w:val="0"/>
        <w:spacing w:line="240" w:lineRule="auto"/>
        <w:rPr>
          <w:szCs w:val="24"/>
          <w:lang w:val="et-EE"/>
        </w:rPr>
      </w:pPr>
      <w:r w:rsidRPr="0089111E">
        <w:rPr>
          <w:szCs w:val="24"/>
          <w:lang w:val="et-EE"/>
        </w:rPr>
        <w:t>Andmed alfaasfotaasi eritumisest rinnapiima on puudulikud. Riski vastsündinutele/imikutele ei saa välistada.</w:t>
      </w:r>
    </w:p>
    <w:p w14:paraId="6C4AE685" w14:textId="77777777" w:rsidR="00340B3E" w:rsidRPr="0089111E" w:rsidRDefault="004E06C8" w:rsidP="00511CCF">
      <w:pPr>
        <w:tabs>
          <w:tab w:val="clear" w:pos="567"/>
        </w:tabs>
        <w:autoSpaceDE w:val="0"/>
        <w:autoSpaceDN w:val="0"/>
        <w:adjustRightInd w:val="0"/>
        <w:spacing w:line="240" w:lineRule="auto"/>
        <w:rPr>
          <w:szCs w:val="24"/>
          <w:lang w:val="et-EE"/>
        </w:rPr>
      </w:pPr>
      <w:r w:rsidRPr="004E06C8">
        <w:rPr>
          <w:szCs w:val="24"/>
          <w:lang w:val="et-EE"/>
        </w:rPr>
        <w:t xml:space="preserve">Rinnaga toitmise katkestamine või </w:t>
      </w:r>
      <w:r>
        <w:rPr>
          <w:szCs w:val="24"/>
          <w:lang w:val="et-EE"/>
        </w:rPr>
        <w:t>alfaasfotaas</w:t>
      </w:r>
      <w:r w:rsidRPr="004E06C8">
        <w:rPr>
          <w:szCs w:val="24"/>
          <w:lang w:val="et-EE"/>
        </w:rPr>
        <w:t>ravi katkestamine/</w:t>
      </w:r>
      <w:r w:rsidR="00041D0B">
        <w:rPr>
          <w:szCs w:val="24"/>
          <w:lang w:val="et-EE"/>
        </w:rPr>
        <w:t>lõpetamine</w:t>
      </w:r>
      <w:r w:rsidRPr="004E06C8">
        <w:rPr>
          <w:szCs w:val="24"/>
          <w:lang w:val="et-EE"/>
        </w:rPr>
        <w:t xml:space="preserve"> tuleb otsustada</w:t>
      </w:r>
      <w:r w:rsidR="009A437B">
        <w:rPr>
          <w:szCs w:val="24"/>
          <w:lang w:val="et-EE"/>
        </w:rPr>
        <w:t>,</w:t>
      </w:r>
      <w:r w:rsidRPr="004E06C8">
        <w:rPr>
          <w:szCs w:val="24"/>
          <w:lang w:val="et-EE"/>
        </w:rPr>
        <w:t xml:space="preserve"> arvestades imetamise kasu lapsele ja ravi kasu naisele.</w:t>
      </w:r>
    </w:p>
    <w:p w14:paraId="107A7FD2" w14:textId="77777777" w:rsidR="00340B3E" w:rsidRPr="0089111E" w:rsidRDefault="00340B3E" w:rsidP="00511CCF">
      <w:pPr>
        <w:tabs>
          <w:tab w:val="clear" w:pos="567"/>
        </w:tabs>
        <w:autoSpaceDE w:val="0"/>
        <w:autoSpaceDN w:val="0"/>
        <w:adjustRightInd w:val="0"/>
        <w:spacing w:line="240" w:lineRule="auto"/>
        <w:rPr>
          <w:szCs w:val="24"/>
          <w:lang w:val="et-EE"/>
        </w:rPr>
      </w:pPr>
    </w:p>
    <w:p w14:paraId="4686465F" w14:textId="77777777" w:rsidR="00340B3E" w:rsidRDefault="00340B3E" w:rsidP="00511CCF">
      <w:pPr>
        <w:keepNext/>
        <w:spacing w:line="240" w:lineRule="auto"/>
        <w:rPr>
          <w:szCs w:val="24"/>
          <w:u w:val="single"/>
          <w:lang w:val="et-EE"/>
        </w:rPr>
      </w:pPr>
      <w:r w:rsidRPr="0089111E">
        <w:rPr>
          <w:szCs w:val="24"/>
          <w:u w:val="single"/>
          <w:lang w:val="et-EE"/>
        </w:rPr>
        <w:t>Fertiilsus</w:t>
      </w:r>
    </w:p>
    <w:p w14:paraId="2846955C" w14:textId="77777777" w:rsidR="005E7661" w:rsidRPr="0089111E" w:rsidRDefault="005E7661" w:rsidP="00511CCF">
      <w:pPr>
        <w:keepNext/>
        <w:spacing w:line="240" w:lineRule="auto"/>
        <w:rPr>
          <w:szCs w:val="24"/>
          <w:u w:val="single"/>
          <w:lang w:val="et-EE"/>
        </w:rPr>
      </w:pPr>
    </w:p>
    <w:p w14:paraId="36DCC503" w14:textId="77777777" w:rsidR="00340B3E" w:rsidRPr="0089111E" w:rsidRDefault="00340B3E" w:rsidP="00511CCF">
      <w:pPr>
        <w:tabs>
          <w:tab w:val="clear" w:pos="567"/>
        </w:tabs>
        <w:autoSpaceDE w:val="0"/>
        <w:autoSpaceDN w:val="0"/>
        <w:adjustRightInd w:val="0"/>
        <w:spacing w:line="240" w:lineRule="auto"/>
        <w:rPr>
          <w:szCs w:val="24"/>
          <w:lang w:val="et-EE"/>
        </w:rPr>
      </w:pPr>
      <w:r w:rsidRPr="0089111E">
        <w:rPr>
          <w:szCs w:val="24"/>
          <w:lang w:val="et-EE"/>
        </w:rPr>
        <w:t>Prekliinilistes fertiilsusuuringutes toimeid viljakusele ega embrüo ja loote arengule ei täheldatud</w:t>
      </w:r>
      <w:r w:rsidR="005E7661">
        <w:rPr>
          <w:szCs w:val="24"/>
          <w:lang w:val="et-EE"/>
        </w:rPr>
        <w:t xml:space="preserve"> (vt</w:t>
      </w:r>
      <w:ins w:id="2" w:author="Author">
        <w:r w:rsidR="00C52F05">
          <w:rPr>
            <w:szCs w:val="24"/>
            <w:lang w:val="et-EE"/>
          </w:rPr>
          <w:t> </w:t>
        </w:r>
      </w:ins>
      <w:del w:id="3" w:author="Author">
        <w:r w:rsidR="005E7661" w:rsidDel="00C52F05">
          <w:rPr>
            <w:szCs w:val="24"/>
            <w:lang w:val="et-EE"/>
          </w:rPr>
          <w:delText xml:space="preserve"> </w:delText>
        </w:r>
      </w:del>
      <w:r w:rsidR="005E7661">
        <w:rPr>
          <w:szCs w:val="24"/>
          <w:lang w:val="et-EE"/>
        </w:rPr>
        <w:t>lõik 5.3)</w:t>
      </w:r>
      <w:r w:rsidRPr="0089111E">
        <w:rPr>
          <w:szCs w:val="24"/>
          <w:lang w:val="et-EE"/>
        </w:rPr>
        <w:t>.</w:t>
      </w:r>
    </w:p>
    <w:p w14:paraId="4E7ECEB8" w14:textId="77777777" w:rsidR="00340B3E" w:rsidRPr="0089111E" w:rsidRDefault="00340B3E" w:rsidP="00511CCF">
      <w:pPr>
        <w:tabs>
          <w:tab w:val="clear" w:pos="567"/>
        </w:tabs>
        <w:autoSpaceDE w:val="0"/>
        <w:autoSpaceDN w:val="0"/>
        <w:adjustRightInd w:val="0"/>
        <w:spacing w:line="240" w:lineRule="auto"/>
        <w:rPr>
          <w:szCs w:val="24"/>
          <w:lang w:val="et-EE"/>
        </w:rPr>
      </w:pPr>
    </w:p>
    <w:p w14:paraId="71CD3F62" w14:textId="77777777" w:rsidR="00340B3E" w:rsidRPr="0086389C" w:rsidRDefault="00340B3E" w:rsidP="0086389C">
      <w:pPr>
        <w:keepNext/>
        <w:spacing w:line="240" w:lineRule="auto"/>
        <w:ind w:left="567" w:hanging="567"/>
        <w:rPr>
          <w:rFonts w:eastAsia="Times New Roman"/>
          <w:b/>
          <w:bCs/>
          <w:szCs w:val="22"/>
          <w:lang w:val="et-EE" w:eastAsia="en-US"/>
        </w:rPr>
      </w:pPr>
      <w:r w:rsidRPr="0086389C">
        <w:rPr>
          <w:rFonts w:eastAsia="Times New Roman"/>
          <w:b/>
          <w:bCs/>
          <w:szCs w:val="22"/>
          <w:lang w:val="et-EE" w:eastAsia="en-US"/>
        </w:rPr>
        <w:t>4.7</w:t>
      </w:r>
      <w:r w:rsidRPr="0086389C">
        <w:rPr>
          <w:rFonts w:eastAsia="Times New Roman"/>
          <w:b/>
          <w:bCs/>
          <w:szCs w:val="22"/>
          <w:lang w:val="et-EE" w:eastAsia="en-US"/>
        </w:rPr>
        <w:tab/>
        <w:t>Toime reaktsioonikiirusele</w:t>
      </w:r>
    </w:p>
    <w:p w14:paraId="6A058AEF" w14:textId="77777777" w:rsidR="00340B3E" w:rsidRPr="0089111E" w:rsidRDefault="00340B3E" w:rsidP="00511CCF">
      <w:pPr>
        <w:keepNext/>
        <w:spacing w:line="240" w:lineRule="auto"/>
        <w:rPr>
          <w:szCs w:val="24"/>
          <w:lang w:val="et-EE"/>
        </w:rPr>
      </w:pPr>
    </w:p>
    <w:p w14:paraId="71AFE83C" w14:textId="77777777" w:rsidR="00340B3E" w:rsidRPr="0089111E" w:rsidRDefault="00340B3E" w:rsidP="00511CCF">
      <w:pPr>
        <w:tabs>
          <w:tab w:val="clear" w:pos="567"/>
        </w:tabs>
        <w:autoSpaceDE w:val="0"/>
        <w:autoSpaceDN w:val="0"/>
        <w:adjustRightInd w:val="0"/>
        <w:spacing w:line="240" w:lineRule="auto"/>
        <w:rPr>
          <w:szCs w:val="24"/>
          <w:lang w:val="et-EE"/>
        </w:rPr>
      </w:pPr>
      <w:r w:rsidRPr="0089111E">
        <w:rPr>
          <w:szCs w:val="24"/>
          <w:lang w:val="et-EE"/>
        </w:rPr>
        <w:t>Strensiq ei mõjuta või mõjutab ebaoluliselt autojuhtimise ja masinate käsitsemise võimet.</w:t>
      </w:r>
    </w:p>
    <w:p w14:paraId="046D37D7" w14:textId="77777777" w:rsidR="00340B3E" w:rsidRPr="0089111E" w:rsidRDefault="00340B3E" w:rsidP="00511CCF">
      <w:pPr>
        <w:tabs>
          <w:tab w:val="clear" w:pos="567"/>
        </w:tabs>
        <w:autoSpaceDE w:val="0"/>
        <w:autoSpaceDN w:val="0"/>
        <w:adjustRightInd w:val="0"/>
        <w:spacing w:line="240" w:lineRule="auto"/>
        <w:rPr>
          <w:szCs w:val="24"/>
          <w:lang w:val="et-EE"/>
        </w:rPr>
      </w:pPr>
    </w:p>
    <w:p w14:paraId="6D03F843" w14:textId="77777777" w:rsidR="00340B3E" w:rsidRPr="0086389C" w:rsidRDefault="00340B3E" w:rsidP="0086389C">
      <w:pPr>
        <w:keepNext/>
        <w:spacing w:line="240" w:lineRule="auto"/>
        <w:ind w:left="567" w:hanging="567"/>
        <w:rPr>
          <w:rFonts w:eastAsia="Times New Roman"/>
          <w:b/>
          <w:bCs/>
          <w:szCs w:val="22"/>
          <w:lang w:val="et-EE" w:eastAsia="en-US"/>
        </w:rPr>
      </w:pPr>
      <w:r w:rsidRPr="0086389C">
        <w:rPr>
          <w:rFonts w:eastAsia="Times New Roman"/>
          <w:b/>
          <w:bCs/>
          <w:szCs w:val="22"/>
          <w:lang w:val="et-EE" w:eastAsia="en-US"/>
        </w:rPr>
        <w:lastRenderedPageBreak/>
        <w:t>4.8</w:t>
      </w:r>
      <w:r w:rsidRPr="0086389C">
        <w:rPr>
          <w:rFonts w:eastAsia="Times New Roman"/>
          <w:b/>
          <w:bCs/>
          <w:szCs w:val="22"/>
          <w:lang w:val="et-EE" w:eastAsia="en-US"/>
        </w:rPr>
        <w:tab/>
        <w:t>Kõrvaltoimed</w:t>
      </w:r>
    </w:p>
    <w:p w14:paraId="4C581548" w14:textId="77777777" w:rsidR="00340B3E" w:rsidRPr="0089111E" w:rsidRDefault="00340B3E" w:rsidP="00511CCF">
      <w:pPr>
        <w:keepNext/>
        <w:autoSpaceDE w:val="0"/>
        <w:autoSpaceDN w:val="0"/>
        <w:adjustRightInd w:val="0"/>
        <w:spacing w:line="240" w:lineRule="auto"/>
        <w:rPr>
          <w:szCs w:val="24"/>
          <w:lang w:val="et-EE"/>
        </w:rPr>
      </w:pPr>
    </w:p>
    <w:p w14:paraId="6A353735" w14:textId="77777777" w:rsidR="00340B3E" w:rsidRDefault="00340B3E" w:rsidP="00511CCF">
      <w:pPr>
        <w:keepNext/>
        <w:autoSpaceDE w:val="0"/>
        <w:autoSpaceDN w:val="0"/>
        <w:adjustRightInd w:val="0"/>
        <w:spacing w:line="240" w:lineRule="auto"/>
        <w:rPr>
          <w:szCs w:val="24"/>
          <w:u w:val="single"/>
          <w:lang w:val="et-EE"/>
        </w:rPr>
      </w:pPr>
      <w:r w:rsidRPr="0089111E">
        <w:rPr>
          <w:szCs w:val="24"/>
          <w:u w:val="single"/>
          <w:lang w:val="et-EE"/>
        </w:rPr>
        <w:t>Ohutusprofiili kokkuvõte</w:t>
      </w:r>
    </w:p>
    <w:p w14:paraId="1693D41B" w14:textId="77777777" w:rsidR="00E14480" w:rsidRPr="0089111E" w:rsidRDefault="00E14480" w:rsidP="00511CCF">
      <w:pPr>
        <w:keepNext/>
        <w:autoSpaceDE w:val="0"/>
        <w:autoSpaceDN w:val="0"/>
        <w:adjustRightInd w:val="0"/>
        <w:spacing w:line="240" w:lineRule="auto"/>
        <w:rPr>
          <w:szCs w:val="24"/>
          <w:u w:val="single"/>
          <w:lang w:val="et-EE"/>
        </w:rPr>
      </w:pPr>
    </w:p>
    <w:p w14:paraId="403CE035" w14:textId="77777777" w:rsidR="006C2216" w:rsidRDefault="006C2216" w:rsidP="00511CCF">
      <w:pPr>
        <w:autoSpaceDE w:val="0"/>
        <w:autoSpaceDN w:val="0"/>
        <w:spacing w:line="240" w:lineRule="auto"/>
        <w:rPr>
          <w:szCs w:val="24"/>
          <w:lang w:val="et-EE"/>
        </w:rPr>
      </w:pPr>
      <w:r>
        <w:rPr>
          <w:szCs w:val="24"/>
          <w:lang w:val="et-EE"/>
        </w:rPr>
        <w:t xml:space="preserve">Toetavad ohutusalased andmed kajastavad </w:t>
      </w:r>
      <w:r w:rsidR="00F75135">
        <w:rPr>
          <w:szCs w:val="24"/>
          <w:lang w:val="et-EE"/>
        </w:rPr>
        <w:t>ekspositsiooni</w:t>
      </w:r>
      <w:r w:rsidR="00243160">
        <w:rPr>
          <w:szCs w:val="24"/>
          <w:lang w:val="et-EE"/>
        </w:rPr>
        <w:t xml:space="preserve"> </w:t>
      </w:r>
      <w:r w:rsidRPr="006C2216">
        <w:rPr>
          <w:szCs w:val="24"/>
          <w:lang w:val="et-EE"/>
        </w:rPr>
        <w:t>perinat</w:t>
      </w:r>
      <w:r w:rsidR="00243160">
        <w:rPr>
          <w:szCs w:val="24"/>
          <w:lang w:val="et-EE"/>
        </w:rPr>
        <w:t>a</w:t>
      </w:r>
      <w:r w:rsidRPr="006C2216">
        <w:rPr>
          <w:szCs w:val="24"/>
          <w:lang w:val="et-EE"/>
        </w:rPr>
        <w:t>al</w:t>
      </w:r>
      <w:r w:rsidR="00243160">
        <w:rPr>
          <w:szCs w:val="24"/>
          <w:lang w:val="et-EE"/>
        </w:rPr>
        <w:t>ses</w:t>
      </w:r>
      <w:r w:rsidRPr="006C2216">
        <w:rPr>
          <w:szCs w:val="24"/>
          <w:lang w:val="et-EE"/>
        </w:rPr>
        <w:t>/</w:t>
      </w:r>
      <w:r w:rsidR="00243160">
        <w:rPr>
          <w:szCs w:val="24"/>
          <w:lang w:val="et-EE"/>
        </w:rPr>
        <w:t>imikueas</w:t>
      </w:r>
      <w:r w:rsidRPr="006C2216">
        <w:rPr>
          <w:szCs w:val="24"/>
          <w:lang w:val="et-EE"/>
        </w:rPr>
        <w:t xml:space="preserve"> (n</w:t>
      </w:r>
      <w:r w:rsidR="00243160">
        <w:rPr>
          <w:szCs w:val="24"/>
          <w:lang w:val="et-EE"/>
        </w:rPr>
        <w:t> </w:t>
      </w:r>
      <w:r w:rsidRPr="006C2216">
        <w:rPr>
          <w:szCs w:val="24"/>
          <w:lang w:val="et-EE"/>
        </w:rPr>
        <w:t>=</w:t>
      </w:r>
      <w:r w:rsidR="00243160">
        <w:rPr>
          <w:szCs w:val="24"/>
          <w:lang w:val="et-EE"/>
        </w:rPr>
        <w:t> </w:t>
      </w:r>
      <w:r w:rsidRPr="006C2216">
        <w:rPr>
          <w:szCs w:val="24"/>
          <w:lang w:val="et-EE"/>
        </w:rPr>
        <w:t xml:space="preserve">89), </w:t>
      </w:r>
      <w:r w:rsidR="00243160">
        <w:rPr>
          <w:szCs w:val="24"/>
          <w:lang w:val="et-EE"/>
        </w:rPr>
        <w:t>lapse- või noorukieas</w:t>
      </w:r>
      <w:r w:rsidRPr="006C2216">
        <w:rPr>
          <w:szCs w:val="24"/>
          <w:lang w:val="et-EE"/>
        </w:rPr>
        <w:t xml:space="preserve"> (n = 22), </w:t>
      </w:r>
      <w:r w:rsidR="00243160">
        <w:rPr>
          <w:szCs w:val="24"/>
          <w:lang w:val="et-EE"/>
        </w:rPr>
        <w:t>täiskasvanueas</w:t>
      </w:r>
      <w:r w:rsidRPr="006C2216">
        <w:rPr>
          <w:szCs w:val="24"/>
          <w:lang w:val="et-EE"/>
        </w:rPr>
        <w:t xml:space="preserve"> (n = 1) </w:t>
      </w:r>
      <w:r w:rsidR="004B6FED">
        <w:rPr>
          <w:szCs w:val="24"/>
          <w:lang w:val="et-EE"/>
        </w:rPr>
        <w:t>alanud hüpofosfataasiaga 112 patsiendil</w:t>
      </w:r>
      <w:r w:rsidR="004B6FED" w:rsidRPr="006C2216">
        <w:rPr>
          <w:szCs w:val="24"/>
          <w:lang w:val="et-EE"/>
        </w:rPr>
        <w:t xml:space="preserve"> </w:t>
      </w:r>
      <w:r w:rsidRPr="006C2216">
        <w:rPr>
          <w:szCs w:val="24"/>
          <w:lang w:val="et-EE"/>
        </w:rPr>
        <w:t>(</w:t>
      </w:r>
      <w:r w:rsidR="00243160">
        <w:rPr>
          <w:szCs w:val="24"/>
          <w:lang w:val="et-EE"/>
        </w:rPr>
        <w:t xml:space="preserve">vanus kaasamisel alates 1 päevast kuni </w:t>
      </w:r>
      <w:r w:rsidRPr="006C2216">
        <w:rPr>
          <w:szCs w:val="24"/>
          <w:lang w:val="et-EE"/>
        </w:rPr>
        <w:t>66</w:t>
      </w:r>
      <w:r w:rsidR="00243160">
        <w:rPr>
          <w:szCs w:val="24"/>
          <w:lang w:val="et-EE"/>
        </w:rPr>
        <w:t>,</w:t>
      </w:r>
      <w:r w:rsidRPr="006C2216">
        <w:rPr>
          <w:szCs w:val="24"/>
          <w:lang w:val="et-EE"/>
        </w:rPr>
        <w:t>5</w:t>
      </w:r>
      <w:r w:rsidR="00243160">
        <w:rPr>
          <w:szCs w:val="24"/>
          <w:lang w:val="et-EE"/>
        </w:rPr>
        <w:t> aastani</w:t>
      </w:r>
      <w:r w:rsidRPr="006C2216">
        <w:rPr>
          <w:szCs w:val="24"/>
          <w:lang w:val="et-EE"/>
        </w:rPr>
        <w:t>)</w:t>
      </w:r>
      <w:r w:rsidR="00243160">
        <w:rPr>
          <w:szCs w:val="24"/>
          <w:lang w:val="et-EE"/>
        </w:rPr>
        <w:t xml:space="preserve">, kelle ravi kestis 1 päevast kuni </w:t>
      </w:r>
      <w:r w:rsidRPr="006C2216">
        <w:rPr>
          <w:szCs w:val="24"/>
          <w:lang w:val="et-EE"/>
        </w:rPr>
        <w:t>391</w:t>
      </w:r>
      <w:r w:rsidR="00243160">
        <w:rPr>
          <w:szCs w:val="24"/>
          <w:lang w:val="et-EE"/>
        </w:rPr>
        <w:t>,</w:t>
      </w:r>
      <w:r w:rsidRPr="006C2216">
        <w:rPr>
          <w:szCs w:val="24"/>
          <w:lang w:val="et-EE"/>
        </w:rPr>
        <w:t>9</w:t>
      </w:r>
      <w:r w:rsidR="00243160">
        <w:rPr>
          <w:szCs w:val="24"/>
          <w:lang w:val="et-EE"/>
        </w:rPr>
        <w:t> nädalani</w:t>
      </w:r>
      <w:r w:rsidRPr="006C2216">
        <w:rPr>
          <w:szCs w:val="24"/>
          <w:lang w:val="et-EE"/>
        </w:rPr>
        <w:t xml:space="preserve"> [7</w:t>
      </w:r>
      <w:r w:rsidR="00243160">
        <w:rPr>
          <w:szCs w:val="24"/>
          <w:lang w:val="et-EE"/>
        </w:rPr>
        <w:t>,</w:t>
      </w:r>
      <w:r w:rsidRPr="006C2216">
        <w:rPr>
          <w:szCs w:val="24"/>
          <w:lang w:val="et-EE"/>
        </w:rPr>
        <w:t>5</w:t>
      </w:r>
      <w:r w:rsidR="00243160">
        <w:rPr>
          <w:szCs w:val="24"/>
          <w:lang w:val="et-EE"/>
        </w:rPr>
        <w:t> aasta</w:t>
      </w:r>
      <w:r w:rsidR="009A437B">
        <w:rPr>
          <w:szCs w:val="24"/>
          <w:lang w:val="et-EE"/>
        </w:rPr>
        <w:t>ni</w:t>
      </w:r>
      <w:r w:rsidRPr="006C2216">
        <w:rPr>
          <w:szCs w:val="24"/>
          <w:lang w:val="et-EE"/>
        </w:rPr>
        <w:t xml:space="preserve">]). </w:t>
      </w:r>
    </w:p>
    <w:p w14:paraId="7A722745" w14:textId="77777777" w:rsidR="00243160" w:rsidRPr="0089111E" w:rsidRDefault="00340B3E" w:rsidP="00511CCF">
      <w:pPr>
        <w:autoSpaceDE w:val="0"/>
        <w:autoSpaceDN w:val="0"/>
        <w:spacing w:line="240" w:lineRule="auto"/>
        <w:rPr>
          <w:szCs w:val="24"/>
          <w:lang w:val="et-EE"/>
        </w:rPr>
      </w:pPr>
      <w:r w:rsidRPr="0089111E">
        <w:rPr>
          <w:szCs w:val="24"/>
          <w:lang w:val="et-EE"/>
        </w:rPr>
        <w:t xml:space="preserve">Kõige sagedamini täheldatud kõrvaltoimed olid reaktsioonid süstekohal </w:t>
      </w:r>
      <w:r w:rsidR="00E14480">
        <w:rPr>
          <w:szCs w:val="24"/>
          <w:lang w:val="et-EE"/>
        </w:rPr>
        <w:t>(74%)</w:t>
      </w:r>
      <w:r w:rsidRPr="0089111E">
        <w:rPr>
          <w:szCs w:val="24"/>
          <w:lang w:val="et-EE"/>
        </w:rPr>
        <w:t xml:space="preserve">. </w:t>
      </w:r>
      <w:r w:rsidR="00E14480">
        <w:rPr>
          <w:szCs w:val="24"/>
          <w:lang w:val="et-EE"/>
        </w:rPr>
        <w:t>Teatatud on</w:t>
      </w:r>
      <w:r w:rsidR="00243160">
        <w:rPr>
          <w:szCs w:val="24"/>
          <w:lang w:val="et-EE"/>
        </w:rPr>
        <w:t xml:space="preserve"> mõnest anafülaktoidse/ülitundlikkusreaktsiooni juhust.</w:t>
      </w:r>
    </w:p>
    <w:p w14:paraId="08596FFD" w14:textId="77777777" w:rsidR="00340B3E" w:rsidRPr="006423D1" w:rsidRDefault="00340B3E" w:rsidP="001A4FD8">
      <w:pPr>
        <w:autoSpaceDE w:val="0"/>
        <w:autoSpaceDN w:val="0"/>
        <w:spacing w:line="240" w:lineRule="auto"/>
        <w:rPr>
          <w:szCs w:val="24"/>
          <w:lang w:val="et-EE"/>
        </w:rPr>
      </w:pPr>
    </w:p>
    <w:p w14:paraId="6A2A025E" w14:textId="77777777" w:rsidR="00340B3E" w:rsidRDefault="00340B3E" w:rsidP="00511CCF">
      <w:pPr>
        <w:keepNext/>
        <w:tabs>
          <w:tab w:val="clear" w:pos="567"/>
        </w:tabs>
        <w:autoSpaceDE w:val="0"/>
        <w:autoSpaceDN w:val="0"/>
        <w:adjustRightInd w:val="0"/>
        <w:spacing w:line="240" w:lineRule="auto"/>
        <w:rPr>
          <w:szCs w:val="24"/>
          <w:u w:val="single"/>
          <w:lang w:val="et-EE"/>
        </w:rPr>
      </w:pPr>
      <w:r w:rsidRPr="0089111E">
        <w:rPr>
          <w:szCs w:val="24"/>
          <w:u w:val="single"/>
          <w:lang w:val="et-EE"/>
        </w:rPr>
        <w:t>Kõrvaltoimete tabel</w:t>
      </w:r>
    </w:p>
    <w:p w14:paraId="68A9B899" w14:textId="77777777" w:rsidR="006B5A83" w:rsidRPr="0089111E" w:rsidRDefault="006B5A83" w:rsidP="00511CCF">
      <w:pPr>
        <w:keepNext/>
        <w:tabs>
          <w:tab w:val="clear" w:pos="567"/>
        </w:tabs>
        <w:autoSpaceDE w:val="0"/>
        <w:autoSpaceDN w:val="0"/>
        <w:adjustRightInd w:val="0"/>
        <w:spacing w:line="240" w:lineRule="auto"/>
        <w:rPr>
          <w:szCs w:val="24"/>
          <w:u w:val="single"/>
          <w:lang w:val="et-EE"/>
        </w:rPr>
      </w:pPr>
    </w:p>
    <w:p w14:paraId="521BA75D" w14:textId="77777777" w:rsidR="00340B3E" w:rsidRPr="0089111E" w:rsidRDefault="00340B3E" w:rsidP="00511CCF">
      <w:pPr>
        <w:tabs>
          <w:tab w:val="clear" w:pos="567"/>
        </w:tabs>
        <w:autoSpaceDE w:val="0"/>
        <w:autoSpaceDN w:val="0"/>
        <w:adjustRightInd w:val="0"/>
        <w:spacing w:line="240" w:lineRule="auto"/>
        <w:rPr>
          <w:szCs w:val="24"/>
          <w:lang w:val="et-EE"/>
        </w:rPr>
      </w:pPr>
      <w:r w:rsidRPr="0089111E">
        <w:rPr>
          <w:szCs w:val="24"/>
          <w:lang w:val="et-EE"/>
        </w:rPr>
        <w:t xml:space="preserve">Alfaasfotaasi kasutamisel esinenud kõrvaltoimed on loetletud organsüsteemi klasside ja eelistatavate terminite järgi, kasutades MedDRA esinemissageduse liigitust väga sage </w:t>
      </w:r>
      <w:r w:rsidRPr="0089111E">
        <w:rPr>
          <w:noProof/>
          <w:szCs w:val="22"/>
          <w:lang w:val="et-EE"/>
        </w:rPr>
        <w:t>(</w:t>
      </w:r>
      <w:r w:rsidRPr="0089111E">
        <w:rPr>
          <w:noProof/>
          <w:szCs w:val="22"/>
          <w:lang w:val="et-EE"/>
        </w:rPr>
        <w:sym w:font="Symbol" w:char="F0B3"/>
      </w:r>
      <w:r w:rsidRPr="0089111E">
        <w:rPr>
          <w:noProof/>
          <w:szCs w:val="22"/>
          <w:lang w:val="et-EE"/>
        </w:rPr>
        <w:t> 1/10)</w:t>
      </w:r>
      <w:r w:rsidRPr="0089111E">
        <w:rPr>
          <w:szCs w:val="24"/>
          <w:lang w:val="et-EE"/>
        </w:rPr>
        <w:t xml:space="preserve">, sage </w:t>
      </w:r>
      <w:r w:rsidRPr="0089111E">
        <w:rPr>
          <w:noProof/>
          <w:szCs w:val="22"/>
          <w:lang w:val="et-EE"/>
        </w:rPr>
        <w:t>(</w:t>
      </w:r>
      <w:r w:rsidRPr="0089111E">
        <w:rPr>
          <w:noProof/>
          <w:szCs w:val="22"/>
          <w:lang w:val="et-EE"/>
        </w:rPr>
        <w:sym w:font="Symbol" w:char="F0B3"/>
      </w:r>
      <w:r w:rsidRPr="0089111E">
        <w:rPr>
          <w:noProof/>
          <w:szCs w:val="22"/>
          <w:lang w:val="et-EE"/>
        </w:rPr>
        <w:t> 1/100 kuni &lt; 1/10)</w:t>
      </w:r>
      <w:r w:rsidRPr="0089111E">
        <w:rPr>
          <w:szCs w:val="24"/>
          <w:lang w:val="et-EE"/>
        </w:rPr>
        <w:t xml:space="preserve">, aeg-ajalt </w:t>
      </w:r>
      <w:r w:rsidRPr="0089111E">
        <w:rPr>
          <w:noProof/>
          <w:szCs w:val="22"/>
          <w:lang w:val="et-EE"/>
        </w:rPr>
        <w:t>(</w:t>
      </w:r>
      <w:r w:rsidRPr="0089111E">
        <w:rPr>
          <w:noProof/>
          <w:szCs w:val="22"/>
          <w:lang w:val="et-EE"/>
        </w:rPr>
        <w:sym w:font="Symbol" w:char="F0B3"/>
      </w:r>
      <w:r w:rsidRPr="0089111E">
        <w:rPr>
          <w:noProof/>
          <w:szCs w:val="22"/>
          <w:lang w:val="et-EE"/>
        </w:rPr>
        <w:t> 1/1000 kuni &lt; 1/100)</w:t>
      </w:r>
      <w:r w:rsidRPr="0089111E">
        <w:rPr>
          <w:szCs w:val="24"/>
          <w:lang w:val="et-EE"/>
        </w:rPr>
        <w:t xml:space="preserve">, harv </w:t>
      </w:r>
      <w:r w:rsidRPr="0089111E">
        <w:rPr>
          <w:noProof/>
          <w:szCs w:val="22"/>
          <w:lang w:val="et-EE"/>
        </w:rPr>
        <w:t>(</w:t>
      </w:r>
      <w:r w:rsidRPr="0089111E">
        <w:rPr>
          <w:noProof/>
          <w:szCs w:val="22"/>
          <w:lang w:val="et-EE"/>
        </w:rPr>
        <w:sym w:font="Symbol" w:char="F0B3"/>
      </w:r>
      <w:r w:rsidRPr="0089111E">
        <w:rPr>
          <w:noProof/>
          <w:szCs w:val="22"/>
          <w:lang w:val="et-EE"/>
        </w:rPr>
        <w:t> 1/10 000 kuni &lt; 1/1000)</w:t>
      </w:r>
      <w:r w:rsidRPr="0089111E">
        <w:rPr>
          <w:szCs w:val="24"/>
          <w:lang w:val="et-EE"/>
        </w:rPr>
        <w:t xml:space="preserve">, väga harv </w:t>
      </w:r>
      <w:r w:rsidRPr="0089111E">
        <w:rPr>
          <w:noProof/>
          <w:szCs w:val="22"/>
          <w:lang w:val="et-EE"/>
        </w:rPr>
        <w:t>(&lt; 1/10 000) ja teadmata (ei saa hinnata olemasolevate andmete alusel</w:t>
      </w:r>
      <w:r w:rsidRPr="0089111E">
        <w:rPr>
          <w:szCs w:val="24"/>
          <w:lang w:val="et-EE"/>
        </w:rPr>
        <w:t>). Igas esinemissageduse rühmas on kõrvaltoimed toodud tõsiduse vähenemise järjekorras.</w:t>
      </w:r>
    </w:p>
    <w:p w14:paraId="09F07634" w14:textId="77777777" w:rsidR="00340B3E" w:rsidRPr="0089111E" w:rsidRDefault="00340B3E" w:rsidP="00511CCF">
      <w:pPr>
        <w:autoSpaceDE w:val="0"/>
        <w:autoSpaceDN w:val="0"/>
        <w:adjustRightInd w:val="0"/>
        <w:spacing w:line="240" w:lineRule="auto"/>
        <w:rPr>
          <w:rFonts w:ascii="SimSun"/>
          <w:szCs w:val="24"/>
          <w:lang w:val="et-EE"/>
        </w:rPr>
      </w:pPr>
    </w:p>
    <w:p w14:paraId="68F34D14" w14:textId="77777777" w:rsidR="00340B3E" w:rsidRPr="0089111E" w:rsidRDefault="00340B3E" w:rsidP="00511CCF">
      <w:pPr>
        <w:keepNext/>
        <w:autoSpaceDE w:val="0"/>
        <w:autoSpaceDN w:val="0"/>
        <w:adjustRightInd w:val="0"/>
        <w:spacing w:line="240" w:lineRule="auto"/>
        <w:rPr>
          <w:b/>
          <w:szCs w:val="24"/>
          <w:lang w:val="et-EE"/>
        </w:rPr>
      </w:pPr>
      <w:r w:rsidRPr="0089111E">
        <w:rPr>
          <w:b/>
          <w:szCs w:val="24"/>
          <w:lang w:val="et-EE"/>
        </w:rPr>
        <w:t>Tabel 1. Kliinilistes uuringutes hüpofosfataasiaga patsientide</w:t>
      </w:r>
      <w:r w:rsidR="0036169F">
        <w:rPr>
          <w:b/>
          <w:szCs w:val="24"/>
          <w:lang w:val="et-EE"/>
        </w:rPr>
        <w:t>l</w:t>
      </w:r>
      <w:r w:rsidRPr="0089111E">
        <w:rPr>
          <w:b/>
          <w:szCs w:val="24"/>
          <w:lang w:val="et-EE"/>
        </w:rPr>
        <w:t xml:space="preserve"> esinenud kõrvaltoimed</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8"/>
        <w:gridCol w:w="2289"/>
        <w:gridCol w:w="3543"/>
      </w:tblGrid>
      <w:tr w:rsidR="00340B3E" w:rsidRPr="0089111E" w14:paraId="7BC0EA29" w14:textId="77777777" w:rsidTr="00E24670">
        <w:trPr>
          <w:cantSplit/>
          <w:trHeight w:val="338"/>
          <w:tblHeader/>
        </w:trPr>
        <w:tc>
          <w:tcPr>
            <w:tcW w:w="3348" w:type="dxa"/>
          </w:tcPr>
          <w:p w14:paraId="58E0EE34" w14:textId="77777777" w:rsidR="00340B3E" w:rsidRPr="0089111E" w:rsidRDefault="00340B3E" w:rsidP="004A3180">
            <w:pPr>
              <w:keepNext/>
              <w:spacing w:line="240" w:lineRule="auto"/>
              <w:rPr>
                <w:szCs w:val="22"/>
                <w:lang w:val="et-EE"/>
              </w:rPr>
            </w:pPr>
            <w:r w:rsidRPr="0089111E">
              <w:rPr>
                <w:b/>
                <w:color w:val="000000"/>
                <w:szCs w:val="22"/>
                <w:lang w:val="et-EE"/>
              </w:rPr>
              <w:t>Organsüsteemi klass</w:t>
            </w:r>
          </w:p>
        </w:tc>
        <w:tc>
          <w:tcPr>
            <w:tcW w:w="2289" w:type="dxa"/>
          </w:tcPr>
          <w:p w14:paraId="481F16FC" w14:textId="77777777" w:rsidR="00340B3E" w:rsidRPr="0089111E" w:rsidRDefault="00340B3E" w:rsidP="004A3180">
            <w:pPr>
              <w:keepNext/>
              <w:spacing w:line="240" w:lineRule="auto"/>
              <w:rPr>
                <w:szCs w:val="22"/>
                <w:lang w:val="et-EE"/>
              </w:rPr>
            </w:pPr>
            <w:r w:rsidRPr="0089111E">
              <w:rPr>
                <w:b/>
                <w:szCs w:val="22"/>
                <w:lang w:val="et-EE"/>
              </w:rPr>
              <w:t>Esinemissageduse kategooria</w:t>
            </w:r>
          </w:p>
        </w:tc>
        <w:tc>
          <w:tcPr>
            <w:tcW w:w="3543" w:type="dxa"/>
          </w:tcPr>
          <w:p w14:paraId="6BC19012" w14:textId="77777777" w:rsidR="00340B3E" w:rsidRPr="0089111E" w:rsidRDefault="00340B3E" w:rsidP="004A3180">
            <w:pPr>
              <w:keepNext/>
              <w:autoSpaceDE w:val="0"/>
              <w:autoSpaceDN w:val="0"/>
              <w:adjustRightInd w:val="0"/>
              <w:spacing w:line="240" w:lineRule="auto"/>
              <w:jc w:val="center"/>
              <w:rPr>
                <w:szCs w:val="22"/>
                <w:lang w:val="et-EE"/>
              </w:rPr>
            </w:pPr>
            <w:r w:rsidRPr="0089111E">
              <w:rPr>
                <w:b/>
                <w:szCs w:val="22"/>
                <w:lang w:val="et-EE"/>
              </w:rPr>
              <w:t>Kõrvaltoime</w:t>
            </w:r>
          </w:p>
        </w:tc>
      </w:tr>
      <w:tr w:rsidR="006B5A83" w:rsidRPr="0089111E" w14:paraId="4B40C707" w14:textId="77777777" w:rsidTr="00C42047">
        <w:trPr>
          <w:cantSplit/>
          <w:trHeight w:val="304"/>
        </w:trPr>
        <w:tc>
          <w:tcPr>
            <w:tcW w:w="3348" w:type="dxa"/>
          </w:tcPr>
          <w:p w14:paraId="32E42F31" w14:textId="77777777" w:rsidR="006B5A83" w:rsidRPr="0089111E" w:rsidRDefault="006B5A83" w:rsidP="00C42047">
            <w:pPr>
              <w:spacing w:line="240" w:lineRule="auto"/>
              <w:rPr>
                <w:szCs w:val="22"/>
                <w:lang w:val="et-EE"/>
              </w:rPr>
            </w:pPr>
            <w:r w:rsidRPr="0089111E">
              <w:rPr>
                <w:noProof/>
                <w:lang w:val="et-EE"/>
              </w:rPr>
              <w:t>Infektsioonid ja infestatsioonid</w:t>
            </w:r>
          </w:p>
        </w:tc>
        <w:tc>
          <w:tcPr>
            <w:tcW w:w="2289" w:type="dxa"/>
          </w:tcPr>
          <w:p w14:paraId="76F32DDC" w14:textId="77777777" w:rsidR="006B5A83" w:rsidRPr="0089111E" w:rsidRDefault="006B5A83" w:rsidP="00C42047">
            <w:pPr>
              <w:spacing w:line="240" w:lineRule="auto"/>
              <w:rPr>
                <w:szCs w:val="22"/>
                <w:lang w:val="et-EE"/>
              </w:rPr>
            </w:pPr>
            <w:r w:rsidRPr="0089111E">
              <w:rPr>
                <w:szCs w:val="22"/>
                <w:lang w:val="et-EE"/>
              </w:rPr>
              <w:t>sage</w:t>
            </w:r>
          </w:p>
        </w:tc>
        <w:tc>
          <w:tcPr>
            <w:tcW w:w="3543" w:type="dxa"/>
          </w:tcPr>
          <w:p w14:paraId="6A334090" w14:textId="77777777" w:rsidR="006B5A83" w:rsidRPr="0089111E" w:rsidRDefault="006B5A83" w:rsidP="00C42047">
            <w:pPr>
              <w:spacing w:line="240" w:lineRule="auto"/>
              <w:rPr>
                <w:szCs w:val="22"/>
                <w:lang w:val="et-EE"/>
              </w:rPr>
            </w:pPr>
            <w:r w:rsidRPr="0089111E">
              <w:rPr>
                <w:szCs w:val="22"/>
                <w:lang w:val="et-EE"/>
              </w:rPr>
              <w:t>tselluliit süstekohal</w:t>
            </w:r>
          </w:p>
        </w:tc>
      </w:tr>
      <w:tr w:rsidR="006B5A83" w:rsidRPr="0089111E" w14:paraId="2F2B7C0C" w14:textId="77777777" w:rsidTr="00C42047">
        <w:trPr>
          <w:cantSplit/>
          <w:trHeight w:val="279"/>
        </w:trPr>
        <w:tc>
          <w:tcPr>
            <w:tcW w:w="3348" w:type="dxa"/>
          </w:tcPr>
          <w:p w14:paraId="0F2034E8" w14:textId="77777777" w:rsidR="006B5A83" w:rsidRPr="0089111E" w:rsidRDefault="006B5A83" w:rsidP="00C42047">
            <w:pPr>
              <w:spacing w:line="240" w:lineRule="auto"/>
              <w:rPr>
                <w:szCs w:val="22"/>
                <w:lang w:val="et-EE"/>
              </w:rPr>
            </w:pPr>
            <w:r w:rsidRPr="0089111E">
              <w:rPr>
                <w:noProof/>
                <w:lang w:val="et-EE"/>
              </w:rPr>
              <w:t>Vere ja lümfisüsteemi häired</w:t>
            </w:r>
          </w:p>
        </w:tc>
        <w:tc>
          <w:tcPr>
            <w:tcW w:w="2289" w:type="dxa"/>
          </w:tcPr>
          <w:p w14:paraId="619A6832" w14:textId="77777777" w:rsidR="006B5A83" w:rsidRPr="0089111E" w:rsidRDefault="006B5A83" w:rsidP="00C42047">
            <w:pPr>
              <w:spacing w:line="240" w:lineRule="auto"/>
              <w:rPr>
                <w:szCs w:val="22"/>
                <w:lang w:val="et-EE"/>
              </w:rPr>
            </w:pPr>
            <w:r w:rsidRPr="0089111E">
              <w:rPr>
                <w:szCs w:val="22"/>
                <w:lang w:val="et-EE"/>
              </w:rPr>
              <w:t>sage</w:t>
            </w:r>
          </w:p>
        </w:tc>
        <w:tc>
          <w:tcPr>
            <w:tcW w:w="3543" w:type="dxa"/>
          </w:tcPr>
          <w:p w14:paraId="7B9C1DAD" w14:textId="77777777" w:rsidR="006B5A83" w:rsidRPr="0089111E" w:rsidRDefault="006B5A83" w:rsidP="00C42047">
            <w:pPr>
              <w:spacing w:line="240" w:lineRule="auto"/>
              <w:rPr>
                <w:szCs w:val="22"/>
                <w:lang w:val="et-EE"/>
              </w:rPr>
            </w:pPr>
            <w:r w:rsidRPr="0089111E">
              <w:rPr>
                <w:szCs w:val="24"/>
                <w:lang w:val="et-EE"/>
              </w:rPr>
              <w:t>suurenenud kalduvus verevalumite tekkeks</w:t>
            </w:r>
          </w:p>
        </w:tc>
      </w:tr>
      <w:tr w:rsidR="00B15A41" w:rsidRPr="0089111E" w14:paraId="23B58AED" w14:textId="77777777" w:rsidTr="00E24670">
        <w:trPr>
          <w:cantSplit/>
          <w:trHeight w:val="304"/>
        </w:trPr>
        <w:tc>
          <w:tcPr>
            <w:tcW w:w="3348" w:type="dxa"/>
          </w:tcPr>
          <w:p w14:paraId="32429820" w14:textId="77777777" w:rsidR="00B15A41" w:rsidRPr="0089111E" w:rsidRDefault="00B15A41" w:rsidP="004A3180">
            <w:pPr>
              <w:spacing w:line="240" w:lineRule="auto"/>
              <w:rPr>
                <w:noProof/>
                <w:lang w:val="et-EE"/>
              </w:rPr>
            </w:pPr>
            <w:r>
              <w:rPr>
                <w:noProof/>
                <w:lang w:val="et-EE"/>
              </w:rPr>
              <w:t>Immuunsüsteemi häired</w:t>
            </w:r>
          </w:p>
        </w:tc>
        <w:tc>
          <w:tcPr>
            <w:tcW w:w="2289" w:type="dxa"/>
          </w:tcPr>
          <w:p w14:paraId="3FD2CD34" w14:textId="77777777" w:rsidR="00B15A41" w:rsidRPr="0089111E" w:rsidRDefault="00F31E5C" w:rsidP="004A3180">
            <w:pPr>
              <w:spacing w:line="240" w:lineRule="auto"/>
              <w:rPr>
                <w:szCs w:val="22"/>
                <w:lang w:val="et-EE"/>
              </w:rPr>
            </w:pPr>
            <w:r>
              <w:rPr>
                <w:szCs w:val="22"/>
                <w:lang w:val="et-EE"/>
              </w:rPr>
              <w:t>s</w:t>
            </w:r>
            <w:r w:rsidR="00B15A41">
              <w:rPr>
                <w:szCs w:val="22"/>
                <w:lang w:val="et-EE"/>
              </w:rPr>
              <w:t>age</w:t>
            </w:r>
          </w:p>
        </w:tc>
        <w:tc>
          <w:tcPr>
            <w:tcW w:w="3543" w:type="dxa"/>
          </w:tcPr>
          <w:p w14:paraId="15172BF8" w14:textId="77777777" w:rsidR="00B15A41" w:rsidRDefault="00B15A41" w:rsidP="004A3180">
            <w:pPr>
              <w:spacing w:line="240" w:lineRule="auto"/>
              <w:rPr>
                <w:szCs w:val="22"/>
                <w:lang w:val="et-EE"/>
              </w:rPr>
            </w:pPr>
            <w:r>
              <w:rPr>
                <w:szCs w:val="22"/>
                <w:lang w:val="et-EE"/>
              </w:rPr>
              <w:t>anafülak</w:t>
            </w:r>
            <w:r w:rsidR="007D1427">
              <w:rPr>
                <w:szCs w:val="22"/>
                <w:lang w:val="et-EE"/>
              </w:rPr>
              <w:t>toid</w:t>
            </w:r>
            <w:r>
              <w:rPr>
                <w:szCs w:val="22"/>
                <w:lang w:val="et-EE"/>
              </w:rPr>
              <w:t>sed reaktsioonid</w:t>
            </w:r>
          </w:p>
          <w:p w14:paraId="34FE8809" w14:textId="77777777" w:rsidR="00B15A41" w:rsidRPr="006423D1" w:rsidRDefault="00B15A41" w:rsidP="004A3180">
            <w:pPr>
              <w:spacing w:line="240" w:lineRule="auto"/>
              <w:rPr>
                <w:szCs w:val="22"/>
                <w:vertAlign w:val="superscript"/>
                <w:lang w:val="et-EE"/>
              </w:rPr>
            </w:pPr>
            <w:r>
              <w:rPr>
                <w:szCs w:val="22"/>
                <w:lang w:val="et-EE"/>
              </w:rPr>
              <w:t>ülitundlikkus</w:t>
            </w:r>
            <w:r w:rsidR="00205F35">
              <w:rPr>
                <w:szCs w:val="22"/>
                <w:vertAlign w:val="superscript"/>
                <w:lang w:val="et-EE"/>
              </w:rPr>
              <w:t>2</w:t>
            </w:r>
          </w:p>
        </w:tc>
      </w:tr>
      <w:tr w:rsidR="00D04620" w:rsidRPr="0089111E" w14:paraId="52CA7CDA" w14:textId="77777777" w:rsidTr="00E24670">
        <w:trPr>
          <w:cantSplit/>
          <w:trHeight w:val="279"/>
        </w:trPr>
        <w:tc>
          <w:tcPr>
            <w:tcW w:w="3348" w:type="dxa"/>
          </w:tcPr>
          <w:p w14:paraId="069F6EC8" w14:textId="77777777" w:rsidR="00D04620" w:rsidRPr="0089111E" w:rsidRDefault="00D04620" w:rsidP="004A3180">
            <w:pPr>
              <w:spacing w:line="240" w:lineRule="auto"/>
              <w:rPr>
                <w:noProof/>
                <w:lang w:val="et-EE"/>
              </w:rPr>
            </w:pPr>
            <w:r>
              <w:rPr>
                <w:noProof/>
                <w:lang w:val="et-EE"/>
              </w:rPr>
              <w:t>Ainevahetus- ja toitumishäired</w:t>
            </w:r>
          </w:p>
        </w:tc>
        <w:tc>
          <w:tcPr>
            <w:tcW w:w="2289" w:type="dxa"/>
          </w:tcPr>
          <w:p w14:paraId="2D69A97A" w14:textId="77777777" w:rsidR="00D04620" w:rsidRPr="0089111E" w:rsidRDefault="00D04620" w:rsidP="004A3180">
            <w:pPr>
              <w:spacing w:line="240" w:lineRule="auto"/>
              <w:rPr>
                <w:szCs w:val="22"/>
                <w:lang w:val="et-EE"/>
              </w:rPr>
            </w:pPr>
            <w:r>
              <w:rPr>
                <w:szCs w:val="22"/>
                <w:lang w:val="et-EE"/>
              </w:rPr>
              <w:t>sage</w:t>
            </w:r>
          </w:p>
        </w:tc>
        <w:tc>
          <w:tcPr>
            <w:tcW w:w="3543" w:type="dxa"/>
          </w:tcPr>
          <w:p w14:paraId="49977759" w14:textId="77777777" w:rsidR="00D04620" w:rsidRPr="0089111E" w:rsidRDefault="00D04620" w:rsidP="004A3180">
            <w:pPr>
              <w:spacing w:line="240" w:lineRule="auto"/>
              <w:rPr>
                <w:szCs w:val="24"/>
                <w:lang w:val="et-EE"/>
              </w:rPr>
            </w:pPr>
            <w:r>
              <w:rPr>
                <w:szCs w:val="24"/>
                <w:lang w:val="et-EE"/>
              </w:rPr>
              <w:t>hüpokaltseemia</w:t>
            </w:r>
          </w:p>
        </w:tc>
      </w:tr>
      <w:tr w:rsidR="00340B3E" w:rsidRPr="0089111E" w14:paraId="607B0CB3" w14:textId="77777777" w:rsidTr="00E24670">
        <w:trPr>
          <w:cantSplit/>
          <w:trHeight w:val="269"/>
        </w:trPr>
        <w:tc>
          <w:tcPr>
            <w:tcW w:w="3348" w:type="dxa"/>
          </w:tcPr>
          <w:p w14:paraId="3D24AA23" w14:textId="77777777" w:rsidR="00340B3E" w:rsidRPr="0089111E" w:rsidRDefault="00340B3E" w:rsidP="004A3180">
            <w:pPr>
              <w:spacing w:line="240" w:lineRule="auto"/>
              <w:rPr>
                <w:szCs w:val="22"/>
                <w:lang w:val="et-EE"/>
              </w:rPr>
            </w:pPr>
            <w:r w:rsidRPr="0089111E">
              <w:rPr>
                <w:noProof/>
                <w:lang w:val="et-EE"/>
              </w:rPr>
              <w:t>Närvisüsteemi häired</w:t>
            </w:r>
          </w:p>
        </w:tc>
        <w:tc>
          <w:tcPr>
            <w:tcW w:w="2289" w:type="dxa"/>
          </w:tcPr>
          <w:p w14:paraId="429FCC9E" w14:textId="77777777" w:rsidR="00340B3E" w:rsidRPr="0089111E" w:rsidRDefault="00340B3E" w:rsidP="004A3180">
            <w:pPr>
              <w:spacing w:line="240" w:lineRule="auto"/>
              <w:rPr>
                <w:szCs w:val="22"/>
                <w:lang w:val="et-EE"/>
              </w:rPr>
            </w:pPr>
            <w:r w:rsidRPr="0089111E">
              <w:rPr>
                <w:szCs w:val="22"/>
                <w:lang w:val="et-EE"/>
              </w:rPr>
              <w:t>väga sage</w:t>
            </w:r>
          </w:p>
        </w:tc>
        <w:tc>
          <w:tcPr>
            <w:tcW w:w="3543" w:type="dxa"/>
          </w:tcPr>
          <w:p w14:paraId="0779A351" w14:textId="77777777" w:rsidR="00340B3E" w:rsidRPr="0089111E" w:rsidRDefault="00340B3E" w:rsidP="004A3180">
            <w:pPr>
              <w:spacing w:line="240" w:lineRule="auto"/>
              <w:rPr>
                <w:szCs w:val="22"/>
                <w:lang w:val="et-EE"/>
              </w:rPr>
            </w:pPr>
            <w:r w:rsidRPr="0089111E">
              <w:rPr>
                <w:szCs w:val="22"/>
                <w:lang w:val="et-EE"/>
              </w:rPr>
              <w:t>peavalu</w:t>
            </w:r>
          </w:p>
        </w:tc>
      </w:tr>
      <w:tr w:rsidR="00340B3E" w:rsidRPr="0089111E" w14:paraId="55B80354" w14:textId="77777777" w:rsidTr="00E24670">
        <w:trPr>
          <w:cantSplit/>
          <w:trHeight w:val="269"/>
        </w:trPr>
        <w:tc>
          <w:tcPr>
            <w:tcW w:w="3348" w:type="dxa"/>
          </w:tcPr>
          <w:p w14:paraId="6BA32AA8" w14:textId="77777777" w:rsidR="00340B3E" w:rsidRPr="0089111E" w:rsidRDefault="00340B3E" w:rsidP="004A3180">
            <w:pPr>
              <w:spacing w:line="240" w:lineRule="auto"/>
              <w:rPr>
                <w:szCs w:val="22"/>
                <w:lang w:val="et-EE"/>
              </w:rPr>
            </w:pPr>
            <w:r w:rsidRPr="0089111E">
              <w:rPr>
                <w:noProof/>
                <w:lang w:val="et-EE"/>
              </w:rPr>
              <w:t>Vaskulaarsed häired</w:t>
            </w:r>
          </w:p>
        </w:tc>
        <w:tc>
          <w:tcPr>
            <w:tcW w:w="2289" w:type="dxa"/>
          </w:tcPr>
          <w:p w14:paraId="6DA863FE" w14:textId="77777777" w:rsidR="00340B3E" w:rsidRPr="0089111E" w:rsidRDefault="00340B3E" w:rsidP="004A3180">
            <w:pPr>
              <w:spacing w:line="240" w:lineRule="auto"/>
              <w:rPr>
                <w:szCs w:val="22"/>
                <w:lang w:val="et-EE"/>
              </w:rPr>
            </w:pPr>
            <w:r w:rsidRPr="0089111E">
              <w:rPr>
                <w:szCs w:val="22"/>
                <w:lang w:val="et-EE"/>
              </w:rPr>
              <w:t>sage</w:t>
            </w:r>
          </w:p>
        </w:tc>
        <w:tc>
          <w:tcPr>
            <w:tcW w:w="3543" w:type="dxa"/>
          </w:tcPr>
          <w:p w14:paraId="7010F5F1" w14:textId="77777777" w:rsidR="00340B3E" w:rsidRPr="0089111E" w:rsidRDefault="00340B3E" w:rsidP="004A3180">
            <w:pPr>
              <w:spacing w:line="240" w:lineRule="auto"/>
              <w:rPr>
                <w:szCs w:val="22"/>
                <w:lang w:val="et-EE"/>
              </w:rPr>
            </w:pPr>
            <w:r w:rsidRPr="0089111E">
              <w:rPr>
                <w:szCs w:val="22"/>
                <w:lang w:val="et-EE"/>
              </w:rPr>
              <w:t>kuumahood</w:t>
            </w:r>
          </w:p>
        </w:tc>
      </w:tr>
      <w:tr w:rsidR="00340B3E" w:rsidRPr="0089111E" w14:paraId="5C015971" w14:textId="77777777" w:rsidTr="00E24670">
        <w:trPr>
          <w:cantSplit/>
          <w:trHeight w:val="547"/>
        </w:trPr>
        <w:tc>
          <w:tcPr>
            <w:tcW w:w="3348" w:type="dxa"/>
          </w:tcPr>
          <w:p w14:paraId="0F649332" w14:textId="77777777" w:rsidR="00340B3E" w:rsidRPr="0089111E" w:rsidRDefault="00340B3E" w:rsidP="004A3180">
            <w:pPr>
              <w:spacing w:line="240" w:lineRule="auto"/>
              <w:rPr>
                <w:szCs w:val="22"/>
                <w:lang w:val="et-EE"/>
              </w:rPr>
            </w:pPr>
            <w:r w:rsidRPr="0089111E">
              <w:rPr>
                <w:szCs w:val="22"/>
                <w:lang w:val="et-EE"/>
              </w:rPr>
              <w:t>Seedetrakti häired</w:t>
            </w:r>
          </w:p>
        </w:tc>
        <w:tc>
          <w:tcPr>
            <w:tcW w:w="2289" w:type="dxa"/>
          </w:tcPr>
          <w:p w14:paraId="206FAB4D" w14:textId="77777777" w:rsidR="00340B3E" w:rsidRPr="0089111E" w:rsidRDefault="00340B3E" w:rsidP="004A3180">
            <w:pPr>
              <w:spacing w:line="240" w:lineRule="auto"/>
              <w:rPr>
                <w:szCs w:val="22"/>
                <w:lang w:val="et-EE"/>
              </w:rPr>
            </w:pPr>
            <w:r w:rsidRPr="0089111E">
              <w:rPr>
                <w:szCs w:val="22"/>
                <w:lang w:val="et-EE"/>
              </w:rPr>
              <w:t>sage</w:t>
            </w:r>
          </w:p>
        </w:tc>
        <w:tc>
          <w:tcPr>
            <w:tcW w:w="3543" w:type="dxa"/>
          </w:tcPr>
          <w:p w14:paraId="770B5D0B" w14:textId="77777777" w:rsidR="00340B3E" w:rsidRPr="0089111E" w:rsidRDefault="00340B3E" w:rsidP="004A3180">
            <w:pPr>
              <w:spacing w:line="240" w:lineRule="auto"/>
              <w:rPr>
                <w:szCs w:val="22"/>
                <w:lang w:val="et-EE"/>
              </w:rPr>
            </w:pPr>
            <w:r w:rsidRPr="0089111E">
              <w:rPr>
                <w:szCs w:val="22"/>
                <w:lang w:val="et-EE"/>
              </w:rPr>
              <w:t>suu hüpesteesia</w:t>
            </w:r>
          </w:p>
          <w:p w14:paraId="09FD786B" w14:textId="77777777" w:rsidR="00340B3E" w:rsidRPr="0089111E" w:rsidRDefault="00340B3E" w:rsidP="004A3180">
            <w:pPr>
              <w:spacing w:line="240" w:lineRule="auto"/>
              <w:rPr>
                <w:szCs w:val="22"/>
                <w:lang w:val="et-EE"/>
              </w:rPr>
            </w:pPr>
            <w:r w:rsidRPr="0089111E">
              <w:rPr>
                <w:szCs w:val="22"/>
                <w:lang w:val="et-EE"/>
              </w:rPr>
              <w:t>iiveldus</w:t>
            </w:r>
          </w:p>
        </w:tc>
      </w:tr>
      <w:tr w:rsidR="00340B3E" w:rsidRPr="0089111E" w14:paraId="18B32F74" w14:textId="77777777" w:rsidTr="00E24670">
        <w:trPr>
          <w:cantSplit/>
          <w:trHeight w:val="217"/>
        </w:trPr>
        <w:tc>
          <w:tcPr>
            <w:tcW w:w="3348" w:type="dxa"/>
            <w:vMerge w:val="restart"/>
          </w:tcPr>
          <w:p w14:paraId="3AD12336" w14:textId="77777777" w:rsidR="00340B3E" w:rsidRPr="0089111E" w:rsidRDefault="00340B3E" w:rsidP="004A3180">
            <w:pPr>
              <w:spacing w:line="240" w:lineRule="auto"/>
              <w:rPr>
                <w:szCs w:val="22"/>
                <w:lang w:val="et-EE"/>
              </w:rPr>
            </w:pPr>
            <w:r w:rsidRPr="0089111E">
              <w:rPr>
                <w:szCs w:val="22"/>
                <w:lang w:val="et-EE"/>
              </w:rPr>
              <w:t>Naha ja nahaaluskoe kahjustused</w:t>
            </w:r>
          </w:p>
        </w:tc>
        <w:tc>
          <w:tcPr>
            <w:tcW w:w="2289" w:type="dxa"/>
          </w:tcPr>
          <w:p w14:paraId="04409C52" w14:textId="77777777" w:rsidR="00340B3E" w:rsidRPr="0089111E" w:rsidRDefault="00340B3E" w:rsidP="004A3180">
            <w:pPr>
              <w:spacing w:line="240" w:lineRule="auto"/>
              <w:rPr>
                <w:szCs w:val="22"/>
                <w:lang w:val="et-EE"/>
              </w:rPr>
            </w:pPr>
            <w:r w:rsidRPr="0089111E">
              <w:rPr>
                <w:szCs w:val="22"/>
                <w:lang w:val="et-EE"/>
              </w:rPr>
              <w:t>väga sage</w:t>
            </w:r>
          </w:p>
        </w:tc>
        <w:tc>
          <w:tcPr>
            <w:tcW w:w="3543" w:type="dxa"/>
          </w:tcPr>
          <w:p w14:paraId="3DB9B721" w14:textId="77777777" w:rsidR="00340B3E" w:rsidRPr="0089111E" w:rsidRDefault="00340B3E" w:rsidP="004A3180">
            <w:pPr>
              <w:spacing w:line="240" w:lineRule="auto"/>
              <w:rPr>
                <w:szCs w:val="22"/>
                <w:lang w:val="et-EE"/>
              </w:rPr>
            </w:pPr>
            <w:r w:rsidRPr="0089111E">
              <w:rPr>
                <w:szCs w:val="22"/>
                <w:lang w:val="et-EE"/>
              </w:rPr>
              <w:t>erüteem</w:t>
            </w:r>
          </w:p>
        </w:tc>
      </w:tr>
      <w:tr w:rsidR="00340B3E" w:rsidRPr="0089111E" w14:paraId="1ECEAC77" w14:textId="77777777" w:rsidTr="00155AD0">
        <w:trPr>
          <w:cantSplit/>
          <w:trHeight w:val="624"/>
        </w:trPr>
        <w:tc>
          <w:tcPr>
            <w:tcW w:w="3348" w:type="dxa"/>
            <w:vMerge/>
          </w:tcPr>
          <w:p w14:paraId="2D302D0A" w14:textId="77777777" w:rsidR="00340B3E" w:rsidRPr="0089111E" w:rsidRDefault="00340B3E" w:rsidP="004A3180">
            <w:pPr>
              <w:spacing w:line="240" w:lineRule="auto"/>
              <w:rPr>
                <w:szCs w:val="22"/>
                <w:lang w:val="et-EE"/>
              </w:rPr>
            </w:pPr>
          </w:p>
        </w:tc>
        <w:tc>
          <w:tcPr>
            <w:tcW w:w="2289" w:type="dxa"/>
          </w:tcPr>
          <w:p w14:paraId="2C3C9F71" w14:textId="77777777" w:rsidR="00340B3E" w:rsidRPr="0089111E" w:rsidRDefault="00340B3E" w:rsidP="004A3180">
            <w:pPr>
              <w:spacing w:line="240" w:lineRule="auto"/>
              <w:rPr>
                <w:szCs w:val="22"/>
                <w:lang w:val="et-EE"/>
              </w:rPr>
            </w:pPr>
            <w:r w:rsidRPr="0089111E">
              <w:rPr>
                <w:szCs w:val="22"/>
                <w:lang w:val="et-EE"/>
              </w:rPr>
              <w:t>sage</w:t>
            </w:r>
          </w:p>
        </w:tc>
        <w:tc>
          <w:tcPr>
            <w:tcW w:w="3543" w:type="dxa"/>
          </w:tcPr>
          <w:p w14:paraId="2CBD7E7B" w14:textId="77777777" w:rsidR="00340B3E" w:rsidRPr="0089111E" w:rsidRDefault="00340B3E" w:rsidP="004A3180">
            <w:pPr>
              <w:spacing w:line="240" w:lineRule="auto"/>
              <w:rPr>
                <w:szCs w:val="22"/>
                <w:lang w:val="et-EE"/>
              </w:rPr>
            </w:pPr>
            <w:r w:rsidRPr="0089111E">
              <w:rPr>
                <w:szCs w:val="22"/>
                <w:lang w:val="et-EE"/>
              </w:rPr>
              <w:t>naha värvimuutus</w:t>
            </w:r>
          </w:p>
          <w:p w14:paraId="7CA9F2A5" w14:textId="77777777" w:rsidR="00340B3E" w:rsidRPr="0089111E" w:rsidRDefault="00340B3E" w:rsidP="004A3180">
            <w:pPr>
              <w:spacing w:line="240" w:lineRule="auto"/>
              <w:rPr>
                <w:szCs w:val="22"/>
                <w:lang w:val="et-EE"/>
              </w:rPr>
            </w:pPr>
            <w:r w:rsidRPr="0089111E">
              <w:rPr>
                <w:szCs w:val="22"/>
                <w:lang w:val="et-EE"/>
              </w:rPr>
              <w:t>nahahäire (nahavenimine)</w:t>
            </w:r>
          </w:p>
        </w:tc>
      </w:tr>
      <w:tr w:rsidR="00340B3E" w:rsidRPr="0089111E" w14:paraId="608EF602" w14:textId="77777777" w:rsidTr="00E24670">
        <w:trPr>
          <w:cantSplit/>
          <w:trHeight w:val="263"/>
        </w:trPr>
        <w:tc>
          <w:tcPr>
            <w:tcW w:w="3348" w:type="dxa"/>
            <w:vMerge w:val="restart"/>
          </w:tcPr>
          <w:p w14:paraId="79BB02E8" w14:textId="77777777" w:rsidR="00340B3E" w:rsidRPr="0089111E" w:rsidRDefault="00340B3E" w:rsidP="004A3180">
            <w:pPr>
              <w:spacing w:line="240" w:lineRule="auto"/>
              <w:rPr>
                <w:szCs w:val="22"/>
                <w:lang w:val="et-EE"/>
              </w:rPr>
            </w:pPr>
            <w:r w:rsidRPr="0089111E">
              <w:rPr>
                <w:szCs w:val="22"/>
                <w:lang w:val="et-EE"/>
              </w:rPr>
              <w:t>Lihas</w:t>
            </w:r>
            <w:r w:rsidR="00976696">
              <w:rPr>
                <w:szCs w:val="22"/>
                <w:lang w:val="et-EE"/>
              </w:rPr>
              <w:t>te, luustiku</w:t>
            </w:r>
            <w:r w:rsidRPr="0089111E">
              <w:rPr>
                <w:szCs w:val="22"/>
                <w:lang w:val="et-EE"/>
              </w:rPr>
              <w:t xml:space="preserve"> ja sidekoe kahjustused</w:t>
            </w:r>
          </w:p>
        </w:tc>
        <w:tc>
          <w:tcPr>
            <w:tcW w:w="2289" w:type="dxa"/>
          </w:tcPr>
          <w:p w14:paraId="166B6888" w14:textId="77777777" w:rsidR="00340B3E" w:rsidRPr="0089111E" w:rsidRDefault="00340B3E" w:rsidP="004A3180">
            <w:pPr>
              <w:spacing w:line="240" w:lineRule="auto"/>
              <w:rPr>
                <w:szCs w:val="22"/>
                <w:lang w:val="et-EE"/>
              </w:rPr>
            </w:pPr>
            <w:r w:rsidRPr="0089111E">
              <w:rPr>
                <w:szCs w:val="22"/>
                <w:lang w:val="et-EE"/>
              </w:rPr>
              <w:t>väga sage</w:t>
            </w:r>
          </w:p>
        </w:tc>
        <w:tc>
          <w:tcPr>
            <w:tcW w:w="3543" w:type="dxa"/>
          </w:tcPr>
          <w:p w14:paraId="3195F2C3" w14:textId="77777777" w:rsidR="00340B3E" w:rsidRPr="0089111E" w:rsidRDefault="00340B3E" w:rsidP="004A3180">
            <w:pPr>
              <w:spacing w:line="240" w:lineRule="auto"/>
              <w:rPr>
                <w:szCs w:val="22"/>
                <w:lang w:val="et-EE"/>
              </w:rPr>
            </w:pPr>
            <w:r w:rsidRPr="0089111E">
              <w:rPr>
                <w:szCs w:val="22"/>
                <w:lang w:val="et-EE"/>
              </w:rPr>
              <w:t>jäsemevalu</w:t>
            </w:r>
          </w:p>
        </w:tc>
      </w:tr>
      <w:tr w:rsidR="00340B3E" w:rsidRPr="0089111E" w14:paraId="6B8FBAE9" w14:textId="77777777" w:rsidTr="00E24670">
        <w:trPr>
          <w:cantSplit/>
          <w:trHeight w:val="282"/>
        </w:trPr>
        <w:tc>
          <w:tcPr>
            <w:tcW w:w="3348" w:type="dxa"/>
            <w:vMerge/>
          </w:tcPr>
          <w:p w14:paraId="67809C64" w14:textId="77777777" w:rsidR="00340B3E" w:rsidRPr="0089111E" w:rsidRDefault="00340B3E" w:rsidP="004A3180">
            <w:pPr>
              <w:spacing w:line="240" w:lineRule="auto"/>
              <w:rPr>
                <w:szCs w:val="22"/>
                <w:lang w:val="et-EE"/>
              </w:rPr>
            </w:pPr>
          </w:p>
        </w:tc>
        <w:tc>
          <w:tcPr>
            <w:tcW w:w="2289" w:type="dxa"/>
          </w:tcPr>
          <w:p w14:paraId="4BFC9739" w14:textId="77777777" w:rsidR="00340B3E" w:rsidRPr="0089111E" w:rsidRDefault="00340B3E" w:rsidP="004A3180">
            <w:pPr>
              <w:spacing w:line="240" w:lineRule="auto"/>
              <w:rPr>
                <w:szCs w:val="22"/>
                <w:lang w:val="et-EE"/>
              </w:rPr>
            </w:pPr>
            <w:r w:rsidRPr="0089111E">
              <w:rPr>
                <w:szCs w:val="22"/>
                <w:lang w:val="et-EE"/>
              </w:rPr>
              <w:t>sage</w:t>
            </w:r>
          </w:p>
        </w:tc>
        <w:tc>
          <w:tcPr>
            <w:tcW w:w="3543" w:type="dxa"/>
          </w:tcPr>
          <w:p w14:paraId="344238F4" w14:textId="77777777" w:rsidR="00340B3E" w:rsidRPr="0089111E" w:rsidRDefault="00340B3E" w:rsidP="004A3180">
            <w:pPr>
              <w:spacing w:line="240" w:lineRule="auto"/>
              <w:rPr>
                <w:szCs w:val="22"/>
                <w:lang w:val="et-EE"/>
              </w:rPr>
            </w:pPr>
            <w:r w:rsidRPr="0089111E">
              <w:rPr>
                <w:szCs w:val="22"/>
                <w:lang w:val="et-EE"/>
              </w:rPr>
              <w:t>müalgia</w:t>
            </w:r>
          </w:p>
        </w:tc>
      </w:tr>
      <w:tr w:rsidR="006B5A83" w:rsidRPr="0089111E" w14:paraId="2DA303BD" w14:textId="77777777" w:rsidTr="00C42047">
        <w:trPr>
          <w:cantSplit/>
          <w:trHeight w:val="419"/>
        </w:trPr>
        <w:tc>
          <w:tcPr>
            <w:tcW w:w="3348" w:type="dxa"/>
          </w:tcPr>
          <w:p w14:paraId="0402676C" w14:textId="77777777" w:rsidR="006B5A83" w:rsidRPr="0089111E" w:rsidRDefault="006B5A83" w:rsidP="00C42047">
            <w:pPr>
              <w:spacing w:line="240" w:lineRule="auto"/>
              <w:rPr>
                <w:szCs w:val="22"/>
                <w:lang w:val="et-EE"/>
              </w:rPr>
            </w:pPr>
            <w:r>
              <w:rPr>
                <w:szCs w:val="22"/>
                <w:lang w:val="et-EE"/>
              </w:rPr>
              <w:t>Neerude ja kuseteede häired</w:t>
            </w:r>
          </w:p>
        </w:tc>
        <w:tc>
          <w:tcPr>
            <w:tcW w:w="2289" w:type="dxa"/>
          </w:tcPr>
          <w:p w14:paraId="6B464790" w14:textId="77777777" w:rsidR="006B5A83" w:rsidRPr="0089111E" w:rsidRDefault="006B5A83" w:rsidP="00C42047">
            <w:pPr>
              <w:spacing w:line="240" w:lineRule="auto"/>
              <w:rPr>
                <w:szCs w:val="22"/>
                <w:lang w:val="et-EE"/>
              </w:rPr>
            </w:pPr>
            <w:r>
              <w:rPr>
                <w:szCs w:val="22"/>
                <w:lang w:val="et-EE"/>
              </w:rPr>
              <w:t>sage</w:t>
            </w:r>
          </w:p>
        </w:tc>
        <w:tc>
          <w:tcPr>
            <w:tcW w:w="3543" w:type="dxa"/>
          </w:tcPr>
          <w:p w14:paraId="02345B66" w14:textId="77777777" w:rsidR="006B5A83" w:rsidRPr="0089111E" w:rsidDel="00D04620" w:rsidRDefault="006B5A83" w:rsidP="00C42047">
            <w:pPr>
              <w:spacing w:line="240" w:lineRule="auto"/>
              <w:rPr>
                <w:szCs w:val="22"/>
                <w:lang w:val="et-EE"/>
              </w:rPr>
            </w:pPr>
            <w:r>
              <w:rPr>
                <w:szCs w:val="22"/>
                <w:lang w:val="et-EE"/>
              </w:rPr>
              <w:t>nefrolitiaas</w:t>
            </w:r>
          </w:p>
        </w:tc>
      </w:tr>
      <w:tr w:rsidR="00340B3E" w:rsidRPr="0089111E" w14:paraId="6C61C5FD" w14:textId="77777777" w:rsidTr="00E24670">
        <w:trPr>
          <w:cantSplit/>
          <w:trHeight w:val="282"/>
        </w:trPr>
        <w:tc>
          <w:tcPr>
            <w:tcW w:w="3348" w:type="dxa"/>
            <w:vMerge w:val="restart"/>
          </w:tcPr>
          <w:p w14:paraId="61D33F87" w14:textId="77777777" w:rsidR="00340B3E" w:rsidRPr="0089111E" w:rsidRDefault="005136FE" w:rsidP="004A3180">
            <w:pPr>
              <w:spacing w:line="240" w:lineRule="auto"/>
              <w:rPr>
                <w:szCs w:val="22"/>
                <w:lang w:val="et-EE"/>
              </w:rPr>
            </w:pPr>
            <w:r w:rsidRPr="0089111E">
              <w:rPr>
                <w:noProof/>
                <w:lang w:val="et-EE"/>
              </w:rPr>
              <w:t>Üldised häired ja manustamiskoha reaktsioonid</w:t>
            </w:r>
          </w:p>
        </w:tc>
        <w:tc>
          <w:tcPr>
            <w:tcW w:w="2289" w:type="dxa"/>
          </w:tcPr>
          <w:p w14:paraId="00391509" w14:textId="77777777" w:rsidR="00340B3E" w:rsidRPr="0089111E" w:rsidRDefault="00340B3E" w:rsidP="004A3180">
            <w:pPr>
              <w:spacing w:line="240" w:lineRule="auto"/>
              <w:rPr>
                <w:szCs w:val="22"/>
                <w:lang w:val="et-EE"/>
              </w:rPr>
            </w:pPr>
            <w:r w:rsidRPr="0089111E">
              <w:rPr>
                <w:szCs w:val="22"/>
                <w:lang w:val="et-EE"/>
              </w:rPr>
              <w:t>väga sage</w:t>
            </w:r>
          </w:p>
        </w:tc>
        <w:tc>
          <w:tcPr>
            <w:tcW w:w="3543" w:type="dxa"/>
          </w:tcPr>
          <w:p w14:paraId="28E89878" w14:textId="77777777" w:rsidR="00340B3E" w:rsidRPr="0089111E" w:rsidRDefault="00340B3E" w:rsidP="004A3180">
            <w:pPr>
              <w:spacing w:line="240" w:lineRule="auto"/>
              <w:rPr>
                <w:szCs w:val="22"/>
                <w:lang w:val="et-EE"/>
              </w:rPr>
            </w:pPr>
            <w:r w:rsidRPr="0089111E">
              <w:rPr>
                <w:szCs w:val="22"/>
                <w:lang w:val="et-EE"/>
              </w:rPr>
              <w:t>reaktsioonid süstekohal</w:t>
            </w:r>
            <w:r w:rsidRPr="0089111E">
              <w:rPr>
                <w:szCs w:val="22"/>
                <w:vertAlign w:val="superscript"/>
                <w:lang w:val="et-EE"/>
              </w:rPr>
              <w:t>1</w:t>
            </w:r>
          </w:p>
          <w:p w14:paraId="7E2DEEC9" w14:textId="77777777" w:rsidR="00340B3E" w:rsidRPr="0089111E" w:rsidRDefault="00340B3E" w:rsidP="004A3180">
            <w:pPr>
              <w:spacing w:line="240" w:lineRule="auto"/>
              <w:rPr>
                <w:szCs w:val="22"/>
                <w:lang w:val="et-EE"/>
              </w:rPr>
            </w:pPr>
            <w:r w:rsidRPr="0089111E">
              <w:rPr>
                <w:szCs w:val="22"/>
                <w:lang w:val="et-EE"/>
              </w:rPr>
              <w:t>palavik</w:t>
            </w:r>
          </w:p>
          <w:p w14:paraId="432E9047" w14:textId="77777777" w:rsidR="00340B3E" w:rsidRPr="0089111E" w:rsidDel="001A290F" w:rsidRDefault="00340B3E" w:rsidP="004A3180">
            <w:pPr>
              <w:spacing w:line="240" w:lineRule="auto"/>
              <w:rPr>
                <w:szCs w:val="22"/>
                <w:lang w:val="et-EE"/>
              </w:rPr>
            </w:pPr>
            <w:r w:rsidRPr="0089111E">
              <w:rPr>
                <w:szCs w:val="22"/>
                <w:lang w:val="et-EE"/>
              </w:rPr>
              <w:t xml:space="preserve">ärrituvus </w:t>
            </w:r>
          </w:p>
        </w:tc>
      </w:tr>
      <w:tr w:rsidR="00340B3E" w:rsidRPr="0089111E" w14:paraId="07166E31" w14:textId="77777777" w:rsidTr="00E24670">
        <w:trPr>
          <w:cantSplit/>
          <w:trHeight w:val="377"/>
        </w:trPr>
        <w:tc>
          <w:tcPr>
            <w:tcW w:w="3348" w:type="dxa"/>
            <w:vMerge/>
          </w:tcPr>
          <w:p w14:paraId="7DF55EB6" w14:textId="77777777" w:rsidR="00340B3E" w:rsidRPr="0089111E" w:rsidRDefault="00340B3E" w:rsidP="004A3180">
            <w:pPr>
              <w:spacing w:line="240" w:lineRule="auto"/>
              <w:rPr>
                <w:szCs w:val="22"/>
                <w:lang w:val="et-EE"/>
              </w:rPr>
            </w:pPr>
          </w:p>
        </w:tc>
        <w:tc>
          <w:tcPr>
            <w:tcW w:w="2289" w:type="dxa"/>
          </w:tcPr>
          <w:p w14:paraId="493F6A39" w14:textId="77777777" w:rsidR="00340B3E" w:rsidRPr="0089111E" w:rsidRDefault="00340B3E" w:rsidP="004A3180">
            <w:pPr>
              <w:spacing w:line="240" w:lineRule="auto"/>
              <w:rPr>
                <w:szCs w:val="22"/>
                <w:lang w:val="et-EE"/>
              </w:rPr>
            </w:pPr>
            <w:r w:rsidRPr="0089111E">
              <w:rPr>
                <w:szCs w:val="22"/>
                <w:lang w:val="et-EE"/>
              </w:rPr>
              <w:t>sage</w:t>
            </w:r>
          </w:p>
        </w:tc>
        <w:tc>
          <w:tcPr>
            <w:tcW w:w="3543" w:type="dxa"/>
          </w:tcPr>
          <w:p w14:paraId="20DADB29" w14:textId="77777777" w:rsidR="00340B3E" w:rsidRPr="0089111E" w:rsidRDefault="00340B3E" w:rsidP="004A3180">
            <w:pPr>
              <w:spacing w:line="240" w:lineRule="auto"/>
              <w:rPr>
                <w:szCs w:val="22"/>
                <w:lang w:val="et-EE"/>
              </w:rPr>
            </w:pPr>
            <w:r w:rsidRPr="0089111E">
              <w:rPr>
                <w:szCs w:val="22"/>
                <w:lang w:val="et-EE"/>
              </w:rPr>
              <w:t>külmavärinad</w:t>
            </w:r>
          </w:p>
        </w:tc>
      </w:tr>
      <w:tr w:rsidR="00340B3E" w:rsidRPr="0089111E" w14:paraId="4BC291D6" w14:textId="77777777" w:rsidTr="00E24670">
        <w:trPr>
          <w:cantSplit/>
          <w:trHeight w:val="282"/>
        </w:trPr>
        <w:tc>
          <w:tcPr>
            <w:tcW w:w="3348" w:type="dxa"/>
            <w:vMerge w:val="restart"/>
          </w:tcPr>
          <w:p w14:paraId="028E0D6B" w14:textId="77777777" w:rsidR="00340B3E" w:rsidRPr="0089111E" w:rsidRDefault="00340B3E" w:rsidP="004A3180">
            <w:pPr>
              <w:keepNext/>
              <w:spacing w:line="240" w:lineRule="auto"/>
              <w:rPr>
                <w:szCs w:val="22"/>
                <w:lang w:val="et-EE"/>
              </w:rPr>
            </w:pPr>
            <w:r w:rsidRPr="0089111E">
              <w:rPr>
                <w:szCs w:val="22"/>
                <w:lang w:val="et-EE"/>
              </w:rPr>
              <w:t>Vigastus, mürgistus ja protseduuri tüsistused</w:t>
            </w:r>
          </w:p>
        </w:tc>
        <w:tc>
          <w:tcPr>
            <w:tcW w:w="2289" w:type="dxa"/>
          </w:tcPr>
          <w:p w14:paraId="1EA57D84" w14:textId="77777777" w:rsidR="00340B3E" w:rsidRPr="0089111E" w:rsidRDefault="00340B3E" w:rsidP="004A3180">
            <w:pPr>
              <w:keepNext/>
              <w:spacing w:line="240" w:lineRule="auto"/>
              <w:rPr>
                <w:szCs w:val="22"/>
                <w:lang w:val="et-EE"/>
              </w:rPr>
            </w:pPr>
            <w:r w:rsidRPr="0089111E">
              <w:rPr>
                <w:szCs w:val="22"/>
                <w:lang w:val="et-EE"/>
              </w:rPr>
              <w:t>väga sage</w:t>
            </w:r>
          </w:p>
        </w:tc>
        <w:tc>
          <w:tcPr>
            <w:tcW w:w="3543" w:type="dxa"/>
          </w:tcPr>
          <w:p w14:paraId="4DCCFAE9" w14:textId="77777777" w:rsidR="00340B3E" w:rsidRPr="0089111E" w:rsidDel="001A290F" w:rsidRDefault="00340B3E" w:rsidP="004A3180">
            <w:pPr>
              <w:keepNext/>
              <w:spacing w:line="240" w:lineRule="auto"/>
              <w:rPr>
                <w:szCs w:val="22"/>
                <w:lang w:val="et-EE"/>
              </w:rPr>
            </w:pPr>
            <w:r w:rsidRPr="0089111E">
              <w:rPr>
                <w:szCs w:val="22"/>
                <w:lang w:val="et-EE"/>
              </w:rPr>
              <w:t>põrutus</w:t>
            </w:r>
          </w:p>
        </w:tc>
      </w:tr>
      <w:tr w:rsidR="00340B3E" w:rsidRPr="0089111E" w14:paraId="5748FC22" w14:textId="77777777" w:rsidTr="00E24670">
        <w:trPr>
          <w:cantSplit/>
          <w:trHeight w:val="377"/>
        </w:trPr>
        <w:tc>
          <w:tcPr>
            <w:tcW w:w="3348" w:type="dxa"/>
            <w:vMerge/>
          </w:tcPr>
          <w:p w14:paraId="0261ACBE" w14:textId="77777777" w:rsidR="00340B3E" w:rsidRPr="0089111E" w:rsidRDefault="00340B3E" w:rsidP="004A3180">
            <w:pPr>
              <w:keepNext/>
              <w:spacing w:line="240" w:lineRule="auto"/>
              <w:rPr>
                <w:szCs w:val="22"/>
                <w:lang w:val="et-EE"/>
              </w:rPr>
            </w:pPr>
          </w:p>
        </w:tc>
        <w:tc>
          <w:tcPr>
            <w:tcW w:w="2289" w:type="dxa"/>
          </w:tcPr>
          <w:p w14:paraId="782C9B02" w14:textId="77777777" w:rsidR="00340B3E" w:rsidRPr="0089111E" w:rsidRDefault="00340B3E" w:rsidP="004A3180">
            <w:pPr>
              <w:keepNext/>
              <w:spacing w:line="240" w:lineRule="auto"/>
              <w:rPr>
                <w:szCs w:val="22"/>
                <w:lang w:val="et-EE"/>
              </w:rPr>
            </w:pPr>
            <w:r w:rsidRPr="0089111E">
              <w:rPr>
                <w:szCs w:val="22"/>
                <w:lang w:val="et-EE"/>
              </w:rPr>
              <w:t>sage</w:t>
            </w:r>
          </w:p>
        </w:tc>
        <w:tc>
          <w:tcPr>
            <w:tcW w:w="3543" w:type="dxa"/>
          </w:tcPr>
          <w:p w14:paraId="62439F73" w14:textId="77777777" w:rsidR="00340B3E" w:rsidRPr="0089111E" w:rsidRDefault="00340B3E" w:rsidP="004A3180">
            <w:pPr>
              <w:keepNext/>
              <w:spacing w:line="240" w:lineRule="auto"/>
              <w:rPr>
                <w:szCs w:val="22"/>
                <w:lang w:val="et-EE"/>
              </w:rPr>
            </w:pPr>
            <w:r w:rsidRPr="0089111E">
              <w:rPr>
                <w:szCs w:val="22"/>
                <w:lang w:val="et-EE"/>
              </w:rPr>
              <w:t>arm</w:t>
            </w:r>
          </w:p>
        </w:tc>
      </w:tr>
    </w:tbl>
    <w:p w14:paraId="25FD79C6" w14:textId="77777777" w:rsidR="00340B3E" w:rsidRPr="00F12B62" w:rsidRDefault="00340B3E" w:rsidP="008148D3">
      <w:pPr>
        <w:numPr>
          <w:ilvl w:val="0"/>
          <w:numId w:val="5"/>
        </w:numPr>
        <w:spacing w:line="240" w:lineRule="auto"/>
        <w:rPr>
          <w:i/>
          <w:szCs w:val="24"/>
          <w:lang w:val="et-EE"/>
        </w:rPr>
      </w:pPr>
      <w:r w:rsidRPr="00F12B62">
        <w:rPr>
          <w:i/>
          <w:szCs w:val="22"/>
          <w:lang w:val="et-EE"/>
        </w:rPr>
        <w:t>Süsteko</w:t>
      </w:r>
      <w:r w:rsidRPr="00F12B62">
        <w:rPr>
          <w:i/>
          <w:szCs w:val="24"/>
          <w:lang w:val="et-EE"/>
        </w:rPr>
        <w:t>ha reaktsioonideks loetavad eelistatavad terminid on esitatud alltoodud lõigus</w:t>
      </w:r>
    </w:p>
    <w:p w14:paraId="0835571B" w14:textId="77777777" w:rsidR="00205F35" w:rsidRPr="0089111E" w:rsidRDefault="00205F35" w:rsidP="008148D3">
      <w:pPr>
        <w:numPr>
          <w:ilvl w:val="0"/>
          <w:numId w:val="5"/>
        </w:numPr>
        <w:spacing w:line="240" w:lineRule="auto"/>
        <w:rPr>
          <w:b/>
          <w:i/>
          <w:szCs w:val="24"/>
          <w:lang w:val="et-EE"/>
        </w:rPr>
      </w:pPr>
      <w:r w:rsidRPr="00F12B62">
        <w:rPr>
          <w:i/>
          <w:szCs w:val="22"/>
          <w:lang w:val="et-EE"/>
        </w:rPr>
        <w:t>Ülitundlikkus</w:t>
      </w:r>
      <w:r w:rsidRPr="00F12B62">
        <w:rPr>
          <w:i/>
          <w:szCs w:val="24"/>
          <w:lang w:val="et-EE"/>
        </w:rPr>
        <w:t>eks loetavad eelistatavad terminid on esitatud alltoodud lõigus</w:t>
      </w:r>
    </w:p>
    <w:p w14:paraId="015B66CD" w14:textId="77777777" w:rsidR="00340B3E" w:rsidRPr="0089111E" w:rsidRDefault="00340B3E" w:rsidP="00511CCF">
      <w:pPr>
        <w:spacing w:line="240" w:lineRule="auto"/>
        <w:rPr>
          <w:szCs w:val="24"/>
          <w:u w:val="single"/>
          <w:lang w:val="et-EE"/>
        </w:rPr>
      </w:pPr>
    </w:p>
    <w:p w14:paraId="2A837E98" w14:textId="77777777" w:rsidR="00340B3E" w:rsidRPr="0089111E" w:rsidRDefault="00340B3E" w:rsidP="00511CCF">
      <w:pPr>
        <w:keepNext/>
        <w:spacing w:line="240" w:lineRule="auto"/>
        <w:rPr>
          <w:szCs w:val="24"/>
          <w:u w:val="single"/>
          <w:lang w:val="et-EE"/>
        </w:rPr>
      </w:pPr>
      <w:r w:rsidRPr="0089111E">
        <w:rPr>
          <w:szCs w:val="24"/>
          <w:u w:val="single"/>
          <w:lang w:val="et-EE"/>
        </w:rPr>
        <w:t>Valitud kõrvaltoimete kirjeldus</w:t>
      </w:r>
    </w:p>
    <w:p w14:paraId="119C68EF" w14:textId="77777777" w:rsidR="00340B3E" w:rsidRPr="0089111E" w:rsidRDefault="00340B3E" w:rsidP="00511CCF">
      <w:pPr>
        <w:keepNext/>
        <w:tabs>
          <w:tab w:val="clear" w:pos="567"/>
        </w:tabs>
        <w:autoSpaceDE w:val="0"/>
        <w:autoSpaceDN w:val="0"/>
        <w:adjustRightInd w:val="0"/>
        <w:spacing w:line="240" w:lineRule="auto"/>
        <w:rPr>
          <w:rFonts w:ascii="SimSun"/>
          <w:szCs w:val="24"/>
          <w:u w:val="single"/>
          <w:lang w:val="et-EE"/>
        </w:rPr>
      </w:pPr>
    </w:p>
    <w:p w14:paraId="38726464" w14:textId="77777777" w:rsidR="00340B3E" w:rsidRPr="0089111E" w:rsidRDefault="00340B3E" w:rsidP="00511CCF">
      <w:pPr>
        <w:keepNext/>
        <w:tabs>
          <w:tab w:val="clear" w:pos="567"/>
        </w:tabs>
        <w:autoSpaceDE w:val="0"/>
        <w:autoSpaceDN w:val="0"/>
        <w:adjustRightInd w:val="0"/>
        <w:spacing w:line="240" w:lineRule="auto"/>
        <w:rPr>
          <w:i/>
          <w:szCs w:val="24"/>
          <w:u w:val="single"/>
          <w:lang w:val="et-EE"/>
        </w:rPr>
      </w:pPr>
      <w:r w:rsidRPr="0089111E">
        <w:rPr>
          <w:i/>
          <w:szCs w:val="24"/>
          <w:u w:val="single"/>
          <w:lang w:val="et-EE"/>
        </w:rPr>
        <w:t>Reaktsioonid süstekohal</w:t>
      </w:r>
    </w:p>
    <w:p w14:paraId="17821E12" w14:textId="77777777" w:rsidR="00CB27C3" w:rsidRDefault="00CB27C3" w:rsidP="00511CCF">
      <w:pPr>
        <w:tabs>
          <w:tab w:val="clear" w:pos="567"/>
        </w:tabs>
        <w:autoSpaceDE w:val="0"/>
        <w:autoSpaceDN w:val="0"/>
        <w:adjustRightInd w:val="0"/>
        <w:spacing w:line="240" w:lineRule="auto"/>
        <w:rPr>
          <w:szCs w:val="24"/>
          <w:lang w:val="et-EE"/>
        </w:rPr>
      </w:pPr>
    </w:p>
    <w:p w14:paraId="75C84A23" w14:textId="77777777" w:rsidR="00340B3E" w:rsidRPr="0089111E" w:rsidRDefault="00340B3E" w:rsidP="00511CCF">
      <w:pPr>
        <w:tabs>
          <w:tab w:val="clear" w:pos="567"/>
        </w:tabs>
        <w:autoSpaceDE w:val="0"/>
        <w:autoSpaceDN w:val="0"/>
        <w:adjustRightInd w:val="0"/>
        <w:spacing w:line="240" w:lineRule="auto"/>
        <w:rPr>
          <w:szCs w:val="24"/>
          <w:lang w:val="et-EE"/>
        </w:rPr>
      </w:pPr>
      <w:r w:rsidRPr="0089111E">
        <w:rPr>
          <w:szCs w:val="24"/>
          <w:lang w:val="et-EE"/>
        </w:rPr>
        <w:t xml:space="preserve">Kõige sagedamad täheldatud kõrvaltoimed on reaktsioonid süstekohal (sealhulgas </w:t>
      </w:r>
      <w:r w:rsidR="00F13616">
        <w:rPr>
          <w:szCs w:val="24"/>
          <w:lang w:val="et-EE"/>
        </w:rPr>
        <w:t xml:space="preserve">atroofia, abstsess, </w:t>
      </w:r>
      <w:r w:rsidRPr="0089111E">
        <w:rPr>
          <w:szCs w:val="24"/>
          <w:lang w:val="et-EE"/>
        </w:rPr>
        <w:t>erüteem, värvimuutus, valu, kihelus, laik, turse,</w:t>
      </w:r>
      <w:r w:rsidR="00F13616">
        <w:rPr>
          <w:szCs w:val="24"/>
          <w:lang w:val="et-EE"/>
        </w:rPr>
        <w:t xml:space="preserve"> põrutus,</w:t>
      </w:r>
      <w:r w:rsidRPr="0089111E">
        <w:rPr>
          <w:szCs w:val="24"/>
          <w:lang w:val="et-EE"/>
        </w:rPr>
        <w:t xml:space="preserve"> verevalum,</w:t>
      </w:r>
      <w:r w:rsidR="00F13616">
        <w:rPr>
          <w:szCs w:val="24"/>
          <w:lang w:val="et-EE"/>
        </w:rPr>
        <w:t xml:space="preserve"> lipodüstroofia (lipoatroofia või lipo</w:t>
      </w:r>
      <w:r w:rsidRPr="0089111E">
        <w:rPr>
          <w:szCs w:val="24"/>
          <w:lang w:val="et-EE"/>
        </w:rPr>
        <w:t>hüpertroofia</w:t>
      </w:r>
      <w:r w:rsidR="00F13616">
        <w:rPr>
          <w:szCs w:val="24"/>
          <w:lang w:val="et-EE"/>
        </w:rPr>
        <w:t>)</w:t>
      </w:r>
      <w:r w:rsidRPr="0089111E">
        <w:rPr>
          <w:szCs w:val="24"/>
          <w:lang w:val="et-EE"/>
        </w:rPr>
        <w:t>, kõvenemine, reaktsioon, sõlm, lööve, paapul, hematoom, põletik, nõgestõbi,</w:t>
      </w:r>
      <w:r w:rsidR="00F13616">
        <w:rPr>
          <w:szCs w:val="24"/>
          <w:lang w:val="et-EE"/>
        </w:rPr>
        <w:t xml:space="preserve"> </w:t>
      </w:r>
      <w:r w:rsidR="00F13616">
        <w:rPr>
          <w:szCs w:val="24"/>
          <w:lang w:val="et-EE"/>
        </w:rPr>
        <w:lastRenderedPageBreak/>
        <w:t>kaltsifikatsioon,</w:t>
      </w:r>
      <w:r w:rsidRPr="0089111E">
        <w:rPr>
          <w:szCs w:val="24"/>
          <w:lang w:val="et-EE"/>
        </w:rPr>
        <w:t xml:space="preserve"> soojatunne, verejooks, tselluliit</w:t>
      </w:r>
      <w:r w:rsidR="00F13616">
        <w:rPr>
          <w:szCs w:val="24"/>
          <w:lang w:val="et-EE"/>
        </w:rPr>
        <w:t>, arm</w:t>
      </w:r>
      <w:r w:rsidR="00E5165E">
        <w:rPr>
          <w:szCs w:val="24"/>
          <w:lang w:val="et-EE"/>
        </w:rPr>
        <w:t>istumine</w:t>
      </w:r>
      <w:r w:rsidR="00F13616">
        <w:rPr>
          <w:szCs w:val="24"/>
          <w:lang w:val="et-EE"/>
        </w:rPr>
        <w:t>,</w:t>
      </w:r>
      <w:r w:rsidRPr="0089111E">
        <w:rPr>
          <w:szCs w:val="24"/>
          <w:lang w:val="et-EE"/>
        </w:rPr>
        <w:t xml:space="preserve"> mass</w:t>
      </w:r>
      <w:r w:rsidR="00F13616">
        <w:rPr>
          <w:szCs w:val="24"/>
          <w:lang w:val="et-EE"/>
        </w:rPr>
        <w:t>, ekstravasatsioon, nahakoorumine ja villid</w:t>
      </w:r>
      <w:r w:rsidRPr="0089111E">
        <w:rPr>
          <w:szCs w:val="24"/>
          <w:lang w:val="et-EE"/>
        </w:rPr>
        <w:t xml:space="preserve"> süstekohal), mida täheldati kliinilistes uuringutes ligikaudu 7</w:t>
      </w:r>
      <w:r w:rsidR="00F13616">
        <w:rPr>
          <w:szCs w:val="24"/>
          <w:lang w:val="et-EE"/>
        </w:rPr>
        <w:t>4</w:t>
      </w:r>
      <w:r w:rsidRPr="0089111E">
        <w:rPr>
          <w:szCs w:val="24"/>
          <w:lang w:val="et-EE"/>
        </w:rPr>
        <w:t>%</w:t>
      </w:r>
      <w:r w:rsidR="00F13616">
        <w:rPr>
          <w:szCs w:val="24"/>
          <w:lang w:val="et-EE"/>
        </w:rPr>
        <w:noBreakHyphen/>
        <w:t>l</w:t>
      </w:r>
      <w:r w:rsidRPr="0089111E">
        <w:rPr>
          <w:szCs w:val="24"/>
          <w:lang w:val="et-EE"/>
        </w:rPr>
        <w:t xml:space="preserve"> patsientidest. Enamik reaktsioone süstekohal olid kerged ja isemööduvad ja</w:t>
      </w:r>
      <w:r w:rsidR="00F13616">
        <w:rPr>
          <w:szCs w:val="24"/>
          <w:lang w:val="et-EE"/>
        </w:rPr>
        <w:t xml:space="preserve"> enamikust (&gt; 99%)</w:t>
      </w:r>
      <w:r w:rsidRPr="0089111E">
        <w:rPr>
          <w:szCs w:val="24"/>
          <w:lang w:val="et-EE"/>
        </w:rPr>
        <w:t xml:space="preserve"> teatat</w:t>
      </w:r>
      <w:r w:rsidR="00F13616">
        <w:rPr>
          <w:szCs w:val="24"/>
          <w:lang w:val="et-EE"/>
        </w:rPr>
        <w:t>i</w:t>
      </w:r>
      <w:r w:rsidRPr="0089111E">
        <w:rPr>
          <w:szCs w:val="24"/>
          <w:lang w:val="et-EE"/>
        </w:rPr>
        <w:t xml:space="preserve"> </w:t>
      </w:r>
      <w:r w:rsidR="00F13616">
        <w:rPr>
          <w:szCs w:val="24"/>
          <w:lang w:val="et-EE"/>
        </w:rPr>
        <w:t>mitte</w:t>
      </w:r>
      <w:r w:rsidRPr="0089111E">
        <w:rPr>
          <w:szCs w:val="24"/>
          <w:lang w:val="et-EE"/>
        </w:rPr>
        <w:t xml:space="preserve">tõsise kõrvaltoimena. </w:t>
      </w:r>
      <w:r w:rsidR="006B5A83">
        <w:rPr>
          <w:szCs w:val="24"/>
          <w:lang w:val="et-EE"/>
        </w:rPr>
        <w:t xml:space="preserve">Enamikul patsientidest, kellel kliinilises uuringus esines süstekoha reaktsioon, tekkis see alfaasfotaasravi esimese 12 nädala jooksul ning mõnel patsiendil püsis süstekoha reaktsioon alfaasfotaasi </w:t>
      </w:r>
      <w:r w:rsidR="00F31E5C">
        <w:rPr>
          <w:szCs w:val="24"/>
          <w:lang w:val="et-EE"/>
        </w:rPr>
        <w:t>manustamise</w:t>
      </w:r>
      <w:r w:rsidR="006B5A83">
        <w:rPr>
          <w:szCs w:val="24"/>
          <w:lang w:val="et-EE"/>
        </w:rPr>
        <w:t xml:space="preserve"> alustamisest ühe või </w:t>
      </w:r>
      <w:r w:rsidR="00E2065A">
        <w:rPr>
          <w:szCs w:val="24"/>
          <w:lang w:val="et-EE"/>
        </w:rPr>
        <w:t>enama</w:t>
      </w:r>
      <w:r w:rsidR="006B5A83">
        <w:rPr>
          <w:szCs w:val="24"/>
          <w:lang w:val="et-EE"/>
        </w:rPr>
        <w:t xml:space="preserve"> aasta möödumiseni. </w:t>
      </w:r>
      <w:r w:rsidRPr="0089111E">
        <w:rPr>
          <w:szCs w:val="24"/>
          <w:lang w:val="et-EE"/>
        </w:rPr>
        <w:t>Ühe patsiendi</w:t>
      </w:r>
      <w:r w:rsidR="00F13616">
        <w:rPr>
          <w:szCs w:val="24"/>
          <w:lang w:val="et-EE"/>
        </w:rPr>
        <w:t xml:space="preserve"> </w:t>
      </w:r>
      <w:r w:rsidR="00F7260C">
        <w:rPr>
          <w:szCs w:val="24"/>
          <w:lang w:val="et-EE"/>
        </w:rPr>
        <w:t xml:space="preserve">ravi </w:t>
      </w:r>
      <w:r w:rsidR="00F13616">
        <w:rPr>
          <w:szCs w:val="24"/>
          <w:lang w:val="et-EE"/>
        </w:rPr>
        <w:t xml:space="preserve">lõpetati kliinilises uuringus ülitundlikkuse tekkimise tõttu </w:t>
      </w:r>
      <w:r w:rsidRPr="0089111E">
        <w:rPr>
          <w:szCs w:val="24"/>
          <w:lang w:val="et-EE"/>
        </w:rPr>
        <w:t>süstekohal.</w:t>
      </w:r>
    </w:p>
    <w:p w14:paraId="1FD12A5C" w14:textId="77777777" w:rsidR="00340B3E" w:rsidRPr="00A04E05" w:rsidRDefault="00340B3E" w:rsidP="00511CCF">
      <w:pPr>
        <w:tabs>
          <w:tab w:val="clear" w:pos="567"/>
        </w:tabs>
        <w:autoSpaceDE w:val="0"/>
        <w:autoSpaceDN w:val="0"/>
        <w:adjustRightInd w:val="0"/>
        <w:spacing w:line="240" w:lineRule="auto"/>
        <w:rPr>
          <w:szCs w:val="24"/>
          <w:lang w:val="et-EE"/>
        </w:rPr>
      </w:pPr>
    </w:p>
    <w:p w14:paraId="3652D8D3" w14:textId="77777777" w:rsidR="00205F35" w:rsidRPr="00A04E05" w:rsidRDefault="00205F35" w:rsidP="00511CCF">
      <w:pPr>
        <w:tabs>
          <w:tab w:val="clear" w:pos="567"/>
        </w:tabs>
        <w:autoSpaceDE w:val="0"/>
        <w:autoSpaceDN w:val="0"/>
        <w:adjustRightInd w:val="0"/>
        <w:spacing w:line="240" w:lineRule="auto"/>
        <w:rPr>
          <w:i/>
          <w:szCs w:val="24"/>
          <w:u w:val="single"/>
          <w:lang w:val="et-EE"/>
        </w:rPr>
      </w:pPr>
      <w:r w:rsidRPr="00A04E05">
        <w:rPr>
          <w:i/>
          <w:szCs w:val="24"/>
          <w:u w:val="single"/>
          <w:lang w:val="et-EE"/>
        </w:rPr>
        <w:t>Ülitundlikkus</w:t>
      </w:r>
    </w:p>
    <w:p w14:paraId="2354E27B" w14:textId="77777777" w:rsidR="00CB27C3" w:rsidRDefault="00CB27C3" w:rsidP="00511CCF">
      <w:pPr>
        <w:tabs>
          <w:tab w:val="clear" w:pos="567"/>
        </w:tabs>
        <w:autoSpaceDE w:val="0"/>
        <w:autoSpaceDN w:val="0"/>
        <w:adjustRightInd w:val="0"/>
        <w:spacing w:line="240" w:lineRule="auto"/>
        <w:rPr>
          <w:szCs w:val="24"/>
          <w:lang w:val="et-EE"/>
        </w:rPr>
      </w:pPr>
    </w:p>
    <w:p w14:paraId="0A815BA2" w14:textId="77777777" w:rsidR="00205F35" w:rsidRDefault="00205F35" w:rsidP="00511CCF">
      <w:pPr>
        <w:tabs>
          <w:tab w:val="clear" w:pos="567"/>
        </w:tabs>
        <w:autoSpaceDE w:val="0"/>
        <w:autoSpaceDN w:val="0"/>
        <w:adjustRightInd w:val="0"/>
        <w:spacing w:line="240" w:lineRule="auto"/>
        <w:rPr>
          <w:szCs w:val="24"/>
          <w:lang w:val="et-EE"/>
        </w:rPr>
      </w:pPr>
      <w:r>
        <w:rPr>
          <w:szCs w:val="24"/>
          <w:lang w:val="et-EE"/>
        </w:rPr>
        <w:t>Ülitundlikkusreaktsioonid on muu hulgas erüteem/punetus,</w:t>
      </w:r>
      <w:r w:rsidR="00F13616">
        <w:rPr>
          <w:szCs w:val="24"/>
          <w:lang w:val="et-EE"/>
        </w:rPr>
        <w:t xml:space="preserve"> lööve, sügelus,</w:t>
      </w:r>
      <w:r>
        <w:rPr>
          <w:szCs w:val="24"/>
          <w:lang w:val="et-EE"/>
        </w:rPr>
        <w:t xml:space="preserve"> palavik, ärrituvus, iiveldus,</w:t>
      </w:r>
      <w:r w:rsidR="00F13616">
        <w:rPr>
          <w:szCs w:val="24"/>
          <w:lang w:val="et-EE"/>
        </w:rPr>
        <w:t xml:space="preserve"> oksendamine,</w:t>
      </w:r>
      <w:r>
        <w:rPr>
          <w:szCs w:val="24"/>
          <w:lang w:val="et-EE"/>
        </w:rPr>
        <w:t xml:space="preserve"> valu, </w:t>
      </w:r>
      <w:r w:rsidR="00290AC8">
        <w:rPr>
          <w:szCs w:val="24"/>
          <w:lang w:val="et-EE"/>
        </w:rPr>
        <w:t>kangestus/</w:t>
      </w:r>
      <w:r>
        <w:rPr>
          <w:szCs w:val="24"/>
          <w:lang w:val="et-EE"/>
        </w:rPr>
        <w:t>külmavärinad</w:t>
      </w:r>
      <w:r w:rsidR="00260E44">
        <w:rPr>
          <w:szCs w:val="24"/>
          <w:lang w:val="et-EE"/>
        </w:rPr>
        <w:t>, suu hüpesteesia, peavalu, õhetus</w:t>
      </w:r>
      <w:r w:rsidR="00F13616">
        <w:rPr>
          <w:szCs w:val="24"/>
          <w:lang w:val="et-EE"/>
        </w:rPr>
        <w:t>, tahhükardia, köha</w:t>
      </w:r>
      <w:r w:rsidR="00260E44">
        <w:rPr>
          <w:szCs w:val="24"/>
          <w:lang w:val="et-EE"/>
        </w:rPr>
        <w:t xml:space="preserve"> ning anafülaksiale vastavad tunnused ja sümptomid (vt lõik 4.4).</w:t>
      </w:r>
      <w:r w:rsidR="00F13616">
        <w:rPr>
          <w:szCs w:val="24"/>
          <w:lang w:val="et-EE"/>
        </w:rPr>
        <w:t xml:space="preserve"> Mõnel juhul te</w:t>
      </w:r>
      <w:r w:rsidR="00DE4D51">
        <w:rPr>
          <w:szCs w:val="24"/>
          <w:lang w:val="et-EE"/>
        </w:rPr>
        <w:t>a</w:t>
      </w:r>
      <w:r w:rsidR="00F13616">
        <w:rPr>
          <w:szCs w:val="24"/>
          <w:lang w:val="et-EE"/>
        </w:rPr>
        <w:t>tati ka ana</w:t>
      </w:r>
      <w:r w:rsidR="009A437B">
        <w:rPr>
          <w:szCs w:val="24"/>
          <w:lang w:val="et-EE"/>
        </w:rPr>
        <w:t>f</w:t>
      </w:r>
      <w:r w:rsidR="00F13616">
        <w:rPr>
          <w:szCs w:val="24"/>
          <w:lang w:val="et-EE"/>
        </w:rPr>
        <w:t>ülaktoidse/ülitundlikkusreaktsiooni tekkimisest, mille tunnusteks ja sümptomiteks olid hingamisraskus, lämbumistunne</w:t>
      </w:r>
      <w:r w:rsidR="00DE4D51">
        <w:rPr>
          <w:szCs w:val="24"/>
          <w:lang w:val="et-EE"/>
        </w:rPr>
        <w:t>, periorbitaalne turse ja pearinglus.</w:t>
      </w:r>
    </w:p>
    <w:p w14:paraId="1FA50C40" w14:textId="77777777" w:rsidR="00205F35" w:rsidRPr="00A04E05" w:rsidRDefault="00205F35" w:rsidP="00511CCF">
      <w:pPr>
        <w:tabs>
          <w:tab w:val="clear" w:pos="567"/>
        </w:tabs>
        <w:autoSpaceDE w:val="0"/>
        <w:autoSpaceDN w:val="0"/>
        <w:adjustRightInd w:val="0"/>
        <w:spacing w:line="240" w:lineRule="auto"/>
        <w:rPr>
          <w:szCs w:val="24"/>
          <w:lang w:val="et-EE"/>
        </w:rPr>
      </w:pPr>
    </w:p>
    <w:p w14:paraId="19D3C825" w14:textId="77777777" w:rsidR="00340B3E" w:rsidRPr="0089111E" w:rsidRDefault="00340B3E" w:rsidP="00511CCF">
      <w:pPr>
        <w:keepNext/>
        <w:tabs>
          <w:tab w:val="clear" w:pos="567"/>
        </w:tabs>
        <w:autoSpaceDE w:val="0"/>
        <w:autoSpaceDN w:val="0"/>
        <w:adjustRightInd w:val="0"/>
        <w:spacing w:line="240" w:lineRule="auto"/>
        <w:rPr>
          <w:i/>
          <w:szCs w:val="24"/>
          <w:u w:val="single"/>
          <w:lang w:val="et-EE"/>
        </w:rPr>
      </w:pPr>
      <w:r w:rsidRPr="0089111E">
        <w:rPr>
          <w:i/>
          <w:szCs w:val="24"/>
          <w:u w:val="single"/>
          <w:lang w:val="et-EE"/>
        </w:rPr>
        <w:t>Immunogeensus</w:t>
      </w:r>
    </w:p>
    <w:p w14:paraId="6CB2058F" w14:textId="77777777" w:rsidR="00CB27C3" w:rsidRDefault="00CB27C3" w:rsidP="00511CCF">
      <w:pPr>
        <w:spacing w:line="240" w:lineRule="auto"/>
        <w:rPr>
          <w:color w:val="0D0D0D"/>
          <w:szCs w:val="24"/>
          <w:lang w:val="et-EE"/>
        </w:rPr>
      </w:pPr>
    </w:p>
    <w:p w14:paraId="048C4227" w14:textId="77777777" w:rsidR="00340B3E" w:rsidRPr="0089111E" w:rsidRDefault="00340B3E" w:rsidP="00511CCF">
      <w:pPr>
        <w:spacing w:line="240" w:lineRule="auto"/>
        <w:rPr>
          <w:szCs w:val="24"/>
          <w:lang w:val="et-EE"/>
        </w:rPr>
      </w:pPr>
      <w:r w:rsidRPr="0089111E">
        <w:rPr>
          <w:color w:val="0D0D0D"/>
          <w:szCs w:val="24"/>
          <w:lang w:val="et-EE"/>
        </w:rPr>
        <w:t xml:space="preserve">Võimalik on immunogeensuse tekkimine. Kliinilistesse uuringutesse kaasatud </w:t>
      </w:r>
      <w:r w:rsidR="00DE4D51">
        <w:rPr>
          <w:color w:val="0D0D0D"/>
          <w:szCs w:val="24"/>
          <w:lang w:val="et-EE"/>
        </w:rPr>
        <w:t>10</w:t>
      </w:r>
      <w:r w:rsidRPr="0089111E">
        <w:rPr>
          <w:color w:val="0D0D0D"/>
          <w:szCs w:val="24"/>
          <w:lang w:val="et-EE"/>
        </w:rPr>
        <w:t>9 hüpofosfataasiaga</w:t>
      </w:r>
      <w:r w:rsidRPr="0089111E">
        <w:rPr>
          <w:color w:val="E36C0A"/>
          <w:szCs w:val="24"/>
          <w:lang w:val="et-EE"/>
        </w:rPr>
        <w:t xml:space="preserve"> </w:t>
      </w:r>
      <w:r w:rsidRPr="0089111E">
        <w:rPr>
          <w:color w:val="0D0D0D"/>
          <w:szCs w:val="24"/>
          <w:lang w:val="et-EE"/>
        </w:rPr>
        <w:t>patsiendist, kelle kohta on olemas ravieelsest tasemest hilisemad andmed</w:t>
      </w:r>
      <w:r w:rsidR="00DE4D51">
        <w:rPr>
          <w:color w:val="0D0D0D"/>
          <w:szCs w:val="24"/>
          <w:lang w:val="et-EE"/>
        </w:rPr>
        <w:t xml:space="preserve"> antikehade tekkimise kohta</w:t>
      </w:r>
      <w:r w:rsidRPr="0089111E">
        <w:rPr>
          <w:color w:val="0D0D0D"/>
          <w:szCs w:val="24"/>
          <w:lang w:val="et-EE"/>
        </w:rPr>
        <w:t xml:space="preserve">, oli </w:t>
      </w:r>
      <w:r w:rsidR="00DE4D51">
        <w:rPr>
          <w:color w:val="0D0D0D"/>
          <w:szCs w:val="24"/>
          <w:lang w:val="et-EE"/>
        </w:rPr>
        <w:t>97/109</w:t>
      </w:r>
      <w:r w:rsidRPr="0089111E">
        <w:rPr>
          <w:color w:val="0D0D0D"/>
          <w:szCs w:val="24"/>
          <w:lang w:val="et-EE"/>
        </w:rPr>
        <w:t xml:space="preserve"> (8</w:t>
      </w:r>
      <w:r w:rsidR="00DE4D51">
        <w:rPr>
          <w:color w:val="0D0D0D"/>
          <w:szCs w:val="24"/>
          <w:lang w:val="et-EE"/>
        </w:rPr>
        <w:t>9</w:t>
      </w:r>
      <w:r w:rsidRPr="0089111E">
        <w:rPr>
          <w:color w:val="0D0D0D"/>
          <w:szCs w:val="24"/>
          <w:lang w:val="et-EE"/>
        </w:rPr>
        <w:t>,</w:t>
      </w:r>
      <w:r w:rsidR="00DE4D51">
        <w:rPr>
          <w:color w:val="0D0D0D"/>
          <w:szCs w:val="24"/>
          <w:lang w:val="et-EE"/>
        </w:rPr>
        <w:t>0</w:t>
      </w:r>
      <w:r w:rsidRPr="0089111E">
        <w:rPr>
          <w:color w:val="0D0D0D"/>
          <w:szCs w:val="24"/>
          <w:lang w:val="et-EE"/>
        </w:rPr>
        <w:t>%) patsiendil mingil ajal pärast ravi</w:t>
      </w:r>
      <w:r w:rsidR="00DE4D51">
        <w:rPr>
          <w:color w:val="0D0D0D"/>
          <w:szCs w:val="24"/>
          <w:lang w:val="et-EE"/>
        </w:rPr>
        <w:t xml:space="preserve"> alustamist</w:t>
      </w:r>
      <w:r w:rsidRPr="0089111E">
        <w:rPr>
          <w:color w:val="0D0D0D"/>
          <w:szCs w:val="24"/>
          <w:lang w:val="et-EE"/>
        </w:rPr>
        <w:t xml:space="preserve"> Strensiqiga ravimivastaste antikehade analüüs positiivne. Neist </w:t>
      </w:r>
      <w:r w:rsidR="00DE4D51">
        <w:rPr>
          <w:color w:val="0D0D0D"/>
          <w:szCs w:val="24"/>
          <w:lang w:val="et-EE"/>
        </w:rPr>
        <w:t>97</w:t>
      </w:r>
      <w:r w:rsidRPr="0089111E">
        <w:rPr>
          <w:color w:val="0D0D0D"/>
          <w:szCs w:val="24"/>
          <w:lang w:val="et-EE"/>
        </w:rPr>
        <w:t xml:space="preserve"> patsiendist </w:t>
      </w:r>
      <w:r w:rsidR="00DE4D51">
        <w:rPr>
          <w:color w:val="0D0D0D"/>
          <w:szCs w:val="24"/>
          <w:lang w:val="et-EE"/>
        </w:rPr>
        <w:t>5</w:t>
      </w:r>
      <w:r w:rsidRPr="0089111E">
        <w:rPr>
          <w:color w:val="0D0D0D"/>
          <w:szCs w:val="24"/>
          <w:lang w:val="et-EE"/>
        </w:rPr>
        <w:t>5-l (</w:t>
      </w:r>
      <w:r w:rsidR="00DE4D51">
        <w:rPr>
          <w:color w:val="0D0D0D"/>
          <w:szCs w:val="24"/>
          <w:lang w:val="et-EE"/>
        </w:rPr>
        <w:t>56,7</w:t>
      </w:r>
      <w:r w:rsidRPr="0089111E">
        <w:rPr>
          <w:color w:val="0D0D0D"/>
          <w:szCs w:val="24"/>
          <w:lang w:val="et-EE"/>
        </w:rPr>
        <w:t>%) oli</w:t>
      </w:r>
      <w:r w:rsidR="00DE4D51">
        <w:rPr>
          <w:color w:val="0D0D0D"/>
          <w:szCs w:val="24"/>
          <w:lang w:val="et-EE"/>
        </w:rPr>
        <w:t xml:space="preserve"> mingil ajal pärast ravi alustamist</w:t>
      </w:r>
      <w:r w:rsidRPr="0089111E">
        <w:rPr>
          <w:color w:val="0D0D0D"/>
          <w:szCs w:val="24"/>
          <w:lang w:val="et-EE"/>
        </w:rPr>
        <w:t xml:space="preserve"> ka neutraliseerivaid antikehi. Reaktsioonina antikehade tekkimine (koos neutraliseerivate antikehadega või ilma) oli oma olemuselt ajas muutuv. Antikehade tekkimine ei mõjutanud</w:t>
      </w:r>
      <w:r w:rsidR="006D2B4A">
        <w:rPr>
          <w:color w:val="0D0D0D"/>
          <w:szCs w:val="24"/>
          <w:lang w:val="et-EE"/>
        </w:rPr>
        <w:t xml:space="preserve"> kliinilistes uuringutes</w:t>
      </w:r>
      <w:r w:rsidRPr="0089111E">
        <w:rPr>
          <w:color w:val="0D0D0D"/>
          <w:szCs w:val="24"/>
          <w:lang w:val="et-EE"/>
        </w:rPr>
        <w:t xml:space="preserve"> </w:t>
      </w:r>
      <w:r w:rsidR="00211E02">
        <w:rPr>
          <w:color w:val="0D0D0D"/>
          <w:szCs w:val="24"/>
          <w:lang w:val="et-EE"/>
        </w:rPr>
        <w:t xml:space="preserve">ravimi </w:t>
      </w:r>
      <w:r w:rsidRPr="0089111E">
        <w:rPr>
          <w:color w:val="0D0D0D"/>
          <w:szCs w:val="24"/>
          <w:lang w:val="et-EE"/>
        </w:rPr>
        <w:t>kliinilist efektiivsust ega ohutust (vt lõik 5.2).</w:t>
      </w:r>
      <w:r w:rsidR="006D2B4A">
        <w:rPr>
          <w:color w:val="0D0D0D"/>
          <w:szCs w:val="24"/>
          <w:lang w:val="et-EE"/>
        </w:rPr>
        <w:t xml:space="preserve"> Turuletulekujärgsete andmete kohaselt võib antikehade tekkimine</w:t>
      </w:r>
      <w:r w:rsidR="00FB47E0">
        <w:rPr>
          <w:color w:val="0D0D0D"/>
          <w:szCs w:val="24"/>
          <w:lang w:val="et-EE"/>
        </w:rPr>
        <w:t xml:space="preserve"> ravimi</w:t>
      </w:r>
      <w:r w:rsidR="006D2B4A">
        <w:rPr>
          <w:color w:val="0D0D0D"/>
          <w:szCs w:val="24"/>
          <w:lang w:val="et-EE"/>
        </w:rPr>
        <w:t xml:space="preserve"> kliinilist efektiivsust</w:t>
      </w:r>
      <w:r w:rsidR="00FB47E0">
        <w:rPr>
          <w:color w:val="0D0D0D"/>
          <w:szCs w:val="24"/>
          <w:lang w:val="et-EE"/>
        </w:rPr>
        <w:t xml:space="preserve"> mõjutada</w:t>
      </w:r>
      <w:r w:rsidR="006D2B4A">
        <w:rPr>
          <w:color w:val="0D0D0D"/>
          <w:szCs w:val="24"/>
          <w:lang w:val="et-EE"/>
        </w:rPr>
        <w:t>.</w:t>
      </w:r>
    </w:p>
    <w:p w14:paraId="13D287BF" w14:textId="77777777" w:rsidR="00340B3E" w:rsidRPr="0089111E" w:rsidRDefault="00340B3E" w:rsidP="00511CCF">
      <w:pPr>
        <w:tabs>
          <w:tab w:val="clear" w:pos="567"/>
        </w:tabs>
        <w:autoSpaceDE w:val="0"/>
        <w:autoSpaceDN w:val="0"/>
        <w:adjustRightInd w:val="0"/>
        <w:spacing w:line="240" w:lineRule="auto"/>
        <w:rPr>
          <w:szCs w:val="24"/>
          <w:lang w:val="et-EE"/>
        </w:rPr>
      </w:pPr>
    </w:p>
    <w:p w14:paraId="0EAE58FF" w14:textId="77777777" w:rsidR="00340B3E" w:rsidRPr="0089111E" w:rsidRDefault="00340B3E" w:rsidP="00511CCF">
      <w:pPr>
        <w:spacing w:line="240" w:lineRule="auto"/>
        <w:rPr>
          <w:szCs w:val="24"/>
          <w:lang w:val="et-EE"/>
        </w:rPr>
      </w:pPr>
      <w:r w:rsidRPr="0089111E">
        <w:rPr>
          <w:color w:val="0D0D0D"/>
          <w:szCs w:val="24"/>
          <w:lang w:val="et-EE"/>
        </w:rPr>
        <w:t xml:space="preserve">Kliinilistes uuringutes antikehade olemasolust tulenevaid </w:t>
      </w:r>
      <w:r w:rsidR="0036169F">
        <w:rPr>
          <w:color w:val="0D0D0D"/>
          <w:szCs w:val="24"/>
          <w:lang w:val="et-EE"/>
        </w:rPr>
        <w:t>muutusi</w:t>
      </w:r>
      <w:r w:rsidR="0036169F" w:rsidRPr="0089111E">
        <w:rPr>
          <w:color w:val="0D0D0D"/>
          <w:szCs w:val="24"/>
          <w:lang w:val="et-EE"/>
        </w:rPr>
        <w:t xml:space="preserve"> </w:t>
      </w:r>
      <w:r w:rsidRPr="0089111E">
        <w:rPr>
          <w:color w:val="0D0D0D"/>
          <w:szCs w:val="24"/>
          <w:lang w:val="et-EE"/>
        </w:rPr>
        <w:t xml:space="preserve">kõrvaltoimetes ei esinenud. </w:t>
      </w:r>
      <w:r w:rsidR="00DE4D51">
        <w:rPr>
          <w:color w:val="0D0D0D"/>
          <w:szCs w:val="24"/>
          <w:lang w:val="et-EE"/>
        </w:rPr>
        <w:t>Mõnel p</w:t>
      </w:r>
      <w:r w:rsidRPr="0089111E">
        <w:rPr>
          <w:color w:val="0D0D0D"/>
          <w:szCs w:val="24"/>
          <w:lang w:val="et-EE"/>
        </w:rPr>
        <w:t>atsien</w:t>
      </w:r>
      <w:r w:rsidR="00DE4D51">
        <w:rPr>
          <w:color w:val="0D0D0D"/>
          <w:szCs w:val="24"/>
          <w:lang w:val="et-EE"/>
        </w:rPr>
        <w:t>di</w:t>
      </w:r>
      <w:r w:rsidRPr="0089111E">
        <w:rPr>
          <w:color w:val="0D0D0D"/>
          <w:szCs w:val="24"/>
          <w:lang w:val="et-EE"/>
        </w:rPr>
        <w:t xml:space="preserve">l, kellel leidis kinnitust </w:t>
      </w:r>
      <w:r w:rsidR="00DE4D51">
        <w:rPr>
          <w:color w:val="0D0D0D"/>
          <w:szCs w:val="24"/>
          <w:lang w:val="et-EE"/>
        </w:rPr>
        <w:t xml:space="preserve">ravimivastaste </w:t>
      </w:r>
      <w:r w:rsidRPr="0089111E">
        <w:rPr>
          <w:color w:val="0D0D0D"/>
          <w:szCs w:val="24"/>
          <w:lang w:val="et-EE"/>
        </w:rPr>
        <w:t>antikehade olemasolu,</w:t>
      </w:r>
      <w:r w:rsidR="00DE4D51">
        <w:rPr>
          <w:color w:val="0D0D0D"/>
          <w:szCs w:val="24"/>
          <w:lang w:val="et-EE"/>
        </w:rPr>
        <w:t xml:space="preserve"> tekkisid reaktsioonid süstekohal ja/või ülitundlikkus, kuid nende reaktsioonide esinemissageduses ei olnud </w:t>
      </w:r>
      <w:r w:rsidR="00F7260C">
        <w:rPr>
          <w:color w:val="0D0D0D"/>
          <w:szCs w:val="24"/>
          <w:lang w:val="et-EE"/>
        </w:rPr>
        <w:t xml:space="preserve">püsivat suundumust </w:t>
      </w:r>
      <w:r w:rsidR="00DE4D51">
        <w:rPr>
          <w:color w:val="0D0D0D"/>
          <w:szCs w:val="24"/>
          <w:lang w:val="et-EE"/>
        </w:rPr>
        <w:t xml:space="preserve">ravimivastaste antikehade suhtes </w:t>
      </w:r>
      <w:r w:rsidR="004E7CBD">
        <w:rPr>
          <w:color w:val="0D0D0D"/>
          <w:szCs w:val="24"/>
          <w:lang w:val="et-EE"/>
        </w:rPr>
        <w:t>millal</w:t>
      </w:r>
      <w:r w:rsidR="00EA64EC">
        <w:rPr>
          <w:color w:val="0D0D0D"/>
          <w:szCs w:val="24"/>
          <w:lang w:val="et-EE"/>
        </w:rPr>
        <w:t>gi</w:t>
      </w:r>
      <w:r w:rsidR="00DE4D51">
        <w:rPr>
          <w:color w:val="0D0D0D"/>
          <w:szCs w:val="24"/>
          <w:lang w:val="et-EE"/>
        </w:rPr>
        <w:t xml:space="preserve"> positiivsete või alati negatiivsete patsientide vahel. </w:t>
      </w:r>
    </w:p>
    <w:p w14:paraId="5198E15D" w14:textId="77777777" w:rsidR="00340B3E" w:rsidRPr="0089111E" w:rsidRDefault="00340B3E" w:rsidP="00511CCF">
      <w:pPr>
        <w:tabs>
          <w:tab w:val="clear" w:pos="567"/>
        </w:tabs>
        <w:autoSpaceDE w:val="0"/>
        <w:autoSpaceDN w:val="0"/>
        <w:adjustRightInd w:val="0"/>
        <w:spacing w:line="240" w:lineRule="auto"/>
        <w:rPr>
          <w:rFonts w:ascii="SimSun"/>
          <w:szCs w:val="24"/>
          <w:lang w:val="et-EE"/>
        </w:rPr>
      </w:pPr>
    </w:p>
    <w:p w14:paraId="710A857F" w14:textId="77777777" w:rsidR="00340B3E" w:rsidRPr="0089111E" w:rsidRDefault="005136FE" w:rsidP="00511CCF">
      <w:pPr>
        <w:keepNext/>
        <w:tabs>
          <w:tab w:val="clear" w:pos="567"/>
        </w:tabs>
        <w:autoSpaceDE w:val="0"/>
        <w:autoSpaceDN w:val="0"/>
        <w:adjustRightInd w:val="0"/>
        <w:spacing w:line="240" w:lineRule="auto"/>
        <w:rPr>
          <w:szCs w:val="24"/>
          <w:u w:val="single"/>
          <w:lang w:val="et-EE"/>
        </w:rPr>
      </w:pPr>
      <w:r w:rsidRPr="0089111E">
        <w:rPr>
          <w:szCs w:val="24"/>
          <w:u w:val="single"/>
          <w:lang w:val="et-EE"/>
        </w:rPr>
        <w:t>Võimalikest kõrvaltoimetest teatamine</w:t>
      </w:r>
    </w:p>
    <w:p w14:paraId="3BB05BBD" w14:textId="77777777" w:rsidR="00340B3E" w:rsidRPr="0089111E" w:rsidRDefault="00340B3E" w:rsidP="00511CCF">
      <w:pPr>
        <w:tabs>
          <w:tab w:val="clear" w:pos="567"/>
        </w:tabs>
        <w:autoSpaceDE w:val="0"/>
        <w:autoSpaceDN w:val="0"/>
        <w:adjustRightInd w:val="0"/>
        <w:spacing w:line="240" w:lineRule="auto"/>
        <w:rPr>
          <w:rFonts w:ascii="SimSun"/>
          <w:szCs w:val="24"/>
          <w:lang w:val="et-EE"/>
        </w:rPr>
      </w:pPr>
      <w:r w:rsidRPr="0089111E">
        <w:rPr>
          <w:szCs w:val="24"/>
          <w:lang w:val="et-EE"/>
        </w:rPr>
        <w:t>Ravimi võimalikest kõrvaltoimetest on oluline teatada ka pärast ravimi müügiloa väljastamist. See võimaldab jätkuvalt hinnata ravimi kasu/riski suhet. Tervishoiutöötajatel palutakse kõigist võimalikest kõrvaltoimetest</w:t>
      </w:r>
      <w:r w:rsidR="00976696">
        <w:rPr>
          <w:szCs w:val="24"/>
          <w:lang w:val="et-EE"/>
        </w:rPr>
        <w:t xml:space="preserve"> teatada</w:t>
      </w:r>
      <w:r w:rsidRPr="0089111E">
        <w:rPr>
          <w:szCs w:val="24"/>
          <w:lang w:val="et-EE"/>
        </w:rPr>
        <w:t xml:space="preserve"> </w:t>
      </w:r>
      <w:r w:rsidRPr="0089111E">
        <w:rPr>
          <w:szCs w:val="24"/>
          <w:highlight w:val="lightGray"/>
          <w:lang w:val="et-EE"/>
        </w:rPr>
        <w:t xml:space="preserve">riikliku teavitamissüsteemi </w:t>
      </w:r>
      <w:r w:rsidR="00976696">
        <w:rPr>
          <w:szCs w:val="24"/>
          <w:highlight w:val="lightGray"/>
          <w:lang w:val="et-EE"/>
        </w:rPr>
        <w:t xml:space="preserve">(vt </w:t>
      </w:r>
      <w:hyperlink r:id="rId10" w:history="1">
        <w:r w:rsidRPr="0089111E">
          <w:rPr>
            <w:rStyle w:val="Hyperlink"/>
            <w:szCs w:val="24"/>
            <w:highlight w:val="lightGray"/>
            <w:lang w:val="et-EE"/>
          </w:rPr>
          <w:t>V lisa</w:t>
        </w:r>
        <w:r w:rsidR="00976696">
          <w:rPr>
            <w:rStyle w:val="Hyperlink"/>
            <w:szCs w:val="24"/>
            <w:highlight w:val="lightGray"/>
            <w:lang w:val="et-EE"/>
          </w:rPr>
          <w:t>)</w:t>
        </w:r>
      </w:hyperlink>
      <w:r w:rsidRPr="0089111E">
        <w:rPr>
          <w:szCs w:val="24"/>
          <w:lang w:val="et-EE"/>
        </w:rPr>
        <w:t xml:space="preserve"> kaudu.</w:t>
      </w:r>
    </w:p>
    <w:p w14:paraId="77BC2C36" w14:textId="77777777" w:rsidR="00340B3E" w:rsidRPr="0089111E" w:rsidRDefault="00340B3E" w:rsidP="0086389C">
      <w:pPr>
        <w:rPr>
          <w:lang w:val="et-EE"/>
        </w:rPr>
      </w:pPr>
    </w:p>
    <w:p w14:paraId="08F9098F" w14:textId="77777777" w:rsidR="00340B3E" w:rsidRPr="0086389C" w:rsidRDefault="00340B3E" w:rsidP="0086389C">
      <w:pPr>
        <w:keepNext/>
        <w:spacing w:line="240" w:lineRule="auto"/>
        <w:ind w:left="567" w:hanging="567"/>
        <w:rPr>
          <w:rFonts w:eastAsia="Times New Roman"/>
          <w:b/>
          <w:bCs/>
          <w:szCs w:val="22"/>
          <w:lang w:val="et-EE" w:eastAsia="en-US"/>
        </w:rPr>
      </w:pPr>
      <w:r w:rsidRPr="0086389C">
        <w:rPr>
          <w:rFonts w:eastAsia="Times New Roman"/>
          <w:b/>
          <w:bCs/>
          <w:szCs w:val="22"/>
          <w:lang w:val="et-EE" w:eastAsia="en-US"/>
        </w:rPr>
        <w:t>4.9</w:t>
      </w:r>
      <w:r w:rsidRPr="0086389C">
        <w:rPr>
          <w:rFonts w:eastAsia="Times New Roman"/>
          <w:b/>
          <w:bCs/>
          <w:szCs w:val="22"/>
          <w:lang w:val="et-EE" w:eastAsia="en-US"/>
        </w:rPr>
        <w:tab/>
        <w:t>Üleannustamine</w:t>
      </w:r>
    </w:p>
    <w:p w14:paraId="54F062D4" w14:textId="77777777" w:rsidR="00340B3E" w:rsidRPr="0089111E" w:rsidRDefault="00340B3E" w:rsidP="00511CCF">
      <w:pPr>
        <w:keepNext/>
        <w:spacing w:line="240" w:lineRule="auto"/>
        <w:rPr>
          <w:szCs w:val="24"/>
          <w:lang w:val="et-EE"/>
        </w:rPr>
      </w:pPr>
    </w:p>
    <w:p w14:paraId="250C3B7B" w14:textId="77777777" w:rsidR="00340B3E" w:rsidRPr="0089111E" w:rsidRDefault="00340B3E" w:rsidP="00511CCF">
      <w:pPr>
        <w:tabs>
          <w:tab w:val="clear" w:pos="567"/>
        </w:tabs>
        <w:spacing w:line="240" w:lineRule="auto"/>
        <w:rPr>
          <w:rFonts w:ascii="SimSun"/>
          <w:szCs w:val="24"/>
          <w:lang w:val="et-EE"/>
        </w:rPr>
      </w:pPr>
      <w:r w:rsidRPr="0089111E">
        <w:rPr>
          <w:szCs w:val="24"/>
          <w:lang w:val="et-EE"/>
        </w:rPr>
        <w:t>Alfaasfotaasi üleannustamise kogemus</w:t>
      </w:r>
      <w:r w:rsidR="00E07E0D">
        <w:rPr>
          <w:szCs w:val="24"/>
          <w:lang w:val="et-EE"/>
        </w:rPr>
        <w:t>i on piiratud hulgal</w:t>
      </w:r>
      <w:r w:rsidRPr="0089111E">
        <w:rPr>
          <w:szCs w:val="24"/>
          <w:lang w:val="et-EE"/>
        </w:rPr>
        <w:t xml:space="preserve">. </w:t>
      </w:r>
      <w:r w:rsidR="00E07E0D">
        <w:rPr>
          <w:szCs w:val="24"/>
          <w:lang w:val="et-EE"/>
        </w:rPr>
        <w:t>Kliinilistes uuringutes kasutatud a</w:t>
      </w:r>
      <w:r w:rsidR="00E07E0D" w:rsidRPr="0089111E">
        <w:rPr>
          <w:szCs w:val="24"/>
          <w:lang w:val="et-EE"/>
        </w:rPr>
        <w:t>lfaasfotaasi</w:t>
      </w:r>
      <w:r w:rsidR="00E07E0D">
        <w:rPr>
          <w:szCs w:val="24"/>
          <w:lang w:val="et-EE"/>
        </w:rPr>
        <w:t xml:space="preserve"> maksimumannus on olnud 28 mg </w:t>
      </w:r>
      <w:r w:rsidR="00E07E0D" w:rsidRPr="0089111E">
        <w:rPr>
          <w:szCs w:val="24"/>
          <w:lang w:val="et-EE"/>
        </w:rPr>
        <w:t>kehamassi 1 kg kohta</w:t>
      </w:r>
      <w:r w:rsidR="00E07E0D">
        <w:rPr>
          <w:szCs w:val="24"/>
          <w:lang w:val="et-EE"/>
        </w:rPr>
        <w:t xml:space="preserve"> nädalas. Kliinilistes uuringutes pole täheldatud annusega seotud toksilisust ega ohutusprofiili muutusi. Seetõttu on üleannustamise piirtase kindlaks määramata. </w:t>
      </w:r>
      <w:r w:rsidRPr="0089111E">
        <w:rPr>
          <w:szCs w:val="24"/>
          <w:lang w:val="et-EE"/>
        </w:rPr>
        <w:t>Kõrvaltoimete ravi kohta vt lõik 4.4 ja 4.8.</w:t>
      </w:r>
    </w:p>
    <w:p w14:paraId="615296B4" w14:textId="77777777" w:rsidR="00340B3E" w:rsidRPr="0089111E" w:rsidRDefault="00340B3E" w:rsidP="00511CCF">
      <w:pPr>
        <w:spacing w:line="240" w:lineRule="auto"/>
        <w:rPr>
          <w:szCs w:val="24"/>
          <w:lang w:val="et-EE"/>
        </w:rPr>
      </w:pPr>
    </w:p>
    <w:p w14:paraId="386C59FF" w14:textId="77777777" w:rsidR="00340B3E" w:rsidRPr="0089111E" w:rsidRDefault="00340B3E" w:rsidP="00511CCF">
      <w:pPr>
        <w:spacing w:line="240" w:lineRule="auto"/>
        <w:rPr>
          <w:szCs w:val="24"/>
          <w:lang w:val="et-EE"/>
        </w:rPr>
      </w:pPr>
    </w:p>
    <w:p w14:paraId="2FC566FA" w14:textId="77777777" w:rsidR="00340B3E" w:rsidRPr="0089111E" w:rsidRDefault="00340B3E" w:rsidP="00511CCF">
      <w:pPr>
        <w:keepNext/>
        <w:suppressAutoHyphens/>
        <w:spacing w:line="240" w:lineRule="auto"/>
        <w:ind w:left="567" w:hanging="567"/>
        <w:rPr>
          <w:b/>
          <w:szCs w:val="24"/>
          <w:lang w:val="et-EE"/>
        </w:rPr>
      </w:pPr>
      <w:r w:rsidRPr="0089111E">
        <w:rPr>
          <w:b/>
          <w:szCs w:val="24"/>
          <w:lang w:val="et-EE"/>
        </w:rPr>
        <w:t>5.</w:t>
      </w:r>
      <w:r w:rsidRPr="0089111E">
        <w:rPr>
          <w:b/>
          <w:szCs w:val="24"/>
          <w:lang w:val="et-EE"/>
        </w:rPr>
        <w:tab/>
        <w:t>FARMAKOLOOGILISED OMADUSED</w:t>
      </w:r>
    </w:p>
    <w:p w14:paraId="430C4868" w14:textId="77777777" w:rsidR="00340B3E" w:rsidRPr="0089111E" w:rsidRDefault="00340B3E" w:rsidP="00511CCF">
      <w:pPr>
        <w:keepNext/>
        <w:suppressAutoHyphens/>
        <w:spacing w:line="240" w:lineRule="auto"/>
        <w:ind w:left="567" w:hanging="567"/>
        <w:rPr>
          <w:b/>
          <w:szCs w:val="24"/>
          <w:lang w:val="et-EE"/>
        </w:rPr>
      </w:pPr>
    </w:p>
    <w:p w14:paraId="4942917A" w14:textId="77777777" w:rsidR="00340B3E" w:rsidRPr="0089111E" w:rsidRDefault="00340B3E" w:rsidP="0086389C">
      <w:pPr>
        <w:keepNext/>
        <w:spacing w:line="240" w:lineRule="auto"/>
        <w:ind w:left="567" w:hanging="567"/>
        <w:rPr>
          <w:szCs w:val="24"/>
          <w:lang w:val="et-EE"/>
        </w:rPr>
      </w:pPr>
      <w:r w:rsidRPr="0086389C">
        <w:rPr>
          <w:rFonts w:eastAsia="Times New Roman"/>
          <w:b/>
          <w:bCs/>
          <w:szCs w:val="22"/>
          <w:lang w:val="et-EE" w:eastAsia="en-US"/>
        </w:rPr>
        <w:t>5.1</w:t>
      </w:r>
      <w:del w:id="4" w:author="Author">
        <w:r w:rsidRPr="0086389C" w:rsidDel="004C6F91">
          <w:rPr>
            <w:rFonts w:eastAsia="Times New Roman"/>
            <w:b/>
            <w:bCs/>
            <w:szCs w:val="22"/>
            <w:lang w:val="et-EE" w:eastAsia="en-US"/>
          </w:rPr>
          <w:delText xml:space="preserve"> </w:delText>
        </w:r>
      </w:del>
      <w:r w:rsidRPr="0086389C">
        <w:rPr>
          <w:rFonts w:eastAsia="Times New Roman"/>
          <w:b/>
          <w:bCs/>
          <w:szCs w:val="22"/>
          <w:lang w:val="et-EE" w:eastAsia="en-US"/>
        </w:rPr>
        <w:tab/>
        <w:t>Farmakodünaamilised omadused</w:t>
      </w:r>
    </w:p>
    <w:p w14:paraId="19D3CB0A" w14:textId="77777777" w:rsidR="00340B3E" w:rsidRPr="0089111E" w:rsidRDefault="00340B3E" w:rsidP="00511CCF">
      <w:pPr>
        <w:keepNext/>
        <w:spacing w:line="240" w:lineRule="auto"/>
        <w:rPr>
          <w:szCs w:val="24"/>
          <w:lang w:val="et-EE"/>
        </w:rPr>
      </w:pPr>
    </w:p>
    <w:p w14:paraId="6D2110AD" w14:textId="77777777" w:rsidR="00340B3E" w:rsidRPr="0089111E" w:rsidRDefault="00340B3E" w:rsidP="00511CCF">
      <w:pPr>
        <w:keepNext/>
        <w:spacing w:line="240" w:lineRule="auto"/>
        <w:rPr>
          <w:color w:val="1F497D"/>
          <w:szCs w:val="24"/>
          <w:lang w:val="et-EE"/>
        </w:rPr>
      </w:pPr>
      <w:r w:rsidRPr="0089111E">
        <w:rPr>
          <w:szCs w:val="24"/>
          <w:lang w:val="et-EE"/>
        </w:rPr>
        <w:t>Farmakoterapeutiline rühm:</w:t>
      </w:r>
      <w:r w:rsidR="00260E44">
        <w:rPr>
          <w:szCs w:val="24"/>
          <w:lang w:val="et-EE"/>
        </w:rPr>
        <w:t xml:space="preserve"> teised seedekulglat ja ainevahetust mõjutavad ained, ensüümid</w:t>
      </w:r>
      <w:r w:rsidRPr="0089111E">
        <w:rPr>
          <w:szCs w:val="24"/>
          <w:lang w:val="et-EE"/>
        </w:rPr>
        <w:t>, ATC</w:t>
      </w:r>
      <w:ins w:id="5" w:author="Author">
        <w:r w:rsidR="00C52F05">
          <w:rPr>
            <w:szCs w:val="24"/>
            <w:lang w:val="et-EE"/>
          </w:rPr>
          <w:noBreakHyphen/>
        </w:r>
      </w:ins>
      <w:del w:id="6" w:author="Author">
        <w:r w:rsidRPr="0089111E" w:rsidDel="00C52F05">
          <w:rPr>
            <w:szCs w:val="24"/>
            <w:lang w:val="et-EE"/>
          </w:rPr>
          <w:delText>-</w:delText>
        </w:r>
      </w:del>
      <w:r w:rsidRPr="0089111E">
        <w:rPr>
          <w:szCs w:val="24"/>
          <w:lang w:val="et-EE"/>
        </w:rPr>
        <w:t xml:space="preserve">kood: </w:t>
      </w:r>
      <w:r w:rsidR="00260E44">
        <w:rPr>
          <w:szCs w:val="24"/>
          <w:lang w:val="et-EE"/>
        </w:rPr>
        <w:t>A16AB13</w:t>
      </w:r>
      <w:r w:rsidRPr="0089111E">
        <w:rPr>
          <w:szCs w:val="24"/>
          <w:lang w:val="et-EE"/>
        </w:rPr>
        <w:t xml:space="preserve"> </w:t>
      </w:r>
    </w:p>
    <w:p w14:paraId="2889B915" w14:textId="77777777" w:rsidR="00340B3E" w:rsidRDefault="00340B3E" w:rsidP="00511CCF">
      <w:pPr>
        <w:keepNext/>
        <w:spacing w:line="240" w:lineRule="auto"/>
        <w:rPr>
          <w:ins w:id="7" w:author="Author"/>
          <w:szCs w:val="24"/>
          <w:u w:val="single"/>
          <w:lang w:val="et-EE"/>
        </w:rPr>
      </w:pPr>
    </w:p>
    <w:p w14:paraId="468E1466" w14:textId="77777777" w:rsidR="00812B18" w:rsidRPr="00293AB2" w:rsidRDefault="00812B18" w:rsidP="00511CCF">
      <w:pPr>
        <w:keepNext/>
        <w:spacing w:line="240" w:lineRule="auto"/>
        <w:rPr>
          <w:ins w:id="8" w:author="Author"/>
          <w:szCs w:val="24"/>
          <w:u w:val="single"/>
          <w:lang w:val="et-EE"/>
        </w:rPr>
      </w:pPr>
      <w:ins w:id="9" w:author="Author">
        <w:r w:rsidRPr="00293AB2">
          <w:rPr>
            <w:szCs w:val="24"/>
            <w:u w:val="single"/>
            <w:lang w:val="et-EE"/>
          </w:rPr>
          <w:t>Toimemehhanism</w:t>
        </w:r>
      </w:ins>
    </w:p>
    <w:p w14:paraId="53B1689E" w14:textId="77777777" w:rsidR="00812B18" w:rsidRPr="0089111E" w:rsidRDefault="00812B18" w:rsidP="00511CCF">
      <w:pPr>
        <w:keepNext/>
        <w:spacing w:line="240" w:lineRule="auto"/>
        <w:rPr>
          <w:szCs w:val="24"/>
          <w:u w:val="single"/>
          <w:lang w:val="et-EE"/>
        </w:rPr>
      </w:pPr>
    </w:p>
    <w:p w14:paraId="58074DE3" w14:textId="77777777" w:rsidR="00340B3E" w:rsidRPr="00402311" w:rsidDel="00812B18" w:rsidRDefault="00340B3E" w:rsidP="00812B18">
      <w:pPr>
        <w:tabs>
          <w:tab w:val="clear" w:pos="567"/>
        </w:tabs>
        <w:spacing w:line="240" w:lineRule="auto"/>
        <w:rPr>
          <w:del w:id="10" w:author="Author"/>
          <w:szCs w:val="24"/>
          <w:lang w:val="et-EE"/>
        </w:rPr>
      </w:pPr>
      <w:r w:rsidRPr="00402311">
        <w:rPr>
          <w:szCs w:val="24"/>
          <w:lang w:val="et-EE"/>
        </w:rPr>
        <w:t xml:space="preserve">Alfaasfotaas on rekombinantne inimese mittekoespetsiifiline </w:t>
      </w:r>
      <w:r w:rsidR="00290AC8" w:rsidRPr="00402311">
        <w:rPr>
          <w:szCs w:val="24"/>
          <w:lang w:val="et-EE"/>
        </w:rPr>
        <w:t xml:space="preserve">aluselise </w:t>
      </w:r>
      <w:r w:rsidRPr="00402311">
        <w:rPr>
          <w:szCs w:val="24"/>
          <w:lang w:val="et-EE"/>
        </w:rPr>
        <w:t>fosfataasi-Fc-deka-aspartaadi liitvalk</w:t>
      </w:r>
      <w:del w:id="11" w:author="Author">
        <w:r w:rsidRPr="00402311" w:rsidDel="00812B18">
          <w:rPr>
            <w:szCs w:val="24"/>
            <w:lang w:val="et-EE"/>
          </w:rPr>
          <w:delText xml:space="preserve">, mis ekspresseerub </w:delText>
        </w:r>
        <w:r w:rsidR="0036169F" w:rsidRPr="00402311" w:rsidDel="00812B18">
          <w:rPr>
            <w:szCs w:val="24"/>
            <w:lang w:val="et-EE"/>
          </w:rPr>
          <w:delText>muundatud</w:delText>
        </w:r>
        <w:r w:rsidRPr="00402311" w:rsidDel="00812B18">
          <w:rPr>
            <w:szCs w:val="24"/>
            <w:lang w:val="et-EE"/>
          </w:rPr>
          <w:delText xml:space="preserve"> hiina hamstri munasarja rakuliinis</w:delText>
        </w:r>
      </w:del>
      <w:r w:rsidRPr="00402311">
        <w:rPr>
          <w:szCs w:val="24"/>
          <w:lang w:val="et-EE"/>
        </w:rPr>
        <w:t xml:space="preserve">. Alfaasfotaas on kahest identsest polüpeptiidahelast (kummaski ahelas 726 aminohapet) koosnev lahustuv glükoproteiin, mis </w:t>
      </w:r>
      <w:r w:rsidRPr="00402311">
        <w:rPr>
          <w:szCs w:val="24"/>
          <w:lang w:val="et-EE"/>
        </w:rPr>
        <w:lastRenderedPageBreak/>
        <w:t xml:space="preserve">on valmistatud (i) inimese mittekoespetsiifilise </w:t>
      </w:r>
      <w:r w:rsidR="00290AC8" w:rsidRPr="00402311">
        <w:rPr>
          <w:szCs w:val="24"/>
          <w:lang w:val="et-EE"/>
        </w:rPr>
        <w:t xml:space="preserve">aluselise </w:t>
      </w:r>
      <w:r w:rsidRPr="00402311">
        <w:rPr>
          <w:szCs w:val="24"/>
          <w:lang w:val="et-EE"/>
        </w:rPr>
        <w:t>fosfataasi katalüütilisest domeenist, (ii) inimese immunoglobuliin G1 Fc domeenist ja (iii) deka-aspartaadi peptiidi domeenist.</w:t>
      </w:r>
      <w:ins w:id="12" w:author="Author">
        <w:r w:rsidR="00812B18" w:rsidRPr="00402311">
          <w:rPr>
            <w:szCs w:val="24"/>
            <w:lang w:val="et-EE"/>
          </w:rPr>
          <w:t xml:space="preserve"> </w:t>
        </w:r>
      </w:ins>
    </w:p>
    <w:p w14:paraId="2B43EB29" w14:textId="77777777" w:rsidR="00340B3E" w:rsidRPr="00402311" w:rsidDel="00812B18" w:rsidRDefault="00340B3E" w:rsidP="00285766">
      <w:pPr>
        <w:tabs>
          <w:tab w:val="clear" w:pos="567"/>
        </w:tabs>
        <w:spacing w:line="240" w:lineRule="auto"/>
        <w:rPr>
          <w:del w:id="13" w:author="Author"/>
          <w:szCs w:val="24"/>
          <w:u w:val="single"/>
          <w:lang w:val="et-EE"/>
        </w:rPr>
        <w:pPrChange w:id="14" w:author="Author">
          <w:pPr>
            <w:spacing w:line="240" w:lineRule="auto"/>
          </w:pPr>
        </w:pPrChange>
      </w:pPr>
    </w:p>
    <w:p w14:paraId="67A15ABC" w14:textId="77777777" w:rsidR="00340B3E" w:rsidRPr="00402311" w:rsidDel="00812B18" w:rsidRDefault="00340B3E" w:rsidP="00285766">
      <w:pPr>
        <w:tabs>
          <w:tab w:val="clear" w:pos="567"/>
        </w:tabs>
        <w:spacing w:line="240" w:lineRule="auto"/>
        <w:rPr>
          <w:del w:id="15" w:author="Author"/>
          <w:szCs w:val="24"/>
          <w:u w:val="single"/>
          <w:lang w:val="et-EE"/>
        </w:rPr>
        <w:pPrChange w:id="16" w:author="Author">
          <w:pPr>
            <w:keepNext/>
            <w:spacing w:line="240" w:lineRule="auto"/>
          </w:pPr>
        </w:pPrChange>
      </w:pPr>
      <w:del w:id="17" w:author="Author">
        <w:r w:rsidRPr="00402311" w:rsidDel="00812B18">
          <w:rPr>
            <w:szCs w:val="24"/>
            <w:u w:val="single"/>
            <w:lang w:val="et-EE"/>
          </w:rPr>
          <w:delText>Hüpofosfataasia</w:delText>
        </w:r>
      </w:del>
    </w:p>
    <w:p w14:paraId="3422CC25" w14:textId="77777777" w:rsidR="00C42047" w:rsidRPr="00402311" w:rsidDel="00812B18" w:rsidRDefault="00C42047" w:rsidP="00285766">
      <w:pPr>
        <w:tabs>
          <w:tab w:val="clear" w:pos="567"/>
        </w:tabs>
        <w:spacing w:line="240" w:lineRule="auto"/>
        <w:rPr>
          <w:del w:id="18" w:author="Author"/>
          <w:rStyle w:val="CommentReference"/>
          <w:szCs w:val="24"/>
          <w:lang w:val="et-EE"/>
        </w:rPr>
        <w:pPrChange w:id="19" w:author="Author">
          <w:pPr>
            <w:keepNext/>
            <w:spacing w:line="240" w:lineRule="auto"/>
          </w:pPr>
        </w:pPrChange>
      </w:pPr>
    </w:p>
    <w:p w14:paraId="35FE65DC" w14:textId="77777777" w:rsidR="00340B3E" w:rsidRPr="00402311" w:rsidDel="00812B18" w:rsidRDefault="00340B3E" w:rsidP="00EB1675">
      <w:pPr>
        <w:tabs>
          <w:tab w:val="clear" w:pos="567"/>
        </w:tabs>
        <w:spacing w:line="240" w:lineRule="auto"/>
        <w:rPr>
          <w:del w:id="20" w:author="Author"/>
          <w:szCs w:val="24"/>
          <w:lang w:val="et-EE"/>
        </w:rPr>
      </w:pPr>
      <w:r w:rsidRPr="00402311">
        <w:rPr>
          <w:szCs w:val="24"/>
          <w:lang w:val="et-EE"/>
        </w:rPr>
        <w:t xml:space="preserve">Hüpofosfataasia on harvaesinev, raske ja potentsiaalselt surmaga lõppev geneetiline häire, mis tuleneb mittekoespetsiifilist </w:t>
      </w:r>
      <w:r w:rsidR="00C7508D" w:rsidRPr="00402311">
        <w:rPr>
          <w:szCs w:val="24"/>
          <w:lang w:val="et-EE"/>
        </w:rPr>
        <w:t>aluselis</w:t>
      </w:r>
      <w:ins w:id="21" w:author="Author">
        <w:r w:rsidR="00402311">
          <w:rPr>
            <w:szCs w:val="24"/>
            <w:lang w:val="et-EE"/>
          </w:rPr>
          <w:t>t</w:t>
        </w:r>
      </w:ins>
      <w:del w:id="22" w:author="Author">
        <w:r w:rsidR="00C7508D" w:rsidRPr="00402311" w:rsidDel="00402311">
          <w:rPr>
            <w:szCs w:val="24"/>
            <w:lang w:val="et-EE"/>
          </w:rPr>
          <w:delText>e</w:delText>
        </w:r>
      </w:del>
      <w:r w:rsidR="00C7508D" w:rsidRPr="00402311">
        <w:rPr>
          <w:szCs w:val="24"/>
          <w:lang w:val="et-EE"/>
        </w:rPr>
        <w:t xml:space="preserve"> </w:t>
      </w:r>
      <w:r w:rsidRPr="00402311">
        <w:rPr>
          <w:szCs w:val="24"/>
          <w:lang w:val="et-EE"/>
        </w:rPr>
        <w:t>fosfataasi kodeeriva geeni funktsioonikaotust põhjustava(te)st mutatsiooni(de)st</w:t>
      </w:r>
      <w:ins w:id="23" w:author="Author">
        <w:r w:rsidR="00812B18" w:rsidRPr="00402311">
          <w:rPr>
            <w:szCs w:val="24"/>
            <w:lang w:val="et-EE"/>
          </w:rPr>
          <w:t xml:space="preserve"> </w:t>
        </w:r>
        <w:r w:rsidR="00EB1675" w:rsidRPr="00402311">
          <w:rPr>
            <w:szCs w:val="24"/>
            <w:lang w:val="et-EE"/>
          </w:rPr>
          <w:t>ja</w:t>
        </w:r>
        <w:r w:rsidR="00812B18" w:rsidRPr="00402311">
          <w:rPr>
            <w:szCs w:val="24"/>
            <w:lang w:val="et-EE"/>
          </w:rPr>
          <w:t xml:space="preserve"> põhjustab luude</w:t>
        </w:r>
        <w:r w:rsidR="00812B18" w:rsidRPr="00285766">
          <w:rPr>
            <w:lang w:val="et-EE"/>
            <w:rPrChange w:id="24" w:author="Author">
              <w:rPr/>
            </w:rPrChange>
          </w:rPr>
          <w:t xml:space="preserve"> </w:t>
        </w:r>
        <w:r w:rsidR="00EB1675" w:rsidRPr="00285766">
          <w:rPr>
            <w:lang w:val="et-EE"/>
            <w:rPrChange w:id="25" w:author="Author">
              <w:rPr/>
            </w:rPrChange>
          </w:rPr>
          <w:t xml:space="preserve">puudulikku </w:t>
        </w:r>
        <w:r w:rsidR="00812B18" w:rsidRPr="00285766">
          <w:rPr>
            <w:lang w:val="et-EE"/>
            <w:rPrChange w:id="26" w:author="Author">
              <w:rPr/>
            </w:rPrChange>
          </w:rPr>
          <w:t>mineraliseerumist</w:t>
        </w:r>
        <w:r w:rsidR="00AD626D" w:rsidRPr="00285766">
          <w:rPr>
            <w:lang w:val="et-EE"/>
            <w:rPrChange w:id="27" w:author="Author">
              <w:rPr/>
            </w:rPrChange>
          </w:rPr>
          <w:t>,</w:t>
        </w:r>
        <w:r w:rsidR="00812B18" w:rsidRPr="00285766">
          <w:rPr>
            <w:lang w:val="et-EE"/>
            <w:rPrChange w:id="28" w:author="Author">
              <w:rPr/>
            </w:rPrChange>
          </w:rPr>
          <w:t xml:space="preserve"> </w:t>
        </w:r>
        <w:del w:id="29" w:author="Author">
          <w:r w:rsidR="00EB1675" w:rsidRPr="00285766" w:rsidDel="00AD626D">
            <w:rPr>
              <w:lang w:val="et-EE"/>
              <w:rPrChange w:id="30" w:author="Author">
                <w:rPr/>
              </w:rPrChange>
            </w:rPr>
            <w:delText>ning</w:delText>
          </w:r>
          <w:r w:rsidR="00812B18" w:rsidRPr="00285766" w:rsidDel="00AD626D">
            <w:rPr>
              <w:lang w:val="et-EE"/>
              <w:rPrChange w:id="31" w:author="Author">
                <w:rPr/>
              </w:rPrChange>
            </w:rPr>
            <w:delText xml:space="preserve"> </w:delText>
          </w:r>
        </w:del>
        <w:r w:rsidR="00812B18" w:rsidRPr="00285766">
          <w:rPr>
            <w:lang w:val="et-EE"/>
            <w:rPrChange w:id="32" w:author="Author">
              <w:rPr/>
            </w:rPrChange>
          </w:rPr>
          <w:t xml:space="preserve">millega kaasnevad </w:t>
        </w:r>
        <w:r w:rsidR="007D0ED0">
          <w:rPr>
            <w:lang w:val="et-EE"/>
          </w:rPr>
          <w:t>teised</w:t>
        </w:r>
        <w:del w:id="33" w:author="Author">
          <w:r w:rsidR="00812B18" w:rsidRPr="00285766" w:rsidDel="007D0ED0">
            <w:rPr>
              <w:lang w:val="et-EE"/>
              <w:rPrChange w:id="34" w:author="Author">
                <w:rPr/>
              </w:rPrChange>
            </w:rPr>
            <w:delText>muud</w:delText>
          </w:r>
        </w:del>
        <w:r w:rsidR="00812B18" w:rsidRPr="00285766">
          <w:rPr>
            <w:lang w:val="et-EE"/>
            <w:rPrChange w:id="35" w:author="Author">
              <w:rPr/>
            </w:rPrChange>
          </w:rPr>
          <w:t xml:space="preserve"> kliinilised </w:t>
        </w:r>
        <w:del w:id="36" w:author="Author">
          <w:r w:rsidR="00812B18" w:rsidRPr="00285766" w:rsidDel="00AD626D">
            <w:rPr>
              <w:lang w:val="et-EE"/>
              <w:rPrChange w:id="37" w:author="Author">
                <w:rPr/>
              </w:rPrChange>
            </w:rPr>
            <w:delText>avaldumisvormid</w:delText>
          </w:r>
        </w:del>
        <w:r w:rsidR="00AD626D" w:rsidRPr="00285766">
          <w:rPr>
            <w:lang w:val="et-EE"/>
            <w:rPrChange w:id="38" w:author="Author">
              <w:rPr/>
            </w:rPrChange>
          </w:rPr>
          <w:t>ilmingud</w:t>
        </w:r>
        <w:r w:rsidR="00671C13" w:rsidRPr="00285766">
          <w:rPr>
            <w:lang w:val="et-EE"/>
            <w:rPrChange w:id="39" w:author="Author">
              <w:rPr/>
            </w:rPrChange>
          </w:rPr>
          <w:t>,</w:t>
        </w:r>
        <w:r w:rsidR="00812B18" w:rsidRPr="00285766">
          <w:rPr>
            <w:lang w:val="et-EE"/>
            <w:rPrChange w:id="40" w:author="Author">
              <w:rPr/>
            </w:rPrChange>
          </w:rPr>
          <w:t xml:space="preserve"> nagu liikumisvõime halvenemine ja respiratoorsed tüsistused</w:t>
        </w:r>
      </w:ins>
      <w:r w:rsidRPr="00402311">
        <w:rPr>
          <w:szCs w:val="24"/>
          <w:lang w:val="et-EE"/>
        </w:rPr>
        <w:t xml:space="preserve">. </w:t>
      </w:r>
      <w:del w:id="41" w:author="Author">
        <w:r w:rsidRPr="00402311" w:rsidDel="00812B18">
          <w:rPr>
            <w:szCs w:val="24"/>
            <w:lang w:val="et-EE"/>
          </w:rPr>
          <w:delText>Hüpofosfataasiaga kaasnevad mitmesugused avaldumisvormid luudes, sealhulgas rahhiit/osteomalaatsia, muutused kaltsiumi ja fosfaatide metabolismis, halvenenud kasv ja liikumisvõime, respiratoorse süsteemi kahjustus, mis võib vajada kunstlikku ventilatsiooni, ja B</w:delText>
        </w:r>
        <w:r w:rsidRPr="00402311" w:rsidDel="00812B18">
          <w:rPr>
            <w:szCs w:val="24"/>
            <w:vertAlign w:val="subscript"/>
            <w:lang w:val="et-EE"/>
          </w:rPr>
          <w:delText>6</w:delText>
        </w:r>
        <w:r w:rsidRPr="00402311" w:rsidDel="00812B18">
          <w:rPr>
            <w:szCs w:val="24"/>
            <w:lang w:val="et-EE"/>
          </w:rPr>
          <w:noBreakHyphen/>
          <w:delText>vitamiinile reageerivad krambihood.</w:delText>
        </w:r>
      </w:del>
    </w:p>
    <w:p w14:paraId="7B966828" w14:textId="77777777" w:rsidR="00340B3E" w:rsidRPr="00402311" w:rsidDel="00812B18" w:rsidRDefault="00340B3E" w:rsidP="00285766">
      <w:pPr>
        <w:tabs>
          <w:tab w:val="clear" w:pos="567"/>
        </w:tabs>
        <w:spacing w:line="240" w:lineRule="auto"/>
        <w:rPr>
          <w:del w:id="42" w:author="Author"/>
          <w:szCs w:val="24"/>
          <w:lang w:val="et-EE"/>
        </w:rPr>
        <w:pPrChange w:id="43" w:author="Author">
          <w:pPr>
            <w:spacing w:line="240" w:lineRule="auto"/>
          </w:pPr>
        </w:pPrChange>
      </w:pPr>
    </w:p>
    <w:p w14:paraId="5426D26C" w14:textId="77777777" w:rsidR="00340B3E" w:rsidRPr="00402311" w:rsidDel="00812B18" w:rsidRDefault="00340B3E" w:rsidP="00285766">
      <w:pPr>
        <w:tabs>
          <w:tab w:val="clear" w:pos="567"/>
        </w:tabs>
        <w:spacing w:line="240" w:lineRule="auto"/>
        <w:rPr>
          <w:del w:id="44" w:author="Author"/>
          <w:szCs w:val="24"/>
          <w:u w:val="single"/>
          <w:lang w:val="et-EE"/>
        </w:rPr>
        <w:pPrChange w:id="45" w:author="Author">
          <w:pPr>
            <w:keepNext/>
            <w:autoSpaceDE w:val="0"/>
            <w:autoSpaceDN w:val="0"/>
            <w:spacing w:line="240" w:lineRule="auto"/>
          </w:pPr>
        </w:pPrChange>
      </w:pPr>
      <w:del w:id="46" w:author="Author">
        <w:r w:rsidRPr="00402311" w:rsidDel="00812B18">
          <w:rPr>
            <w:szCs w:val="24"/>
            <w:u w:val="single"/>
            <w:lang w:val="et-EE"/>
          </w:rPr>
          <w:delText>Toimemehhanism</w:delText>
        </w:r>
      </w:del>
    </w:p>
    <w:p w14:paraId="706357DE" w14:textId="77777777" w:rsidR="00C42047" w:rsidRPr="00402311" w:rsidDel="00812B18" w:rsidRDefault="00C42047" w:rsidP="00285766">
      <w:pPr>
        <w:tabs>
          <w:tab w:val="clear" w:pos="567"/>
        </w:tabs>
        <w:spacing w:line="240" w:lineRule="auto"/>
        <w:rPr>
          <w:del w:id="47" w:author="Author"/>
          <w:szCs w:val="24"/>
          <w:lang w:val="et-EE"/>
        </w:rPr>
        <w:pPrChange w:id="48" w:author="Author">
          <w:pPr>
            <w:keepNext/>
            <w:autoSpaceDE w:val="0"/>
            <w:autoSpaceDN w:val="0"/>
            <w:spacing w:line="240" w:lineRule="auto"/>
          </w:pPr>
        </w:pPrChange>
      </w:pPr>
    </w:p>
    <w:p w14:paraId="2E2EC94C" w14:textId="77777777" w:rsidR="00340B3E" w:rsidRPr="00402311" w:rsidRDefault="00340B3E" w:rsidP="00812B18">
      <w:pPr>
        <w:tabs>
          <w:tab w:val="clear" w:pos="567"/>
        </w:tabs>
        <w:spacing w:line="240" w:lineRule="auto"/>
        <w:rPr>
          <w:szCs w:val="24"/>
          <w:lang w:val="et-EE"/>
        </w:rPr>
      </w:pPr>
      <w:del w:id="49" w:author="Author">
        <w:r w:rsidRPr="00402311" w:rsidDel="00812B18">
          <w:rPr>
            <w:szCs w:val="24"/>
            <w:lang w:val="et-EE"/>
          </w:rPr>
          <w:delText>Alfaasfotaas kui ensümaatilise aktiivsusega rekombinantne inimese m</w:delText>
        </w:r>
      </w:del>
      <w:ins w:id="50" w:author="Author">
        <w:r w:rsidR="00551DD4" w:rsidRPr="00402311">
          <w:rPr>
            <w:szCs w:val="24"/>
            <w:lang w:val="et-EE"/>
          </w:rPr>
          <w:t>M</w:t>
        </w:r>
      </w:ins>
      <w:r w:rsidRPr="00402311">
        <w:rPr>
          <w:szCs w:val="24"/>
          <w:lang w:val="et-EE"/>
        </w:rPr>
        <w:t>ittekoespetsiifili</w:t>
      </w:r>
      <w:del w:id="51" w:author="Author">
        <w:r w:rsidRPr="00402311" w:rsidDel="00812B18">
          <w:rPr>
            <w:szCs w:val="24"/>
            <w:lang w:val="et-EE"/>
          </w:rPr>
          <w:delText>n</w:delText>
        </w:r>
      </w:del>
      <w:ins w:id="52" w:author="Author">
        <w:r w:rsidR="00812B18" w:rsidRPr="00402311">
          <w:rPr>
            <w:szCs w:val="24"/>
            <w:lang w:val="et-EE"/>
          </w:rPr>
          <w:t>s</w:t>
        </w:r>
      </w:ins>
      <w:r w:rsidRPr="00402311">
        <w:rPr>
          <w:szCs w:val="24"/>
          <w:lang w:val="et-EE"/>
        </w:rPr>
        <w:t xml:space="preserve">e </w:t>
      </w:r>
      <w:r w:rsidR="00C7508D" w:rsidRPr="00402311">
        <w:rPr>
          <w:szCs w:val="24"/>
          <w:lang w:val="et-EE"/>
        </w:rPr>
        <w:t xml:space="preserve">aluselise </w:t>
      </w:r>
      <w:r w:rsidRPr="00402311">
        <w:rPr>
          <w:szCs w:val="24"/>
          <w:lang w:val="et-EE"/>
        </w:rPr>
        <w:t>fosfataasi</w:t>
      </w:r>
      <w:del w:id="53" w:author="Author">
        <w:r w:rsidRPr="00402311" w:rsidDel="00812B18">
          <w:rPr>
            <w:szCs w:val="24"/>
            <w:lang w:val="et-EE"/>
          </w:rPr>
          <w:delText xml:space="preserve">-Fc-deka-aspartaadi liitvalk </w:delText>
        </w:r>
      </w:del>
      <w:ins w:id="54" w:author="Author">
        <w:r w:rsidR="00812B18" w:rsidRPr="00402311">
          <w:rPr>
            <w:szCs w:val="24"/>
            <w:lang w:val="et-EE"/>
          </w:rPr>
          <w:t xml:space="preserve"> asendami</w:t>
        </w:r>
        <w:r w:rsidR="00EB1675" w:rsidRPr="00402311">
          <w:rPr>
            <w:szCs w:val="24"/>
            <w:lang w:val="et-EE"/>
          </w:rPr>
          <w:t>s</w:t>
        </w:r>
        <w:r w:rsidR="00812B18" w:rsidRPr="00402311">
          <w:rPr>
            <w:szCs w:val="24"/>
            <w:lang w:val="et-EE"/>
          </w:rPr>
          <w:t xml:space="preserve">ega </w:t>
        </w:r>
      </w:ins>
      <w:r w:rsidRPr="00402311">
        <w:rPr>
          <w:szCs w:val="24"/>
          <w:lang w:val="et-EE"/>
        </w:rPr>
        <w:t xml:space="preserve">soodustab </w:t>
      </w:r>
      <w:ins w:id="55" w:author="Author">
        <w:r w:rsidR="00EB1675" w:rsidRPr="00402311">
          <w:rPr>
            <w:szCs w:val="24"/>
            <w:lang w:val="et-EE"/>
          </w:rPr>
          <w:t xml:space="preserve">alfaasfotaas </w:t>
        </w:r>
      </w:ins>
      <w:r w:rsidRPr="00402311">
        <w:rPr>
          <w:szCs w:val="24"/>
          <w:lang w:val="et-EE"/>
        </w:rPr>
        <w:t>hüpofosfataasiaga patsientidel luustiku mineralisatsiooni.</w:t>
      </w:r>
    </w:p>
    <w:p w14:paraId="53ED46F1" w14:textId="77777777" w:rsidR="00340B3E" w:rsidRPr="0089111E" w:rsidRDefault="00340B3E" w:rsidP="00511CCF">
      <w:pPr>
        <w:autoSpaceDE w:val="0"/>
        <w:autoSpaceDN w:val="0"/>
        <w:adjustRightInd w:val="0"/>
        <w:spacing w:line="240" w:lineRule="auto"/>
        <w:rPr>
          <w:szCs w:val="24"/>
          <w:lang w:val="et-EE"/>
        </w:rPr>
      </w:pPr>
    </w:p>
    <w:p w14:paraId="50C77FB0" w14:textId="77777777" w:rsidR="00340B3E" w:rsidRPr="0089111E" w:rsidRDefault="00340B3E" w:rsidP="00511CCF">
      <w:pPr>
        <w:keepNext/>
        <w:autoSpaceDE w:val="0"/>
        <w:autoSpaceDN w:val="0"/>
        <w:adjustRightInd w:val="0"/>
        <w:spacing w:line="240" w:lineRule="auto"/>
        <w:rPr>
          <w:szCs w:val="24"/>
          <w:u w:val="single"/>
          <w:lang w:val="et-EE"/>
        </w:rPr>
      </w:pPr>
      <w:r w:rsidRPr="0089111E">
        <w:rPr>
          <w:szCs w:val="24"/>
          <w:u w:val="single"/>
          <w:lang w:val="et-EE"/>
        </w:rPr>
        <w:t>Kliiniline efektiivsus ja ohutus</w:t>
      </w:r>
    </w:p>
    <w:p w14:paraId="107A719C" w14:textId="77777777" w:rsidR="00340B3E" w:rsidRPr="0089111E" w:rsidRDefault="00340B3E" w:rsidP="00285766">
      <w:pPr>
        <w:rPr>
          <w:lang w:val="et-EE"/>
        </w:rPr>
        <w:pPrChange w:id="56" w:author="Author">
          <w:pPr>
            <w:pStyle w:val="C-BodyText"/>
            <w:keepNext/>
            <w:spacing w:before="0" w:after="0" w:line="240" w:lineRule="auto"/>
          </w:pPr>
        </w:pPrChange>
      </w:pPr>
    </w:p>
    <w:p w14:paraId="44652C03" w14:textId="77777777" w:rsidR="00340B3E" w:rsidRPr="0086389C" w:rsidRDefault="00340B3E" w:rsidP="0086389C">
      <w:pPr>
        <w:rPr>
          <w:i/>
          <w:iCs/>
          <w:u w:val="single"/>
          <w:lang w:val="et-EE"/>
        </w:rPr>
      </w:pPr>
      <w:r w:rsidRPr="0086389C">
        <w:rPr>
          <w:i/>
          <w:iCs/>
          <w:u w:val="single"/>
          <w:lang w:val="et-EE"/>
        </w:rPr>
        <w:t>Uuring ENB-006-09/ENB-008-10</w:t>
      </w:r>
    </w:p>
    <w:p w14:paraId="78564DB9" w14:textId="77777777" w:rsidR="00C42047" w:rsidRPr="0089111E" w:rsidRDefault="00C42047" w:rsidP="0086389C">
      <w:pPr>
        <w:rPr>
          <w:lang w:val="et-EE"/>
        </w:rPr>
      </w:pPr>
    </w:p>
    <w:p w14:paraId="21F09BDC" w14:textId="77777777" w:rsidR="00340B3E" w:rsidRPr="0089111E" w:rsidRDefault="00340B3E" w:rsidP="0086389C">
      <w:pPr>
        <w:rPr>
          <w:lang w:val="et-EE"/>
        </w:rPr>
      </w:pPr>
      <w:r w:rsidRPr="0089111E">
        <w:rPr>
          <w:lang w:val="et-EE"/>
        </w:rPr>
        <w:t>Uuring ENB-006-09/ENB-008-10 oli avatud, randomiseeri</w:t>
      </w:r>
      <w:r w:rsidR="003113A9">
        <w:rPr>
          <w:lang w:val="et-EE"/>
        </w:rPr>
        <w:t>tud</w:t>
      </w:r>
      <w:r w:rsidRPr="0089111E">
        <w:rPr>
          <w:lang w:val="et-EE"/>
        </w:rPr>
        <w:t xml:space="preserve"> uuring. Kaasati 13 patsienti</w:t>
      </w:r>
      <w:r w:rsidR="003113A9">
        <w:rPr>
          <w:lang w:val="et-EE"/>
        </w:rPr>
        <w:t>, kellest 12 osales uuringu lõpuni ja 1 katkestas</w:t>
      </w:r>
      <w:r w:rsidR="001B4313">
        <w:rPr>
          <w:lang w:val="et-EE"/>
        </w:rPr>
        <w:t xml:space="preserve"> osalemise</w:t>
      </w:r>
      <w:r w:rsidR="003113A9">
        <w:rPr>
          <w:lang w:val="et-EE"/>
        </w:rPr>
        <w:t xml:space="preserve"> (katkestamine uuringu algul</w:t>
      </w:r>
      <w:r w:rsidR="001B4313">
        <w:rPr>
          <w:lang w:val="et-EE"/>
        </w:rPr>
        <w:t>,</w:t>
      </w:r>
      <w:r w:rsidR="003113A9">
        <w:rPr>
          <w:lang w:val="et-EE"/>
        </w:rPr>
        <w:t xml:space="preserve"> varem kavandatud </w:t>
      </w:r>
      <w:r w:rsidR="00530185">
        <w:rPr>
          <w:lang w:val="et-EE"/>
        </w:rPr>
        <w:t xml:space="preserve">plaanilise </w:t>
      </w:r>
      <w:r w:rsidR="003113A9">
        <w:rPr>
          <w:lang w:val="et-EE"/>
        </w:rPr>
        <w:t>skolioosioperatsiooni tõttu)</w:t>
      </w:r>
      <w:r w:rsidRPr="0089111E">
        <w:rPr>
          <w:lang w:val="et-EE"/>
        </w:rPr>
        <w:t>.</w:t>
      </w:r>
      <w:r w:rsidR="00761DF1">
        <w:rPr>
          <w:lang w:val="et-EE"/>
        </w:rPr>
        <w:t xml:space="preserve"> Uuringu lõpuks</w:t>
      </w:r>
      <w:r w:rsidR="001B4313">
        <w:rPr>
          <w:lang w:val="et-EE"/>
        </w:rPr>
        <w:t xml:space="preserve"> olid patsiendid saanud ravi kestuse</w:t>
      </w:r>
      <w:r w:rsidR="002E4551">
        <w:rPr>
          <w:lang w:val="et-EE"/>
        </w:rPr>
        <w:t xml:space="preserve"> mediaani</w:t>
      </w:r>
      <w:r w:rsidR="001B4313">
        <w:rPr>
          <w:lang w:val="et-EE"/>
        </w:rPr>
        <w:t>ga rohkem kui 76 kuud (6,3 aastat) (1 kuni 79 kuud).</w:t>
      </w:r>
      <w:r w:rsidRPr="0089111E">
        <w:rPr>
          <w:lang w:val="et-EE"/>
        </w:rPr>
        <w:t xml:space="preserve"> 5 patsiendil oli</w:t>
      </w:r>
      <w:r w:rsidR="001B4313">
        <w:rPr>
          <w:lang w:val="et-EE"/>
        </w:rPr>
        <w:t>d</w:t>
      </w:r>
      <w:r w:rsidRPr="0089111E">
        <w:rPr>
          <w:lang w:val="et-EE"/>
        </w:rPr>
        <w:t xml:space="preserve"> tekkinud hüpofosfataasia</w:t>
      </w:r>
      <w:r w:rsidR="001B4313">
        <w:rPr>
          <w:lang w:val="et-EE"/>
        </w:rPr>
        <w:t xml:space="preserve"> sümptomid</w:t>
      </w:r>
      <w:r w:rsidRPr="0089111E">
        <w:rPr>
          <w:lang w:val="et-EE"/>
        </w:rPr>
        <w:t xml:space="preserve"> enne 6 kuu vanuseks saamist ja 8 patsiendil pärast 6 kuu vanuseks saamist. Uuringusse kaasamise ajal oli nende vanus 6 kuni 12 aastat</w:t>
      </w:r>
      <w:r w:rsidR="001B4313">
        <w:rPr>
          <w:lang w:val="et-EE"/>
        </w:rPr>
        <w:t xml:space="preserve"> ja uuringu lõpuks 10 kuni 18 aastat, neist 9 patsienti said uuringu ajal 13- kuni 17</w:t>
      </w:r>
      <w:r w:rsidR="001B4313">
        <w:rPr>
          <w:lang w:val="et-EE"/>
        </w:rPr>
        <w:noBreakHyphen/>
        <w:t>aastaseks</w:t>
      </w:r>
      <w:r w:rsidRPr="0089111E">
        <w:rPr>
          <w:lang w:val="et-EE"/>
        </w:rPr>
        <w:t xml:space="preserve">. Uuringus kasutati </w:t>
      </w:r>
      <w:r w:rsidR="00530185">
        <w:rPr>
          <w:lang w:val="et-EE"/>
        </w:rPr>
        <w:t xml:space="preserve">ajaloolisi kontrolle, kelle </w:t>
      </w:r>
      <w:r w:rsidR="00530185" w:rsidRPr="0089111E">
        <w:rPr>
          <w:lang w:val="et-EE"/>
        </w:rPr>
        <w:t xml:space="preserve">kliinilises ravis oli järgitud sarnast plaani </w:t>
      </w:r>
      <w:r w:rsidR="00530185">
        <w:rPr>
          <w:lang w:val="et-EE"/>
        </w:rPr>
        <w:t xml:space="preserve">ja olid alfaasfotaasi saanud patsientidega </w:t>
      </w:r>
      <w:r w:rsidRPr="0089111E">
        <w:rPr>
          <w:lang w:val="et-EE"/>
        </w:rPr>
        <w:t>sama</w:t>
      </w:r>
      <w:r w:rsidR="001B4313">
        <w:rPr>
          <w:lang w:val="et-EE"/>
        </w:rPr>
        <w:t>de</w:t>
      </w:r>
      <w:r w:rsidR="00530185">
        <w:rPr>
          <w:lang w:val="et-EE"/>
        </w:rPr>
        <w:t>st</w:t>
      </w:r>
      <w:r w:rsidRPr="0089111E">
        <w:rPr>
          <w:lang w:val="et-EE"/>
        </w:rPr>
        <w:t xml:space="preserve"> uuringukeskus</w:t>
      </w:r>
      <w:r w:rsidR="001B4313">
        <w:rPr>
          <w:lang w:val="et-EE"/>
        </w:rPr>
        <w:t>t</w:t>
      </w:r>
      <w:r w:rsidRPr="0089111E">
        <w:rPr>
          <w:lang w:val="et-EE"/>
        </w:rPr>
        <w:t>e</w:t>
      </w:r>
      <w:r w:rsidR="00530185">
        <w:rPr>
          <w:lang w:val="et-EE"/>
        </w:rPr>
        <w:t>st</w:t>
      </w:r>
      <w:r w:rsidRPr="0089111E">
        <w:rPr>
          <w:lang w:val="et-EE"/>
        </w:rPr>
        <w:t>.</w:t>
      </w:r>
    </w:p>
    <w:p w14:paraId="2697FEE5" w14:textId="77777777" w:rsidR="00340B3E" w:rsidRPr="0089111E" w:rsidRDefault="00340B3E" w:rsidP="0086389C">
      <w:pPr>
        <w:rPr>
          <w:lang w:val="et-EE"/>
        </w:rPr>
      </w:pPr>
    </w:p>
    <w:p w14:paraId="301A64F8" w14:textId="77777777" w:rsidR="00340B3E" w:rsidRPr="0086389C" w:rsidRDefault="00340B3E" w:rsidP="0086389C">
      <w:pPr>
        <w:rPr>
          <w:i/>
          <w:iCs/>
          <w:lang w:val="et-EE"/>
        </w:rPr>
      </w:pPr>
      <w:r w:rsidRPr="0086389C">
        <w:rPr>
          <w:i/>
          <w:iCs/>
          <w:lang w:val="et-EE"/>
        </w:rPr>
        <w:t>Alfaasfotaasi mõju röntgenipildile</w:t>
      </w:r>
    </w:p>
    <w:p w14:paraId="7FA04665" w14:textId="77777777" w:rsidR="00340B3E" w:rsidRPr="0086389C" w:rsidRDefault="00340B3E" w:rsidP="0086389C">
      <w:pPr>
        <w:rPr>
          <w:lang w:val="et-EE"/>
        </w:rPr>
      </w:pPr>
      <w:r w:rsidRPr="0086389C">
        <w:rPr>
          <w:lang w:val="et-EE"/>
        </w:rPr>
        <w:t xml:space="preserve">Koolituse saanud radioloogid hindasid patsientide </w:t>
      </w:r>
      <w:r w:rsidR="0036169F" w:rsidRPr="0086389C">
        <w:rPr>
          <w:lang w:val="et-EE"/>
        </w:rPr>
        <w:t>ravi</w:t>
      </w:r>
      <w:r w:rsidRPr="0086389C">
        <w:rPr>
          <w:lang w:val="et-EE"/>
        </w:rPr>
        <w:t xml:space="preserve">-eelseid ja -järgseid randme- ja põlvepiirkonna röntgeniülesvõtteid järgmiste nähtude suhtes: kasvuplaatide laienemine, metafüüsi laienemine, ajutise kaltsifikatsiooni piirkonna ebaregulaarsus, metafüüsi kiirgustläbilaskvus, metadiafüüsi skleroos, osteopeenia, metadiafüüsi popkornitaoline kaltsifikatsioon, distaalse metafüüsi demineraliseerumine, kasvuplaadi alune kiirgust läbilaskev põikriba ja kiirgust läbilaskvad jooned. </w:t>
      </w:r>
      <w:r w:rsidR="0036169F" w:rsidRPr="0086389C">
        <w:rPr>
          <w:lang w:val="et-EE"/>
        </w:rPr>
        <w:t xml:space="preserve">Ravijärgseid </w:t>
      </w:r>
      <w:r w:rsidRPr="0086389C">
        <w:rPr>
          <w:lang w:val="et-EE"/>
        </w:rPr>
        <w:t xml:space="preserve">muutusi röntgenipildis hinnati seejärel </w:t>
      </w:r>
      <w:r w:rsidR="00526714" w:rsidRPr="0086389C">
        <w:rPr>
          <w:lang w:val="et-EE"/>
        </w:rPr>
        <w:t xml:space="preserve">kasutades </w:t>
      </w:r>
      <w:r w:rsidRPr="0086389C">
        <w:rPr>
          <w:lang w:val="et-EE"/>
        </w:rPr>
        <w:t>radiograafilise üldhinnangu</w:t>
      </w:r>
      <w:r w:rsidR="00600BCF" w:rsidRPr="0086389C">
        <w:rPr>
          <w:lang w:val="et-EE"/>
        </w:rPr>
        <w:t xml:space="preserve"> muutuste skaala</w:t>
      </w:r>
      <w:r w:rsidR="00526714" w:rsidRPr="0086389C">
        <w:rPr>
          <w:lang w:val="et-EE"/>
        </w:rPr>
        <w:t>t (Radiographic Global Impression of Change rating scale)</w:t>
      </w:r>
      <w:r w:rsidR="00600BCF" w:rsidRPr="0086389C">
        <w:rPr>
          <w:lang w:val="et-EE"/>
        </w:rPr>
        <w:t xml:space="preserve">: </w:t>
      </w:r>
      <w:r w:rsidR="00600BCF" w:rsidRPr="0086389C">
        <w:rPr>
          <w:lang w:val="et-EE"/>
        </w:rPr>
        <w:noBreakHyphen/>
        <w:t xml:space="preserve">3 = raske halvenemine, </w:t>
      </w:r>
      <w:r w:rsidR="00600BCF" w:rsidRPr="0086389C">
        <w:rPr>
          <w:lang w:val="et-EE"/>
        </w:rPr>
        <w:noBreakHyphen/>
        <w:t xml:space="preserve">2 = mõõdukas halvenemine, </w:t>
      </w:r>
      <w:r w:rsidR="00600BCF" w:rsidRPr="0086389C">
        <w:rPr>
          <w:lang w:val="et-EE"/>
        </w:rPr>
        <w:noBreakHyphen/>
      </w:r>
      <w:r w:rsidRPr="0086389C">
        <w:rPr>
          <w:lang w:val="et-EE"/>
        </w:rPr>
        <w:t xml:space="preserve">1 = minimaalne halvenemine, 0 = muutusteta, +1 = minimaalne paranemine, +2 = oluline paranemine, +3 = peaaegu täielik või täielik paranemine. </w:t>
      </w:r>
      <w:r w:rsidR="001B4313" w:rsidRPr="0086389C">
        <w:rPr>
          <w:lang w:val="et-EE"/>
        </w:rPr>
        <w:t>Enamikul a</w:t>
      </w:r>
      <w:r w:rsidRPr="0086389C">
        <w:rPr>
          <w:lang w:val="et-EE"/>
        </w:rPr>
        <w:t>lfaasfotaasi kasutanud patsientide</w:t>
      </w:r>
      <w:r w:rsidR="001B4313" w:rsidRPr="0086389C">
        <w:rPr>
          <w:lang w:val="et-EE"/>
        </w:rPr>
        <w:t>st</w:t>
      </w:r>
      <w:r w:rsidRPr="0086389C">
        <w:rPr>
          <w:lang w:val="et-EE"/>
        </w:rPr>
        <w:t xml:space="preserve"> saavutati ravi esimese 6 kuu jooksul tasemed +2 ja +3, mis ravi jätkudes püsisid. Ajaloolised kontroll</w:t>
      </w:r>
      <w:r w:rsidR="00526714" w:rsidRPr="0086389C">
        <w:rPr>
          <w:lang w:val="et-EE"/>
        </w:rPr>
        <w:t>id</w:t>
      </w:r>
      <w:r w:rsidRPr="0086389C">
        <w:rPr>
          <w:lang w:val="et-EE"/>
        </w:rPr>
        <w:t xml:space="preserve"> muutusi aja jooksul ei näidanud.</w:t>
      </w:r>
    </w:p>
    <w:p w14:paraId="42B99BC2" w14:textId="77777777" w:rsidR="00340B3E" w:rsidRPr="0086389C" w:rsidRDefault="00340B3E" w:rsidP="0086389C">
      <w:pPr>
        <w:rPr>
          <w:lang w:val="et-EE"/>
        </w:rPr>
      </w:pPr>
    </w:p>
    <w:p w14:paraId="6599401C" w14:textId="77777777" w:rsidR="00340B3E" w:rsidRPr="0086389C" w:rsidRDefault="00340B3E" w:rsidP="0086389C">
      <w:pPr>
        <w:rPr>
          <w:i/>
          <w:iCs/>
          <w:lang w:val="et-EE"/>
        </w:rPr>
      </w:pPr>
      <w:r w:rsidRPr="0086389C">
        <w:rPr>
          <w:i/>
          <w:iCs/>
          <w:lang w:val="et-EE"/>
        </w:rPr>
        <w:t>Luubiopsia</w:t>
      </w:r>
    </w:p>
    <w:p w14:paraId="433D5BD2" w14:textId="77777777" w:rsidR="00340B3E" w:rsidRPr="0086389C" w:rsidRDefault="00340B3E" w:rsidP="0086389C">
      <w:pPr>
        <w:numPr>
          <w:ilvl w:val="0"/>
          <w:numId w:val="11"/>
        </w:numPr>
        <w:ind w:left="0" w:firstLine="0"/>
        <w:rPr>
          <w:lang w:val="et-EE"/>
        </w:rPr>
      </w:pPr>
      <w:r w:rsidRPr="0086389C">
        <w:rPr>
          <w:lang w:val="et-EE"/>
        </w:rPr>
        <w:t>Enne luubiopsia võtmist manustati luu märgistamiseks tetratsükliini kahe 3</w:t>
      </w:r>
      <w:r w:rsidRPr="0086389C">
        <w:rPr>
          <w:lang w:val="et-EE"/>
        </w:rPr>
        <w:noBreakHyphen/>
        <w:t>päevase kuurina (jättes nende vahele 14</w:t>
      </w:r>
      <w:r w:rsidRPr="0086389C">
        <w:rPr>
          <w:lang w:val="et-EE"/>
        </w:rPr>
        <w:noBreakHyphen/>
        <w:t xml:space="preserve">päevase intervalli). Niudeluuharja piirkonna luubiopsiad võeti standardse protseduuriga. Biopsiate histoloogiliseks analüüsiks kasutati tarkvara Osteomeasure (Osteometrics, USA). Nomenklatuuri, sümbolite ja ühikute osas järgiti Ameerika Luu ja Mineraalainete Uuringute Ühingu (American Society for Bone and Mineral Research) soovitusi. Uuringuplaanile vastava kogumi 10 patsiendil (sellesse ei kuulunud patsiendid, kes kasutasid </w:t>
      </w:r>
      <w:r w:rsidR="007B25E7" w:rsidRPr="0086389C">
        <w:rPr>
          <w:lang w:val="et-EE"/>
        </w:rPr>
        <w:t xml:space="preserve">ravi algusest </w:t>
      </w:r>
      <w:r w:rsidRPr="0086389C">
        <w:rPr>
          <w:lang w:val="et-EE"/>
        </w:rPr>
        <w:t>kuni 24. nädalani suukaudset D</w:t>
      </w:r>
      <w:r w:rsidRPr="0086389C">
        <w:rPr>
          <w:lang w:val="et-EE"/>
        </w:rPr>
        <w:noBreakHyphen/>
        <w:t>vitamiini), kellel tehti niudeluuharja piirkonna biopsia enne ja pärast alfaasfotaasi kasutamist, oli:</w:t>
      </w:r>
    </w:p>
    <w:p w14:paraId="23F8657A" w14:textId="77777777" w:rsidR="00340B3E" w:rsidRPr="0086389C" w:rsidRDefault="00340B3E" w:rsidP="0086389C">
      <w:pPr>
        <w:numPr>
          <w:ilvl w:val="0"/>
          <w:numId w:val="11"/>
        </w:numPr>
        <w:ind w:left="0" w:firstLine="0"/>
        <w:rPr>
          <w:lang w:val="et-EE"/>
        </w:rPr>
      </w:pPr>
      <w:r w:rsidRPr="0086389C">
        <w:rPr>
          <w:lang w:val="et-EE"/>
        </w:rPr>
        <w:t>keskmine (standardhälve) osteoidi paksus algtasemel 12,8 (3,5) µm ja 24. nädalal 9,5 (5,1) µm</w:t>
      </w:r>
    </w:p>
    <w:p w14:paraId="0B59B92A" w14:textId="77777777" w:rsidR="00340B3E" w:rsidRPr="0086389C" w:rsidRDefault="00340B3E" w:rsidP="0086389C">
      <w:pPr>
        <w:numPr>
          <w:ilvl w:val="0"/>
          <w:numId w:val="11"/>
        </w:numPr>
        <w:ind w:left="0" w:firstLine="0"/>
        <w:rPr>
          <w:lang w:val="et-EE"/>
        </w:rPr>
      </w:pPr>
      <w:r w:rsidRPr="0086389C">
        <w:rPr>
          <w:lang w:val="et-EE"/>
        </w:rPr>
        <w:lastRenderedPageBreak/>
        <w:t>keskmine (standardhälve) osteoidi/luu maht algtasemel 11,8 (5,9)% ja 24. nädalal 8,6 (7,2)%</w:t>
      </w:r>
    </w:p>
    <w:p w14:paraId="0C212A72" w14:textId="77777777" w:rsidR="00340B3E" w:rsidRPr="0086389C" w:rsidRDefault="00340B3E" w:rsidP="0086389C">
      <w:pPr>
        <w:numPr>
          <w:ilvl w:val="0"/>
          <w:numId w:val="11"/>
        </w:numPr>
        <w:ind w:left="0" w:firstLine="0"/>
        <w:rPr>
          <w:lang w:val="et-EE"/>
        </w:rPr>
      </w:pPr>
      <w:r w:rsidRPr="0086389C">
        <w:rPr>
          <w:lang w:val="et-EE"/>
        </w:rPr>
        <w:t>keskmine (standardhälve) mineralisatsiooni viibimise aeg algtasemel 93 (70) päeva ja 24. nädalal 119 (225) päeva</w:t>
      </w:r>
    </w:p>
    <w:p w14:paraId="6F661501" w14:textId="77777777" w:rsidR="00340B3E" w:rsidRPr="0089111E" w:rsidRDefault="00340B3E" w:rsidP="0086389C">
      <w:pPr>
        <w:rPr>
          <w:lang w:val="et-EE"/>
        </w:rPr>
      </w:pPr>
    </w:p>
    <w:p w14:paraId="3A40AD0B" w14:textId="77777777" w:rsidR="00340B3E" w:rsidRPr="00F12B62" w:rsidRDefault="00340B3E" w:rsidP="0086389C">
      <w:pPr>
        <w:rPr>
          <w:i/>
          <w:szCs w:val="22"/>
          <w:lang w:val="et-EE"/>
        </w:rPr>
      </w:pPr>
      <w:r w:rsidRPr="0086389C">
        <w:rPr>
          <w:i/>
          <w:iCs/>
          <w:lang w:val="et-EE"/>
        </w:rPr>
        <w:t>Kasv</w:t>
      </w:r>
    </w:p>
    <w:p w14:paraId="5E3B4534" w14:textId="77777777" w:rsidR="00340B3E" w:rsidRPr="0086389C" w:rsidRDefault="00340B3E" w:rsidP="0086389C">
      <w:pPr>
        <w:rPr>
          <w:lang w:val="et-EE"/>
        </w:rPr>
      </w:pPr>
      <w:r w:rsidRPr="0086389C">
        <w:rPr>
          <w:lang w:val="et-EE"/>
        </w:rPr>
        <w:t>Kehapikkust, kaalu ja peaümbermõõtu esitati kasvudiagrammidel (protsentiilide kõverad jaotumise illustreerimiseks), mis on saadaval USA Haiguste Ennetamise ja Tõrje Keskustest (</w:t>
      </w:r>
      <w:r w:rsidR="00526714" w:rsidRPr="0086389C">
        <w:rPr>
          <w:lang w:val="et-EE"/>
        </w:rPr>
        <w:t xml:space="preserve">Centers for Disease Control and Prevention, </w:t>
      </w:r>
      <w:r w:rsidRPr="0086389C">
        <w:rPr>
          <w:lang w:val="et-EE"/>
        </w:rPr>
        <w:t>CDC). Need viiteandmed saadi tervete laste esinduslikust valimist ega hõlma ainult konkreetsete ravivajadustega lapsi: neid on kasutatud hüpofosfataasiaga laste kasvudiagrammide puudumisel.</w:t>
      </w:r>
    </w:p>
    <w:p w14:paraId="22DABD4D" w14:textId="77777777" w:rsidR="00340B3E" w:rsidRPr="0086389C" w:rsidRDefault="00340B3E" w:rsidP="0086389C">
      <w:pPr>
        <w:rPr>
          <w:lang w:val="et-EE"/>
        </w:rPr>
      </w:pPr>
      <w:r w:rsidRPr="0086389C">
        <w:rPr>
          <w:lang w:val="et-EE"/>
        </w:rPr>
        <w:t xml:space="preserve">Lastel, kellele manustati alfaasfotaasi: </w:t>
      </w:r>
      <w:r w:rsidR="001B4313" w:rsidRPr="0086389C">
        <w:rPr>
          <w:lang w:val="et-EE"/>
        </w:rPr>
        <w:t>11</w:t>
      </w:r>
      <w:r w:rsidRPr="0086389C">
        <w:rPr>
          <w:lang w:val="et-EE"/>
        </w:rPr>
        <w:t xml:space="preserve"> lapsel 13-st tekkis püsiv kasvuiive teistele järelejõudmiseks, mida näitas CDC kasvudiagrammidel kõrgemasse protsentiili jõudmine. </w:t>
      </w:r>
      <w:r w:rsidR="001B4313" w:rsidRPr="0086389C">
        <w:rPr>
          <w:lang w:val="et-EE"/>
        </w:rPr>
        <w:t>1</w:t>
      </w:r>
      <w:r w:rsidRPr="0086389C">
        <w:rPr>
          <w:lang w:val="et-EE"/>
        </w:rPr>
        <w:t xml:space="preserve"> patsiendil 13-st kasvuiivet teistele järelejõudmiseks ei tekkinud ning 1 patsiendi kohta ei olnud otsustamiseks piisavalt andmeid. Tanneri staadiumite </w:t>
      </w:r>
      <w:r w:rsidR="007B25E7" w:rsidRPr="0086389C">
        <w:rPr>
          <w:lang w:val="et-EE"/>
        </w:rPr>
        <w:t xml:space="preserve">saavutamine </w:t>
      </w:r>
      <w:r w:rsidR="00C7508D" w:rsidRPr="0086389C">
        <w:rPr>
          <w:lang w:val="et-EE"/>
        </w:rPr>
        <w:t>oli</w:t>
      </w:r>
      <w:r w:rsidRPr="0086389C">
        <w:rPr>
          <w:lang w:val="et-EE"/>
        </w:rPr>
        <w:t xml:space="preserve"> nõuetekohane.</w:t>
      </w:r>
    </w:p>
    <w:p w14:paraId="3C9CEB8B" w14:textId="77777777" w:rsidR="00340B3E" w:rsidRPr="0086389C" w:rsidRDefault="00340B3E" w:rsidP="0086389C">
      <w:pPr>
        <w:rPr>
          <w:lang w:val="et-EE"/>
        </w:rPr>
      </w:pPr>
      <w:r w:rsidRPr="0086389C">
        <w:rPr>
          <w:lang w:val="et-EE"/>
        </w:rPr>
        <w:t>Ajalooliste kontroll</w:t>
      </w:r>
      <w:r w:rsidR="00526714" w:rsidRPr="0086389C">
        <w:rPr>
          <w:lang w:val="et-EE"/>
        </w:rPr>
        <w:t>ide</w:t>
      </w:r>
      <w:r w:rsidRPr="0086389C">
        <w:rPr>
          <w:lang w:val="et-EE"/>
        </w:rPr>
        <w:t xml:space="preserve"> vaatlusperioodil: 1 patsiendil 16-st tekkis püsiv kasvuiive teistele järelejõudmiseks, 12 patsiendil 16-st kasvuiivet teistele järelejõudmiseks ei tekkinud ning 3 patsiendi kohta 16-st ei olnud järelduste tegemiseks piisavalt andmeid.</w:t>
      </w:r>
    </w:p>
    <w:p w14:paraId="6B0512A7" w14:textId="77777777" w:rsidR="00340B3E" w:rsidRPr="0086389C" w:rsidRDefault="00340B3E" w:rsidP="0086389C">
      <w:pPr>
        <w:rPr>
          <w:lang w:val="et-EE"/>
        </w:rPr>
      </w:pPr>
    </w:p>
    <w:p w14:paraId="3CA984BC" w14:textId="77777777" w:rsidR="00340B3E" w:rsidRPr="0086389C" w:rsidRDefault="00340B3E" w:rsidP="0086389C">
      <w:pPr>
        <w:rPr>
          <w:lang w:val="et-EE"/>
        </w:rPr>
      </w:pPr>
      <w:r w:rsidRPr="0086389C">
        <w:rPr>
          <w:lang w:val="et-EE"/>
        </w:rPr>
        <w:t>Mõni patsient vajas uuringu ajal suukaudsete D</w:t>
      </w:r>
      <w:r w:rsidRPr="0086389C">
        <w:rPr>
          <w:lang w:val="et-EE"/>
        </w:rPr>
        <w:noBreakHyphen/>
        <w:t>vitamiini lisandite kasutamist (vt lõigud 4.4 ja 4.8).</w:t>
      </w:r>
    </w:p>
    <w:p w14:paraId="4E55E1B5" w14:textId="77777777" w:rsidR="00340B3E" w:rsidRPr="0086389C" w:rsidRDefault="00340B3E" w:rsidP="0086389C">
      <w:pPr>
        <w:rPr>
          <w:lang w:val="et-EE"/>
        </w:rPr>
      </w:pPr>
    </w:p>
    <w:p w14:paraId="4FC0CC8C" w14:textId="77777777" w:rsidR="00C42047" w:rsidRPr="00765207" w:rsidRDefault="00340B3E" w:rsidP="00765207">
      <w:pPr>
        <w:rPr>
          <w:i/>
          <w:iCs/>
          <w:u w:val="single"/>
          <w:lang w:val="et-EE"/>
        </w:rPr>
      </w:pPr>
      <w:r w:rsidRPr="00765207">
        <w:rPr>
          <w:i/>
          <w:iCs/>
          <w:u w:val="single"/>
          <w:lang w:val="et-EE"/>
        </w:rPr>
        <w:t>Uuring ENB-002-08/ENB-003-08</w:t>
      </w:r>
    </w:p>
    <w:p w14:paraId="3273F100" w14:textId="77777777" w:rsidR="00340B3E" w:rsidRPr="0089111E" w:rsidRDefault="00340B3E" w:rsidP="00765207">
      <w:pPr>
        <w:rPr>
          <w:lang w:val="et-EE"/>
        </w:rPr>
      </w:pPr>
      <w:r w:rsidRPr="0089111E">
        <w:rPr>
          <w:lang w:val="et-EE"/>
        </w:rPr>
        <w:t xml:space="preserve"> </w:t>
      </w:r>
    </w:p>
    <w:p w14:paraId="24F1542F" w14:textId="77777777" w:rsidR="00340B3E" w:rsidRPr="00765207" w:rsidRDefault="00340B3E" w:rsidP="00765207">
      <w:pPr>
        <w:rPr>
          <w:lang w:val="et-EE"/>
        </w:rPr>
      </w:pPr>
      <w:r w:rsidRPr="00765207">
        <w:rPr>
          <w:lang w:val="et-EE"/>
        </w:rPr>
        <w:t xml:space="preserve">Uuring ENB-002-08/ENB-003-08 oli avatud, randomiseerimiseta, kontrollrühmata uuring. </w:t>
      </w:r>
      <w:r w:rsidR="009A4191" w:rsidRPr="00765207">
        <w:rPr>
          <w:lang w:val="et-EE"/>
        </w:rPr>
        <w:t>Algsesse uuringusse k</w:t>
      </w:r>
      <w:r w:rsidRPr="00765207">
        <w:rPr>
          <w:lang w:val="et-EE"/>
        </w:rPr>
        <w:t>aasati 11 patsienti</w:t>
      </w:r>
      <w:r w:rsidR="009A4191" w:rsidRPr="00765207">
        <w:rPr>
          <w:lang w:val="et-EE"/>
        </w:rPr>
        <w:t xml:space="preserve"> ja jätku-uuringus jätkas 10 patsienti</w:t>
      </w:r>
      <w:r w:rsidRPr="00765207">
        <w:rPr>
          <w:lang w:val="et-EE"/>
        </w:rPr>
        <w:t>, kellest 9 patsien</w:t>
      </w:r>
      <w:r w:rsidR="009A4191" w:rsidRPr="00765207">
        <w:rPr>
          <w:lang w:val="et-EE"/>
        </w:rPr>
        <w:t>ti lõpetas jätku-uuringu</w:t>
      </w:r>
      <w:r w:rsidRPr="00765207">
        <w:rPr>
          <w:lang w:val="et-EE"/>
        </w:rPr>
        <w:t>.</w:t>
      </w:r>
      <w:r w:rsidR="009A4191" w:rsidRPr="00765207">
        <w:rPr>
          <w:lang w:val="et-EE"/>
        </w:rPr>
        <w:t xml:space="preserve"> Uuringu lõpuks oli patsientide ravi kestuse mediaan üle 79 kuu (6,6 aastat) (1 kuni &gt;84 kuud).</w:t>
      </w:r>
      <w:r w:rsidRPr="00765207">
        <w:rPr>
          <w:lang w:val="et-EE"/>
        </w:rPr>
        <w:t xml:space="preserve"> Hüpofosfataasia tekkis kõikidel patsientidel alla 6 kuu vanuses. Vanus </w:t>
      </w:r>
      <w:r w:rsidR="009A4191" w:rsidRPr="00765207">
        <w:rPr>
          <w:lang w:val="et-EE"/>
        </w:rPr>
        <w:t>ravi alust</w:t>
      </w:r>
      <w:r w:rsidRPr="00765207">
        <w:rPr>
          <w:lang w:val="et-EE"/>
        </w:rPr>
        <w:t>amise ajal oli 0,5 kuni 35 kuud.</w:t>
      </w:r>
    </w:p>
    <w:p w14:paraId="593757FA" w14:textId="77777777" w:rsidR="00340B3E" w:rsidRPr="00765207" w:rsidRDefault="007B25E7" w:rsidP="00765207">
      <w:pPr>
        <w:rPr>
          <w:lang w:val="et-EE"/>
        </w:rPr>
      </w:pPr>
      <w:r w:rsidRPr="00765207">
        <w:rPr>
          <w:lang w:val="et-EE"/>
        </w:rPr>
        <w:t>Kõigi andmete analüüsil</w:t>
      </w:r>
      <w:r w:rsidR="00340B3E" w:rsidRPr="00765207">
        <w:rPr>
          <w:lang w:val="et-EE"/>
        </w:rPr>
        <w:t xml:space="preserve"> saavutati 7 patsiendil 11-st algtaseme röntgenipildiga võrreldes 24. nädalal radiograafiline üldhinnang muutustele +2.</w:t>
      </w:r>
      <w:r w:rsidR="009A4191" w:rsidRPr="00765207">
        <w:rPr>
          <w:lang w:val="et-EE"/>
        </w:rPr>
        <w:t xml:space="preserve"> Rahhiidi raskuse vähenemine, mõõdetuna </w:t>
      </w:r>
      <w:r w:rsidR="009A4191" w:rsidRPr="00233EF1">
        <w:rPr>
          <w:lang w:val="et-EE"/>
        </w:rPr>
        <w:t>radiograafilise üldmuljega muutusest (</w:t>
      </w:r>
      <w:r w:rsidR="009A4191" w:rsidRPr="00765207">
        <w:rPr>
          <w:lang w:val="et-EE"/>
        </w:rPr>
        <w:t>Radiographic General Impression of Scale</w:t>
      </w:r>
      <w:r w:rsidR="009A4191" w:rsidRPr="00233EF1">
        <w:rPr>
          <w:lang w:val="et-EE"/>
        </w:rPr>
        <w:t>, GI RGI-C)</w:t>
      </w:r>
      <w:r w:rsidR="009A4191" w:rsidRPr="00765207">
        <w:rPr>
          <w:lang w:val="et-EE"/>
        </w:rPr>
        <w:t>, püsis järelravi ajal vähemalt 72 kuud (sealhulgas 4 patsiendil vähemalt 84 kuud).</w:t>
      </w:r>
    </w:p>
    <w:p w14:paraId="3B3707E8" w14:textId="77777777" w:rsidR="00340B3E" w:rsidRPr="00765207" w:rsidRDefault="00340B3E" w:rsidP="00765207">
      <w:pPr>
        <w:rPr>
          <w:lang w:val="et-EE"/>
        </w:rPr>
      </w:pPr>
      <w:r w:rsidRPr="00765207">
        <w:rPr>
          <w:lang w:val="et-EE"/>
        </w:rPr>
        <w:t>5 uuringus osalejal 11-st tekkis kasvuiive teistele järelejõudmiseks.</w:t>
      </w:r>
      <w:r w:rsidR="009A4191" w:rsidRPr="00765207">
        <w:rPr>
          <w:lang w:val="et-EE"/>
        </w:rPr>
        <w:t xml:space="preserve"> Viimasel hindamisel (n = 10, kellest 9 olid saanud</w:t>
      </w:r>
      <w:r w:rsidR="00991A4C" w:rsidRPr="00765207">
        <w:rPr>
          <w:lang w:val="et-EE"/>
        </w:rPr>
        <w:t xml:space="preserve"> vähemalt 72 kuud ravi) oli Z</w:t>
      </w:r>
      <w:r w:rsidR="00991A4C" w:rsidRPr="00765207">
        <w:rPr>
          <w:lang w:val="et-EE"/>
        </w:rPr>
        <w:noBreakHyphen/>
        <w:t>skoori paranemise mediaan pikkuse/kasvu puhul 1,93 ja kaalu puhul 2,43.</w:t>
      </w:r>
      <w:r w:rsidRPr="00765207">
        <w:rPr>
          <w:lang w:val="et-EE"/>
        </w:rPr>
        <w:t xml:space="preserve"> Kasvuiive oli kõikuv ja võib kajastada nende nooremate patsientide haiguse suuremat raskusastet ja suuremat suremust.</w:t>
      </w:r>
    </w:p>
    <w:p w14:paraId="4937334F" w14:textId="77777777" w:rsidR="00991A4C" w:rsidRPr="00765207" w:rsidRDefault="00991A4C" w:rsidP="00765207">
      <w:pPr>
        <w:rPr>
          <w:lang w:val="et-EE"/>
        </w:rPr>
      </w:pPr>
    </w:p>
    <w:p w14:paraId="65B84A58" w14:textId="77777777" w:rsidR="00991A4C" w:rsidRPr="00F12B62" w:rsidRDefault="00991A4C" w:rsidP="00991A4C">
      <w:pPr>
        <w:keepNext/>
        <w:tabs>
          <w:tab w:val="clear" w:pos="567"/>
        </w:tabs>
        <w:spacing w:line="240" w:lineRule="auto"/>
        <w:rPr>
          <w:i/>
          <w:szCs w:val="22"/>
          <w:u w:val="single"/>
          <w:lang w:val="et-EE"/>
        </w:rPr>
      </w:pPr>
      <w:r w:rsidRPr="00F12B62">
        <w:rPr>
          <w:i/>
          <w:szCs w:val="22"/>
          <w:u w:val="single"/>
          <w:lang w:val="et-EE"/>
        </w:rPr>
        <w:t>Uuring ENB-010-10</w:t>
      </w:r>
    </w:p>
    <w:p w14:paraId="6A08FA57" w14:textId="77777777" w:rsidR="00C42047" w:rsidRPr="001A4FD8" w:rsidRDefault="00C42047" w:rsidP="00991A4C">
      <w:pPr>
        <w:keepNext/>
        <w:tabs>
          <w:tab w:val="clear" w:pos="567"/>
        </w:tabs>
        <w:spacing w:line="240" w:lineRule="auto"/>
        <w:rPr>
          <w:szCs w:val="22"/>
          <w:u w:val="single"/>
          <w:lang w:val="et-EE"/>
        </w:rPr>
      </w:pPr>
    </w:p>
    <w:p w14:paraId="7578DCC7" w14:textId="77777777" w:rsidR="00991A4C" w:rsidRPr="001A4FD8" w:rsidRDefault="00991A4C" w:rsidP="00991A4C">
      <w:pPr>
        <w:tabs>
          <w:tab w:val="clear" w:pos="567"/>
        </w:tabs>
        <w:spacing w:line="240" w:lineRule="auto"/>
        <w:rPr>
          <w:szCs w:val="22"/>
          <w:lang w:val="et-EE"/>
        </w:rPr>
      </w:pPr>
      <w:r w:rsidRPr="001A4FD8">
        <w:rPr>
          <w:szCs w:val="22"/>
          <w:lang w:val="et-EE"/>
        </w:rPr>
        <w:t>Uuring ENB-010-10 oli kontrollrühmaga avatud uuring 69 patsiendil vanuses 1 päevast 72 kuuni, kellel oli perinataalses/imikuaeas alanud hüpofosfataasia. Keskmine vanus tunnuste/sümptomite tekkimisel oli 1,49 kuud. Patsientidele manustati esimese 4 nädala jooksul Strensiqit 6 mg/kg nädalas. Kõigil patsientidel alustati uuringut alfaasfotaasi annusega 6 mg/kg nädalas. 11 patsiendil uuringu jooksul alfaasfotaasi annust suurendati. Neist 11 patsiendist 9</w:t>
      </w:r>
      <w:r w:rsidRPr="001A4FD8">
        <w:rPr>
          <w:szCs w:val="22"/>
          <w:lang w:val="et-EE"/>
        </w:rPr>
        <w:noBreakHyphen/>
        <w:t>l suurendati annust spetsiaalselt kliinilise ravivastuse parandamiseks. 38% patsientidest raviti vähemalt 2 aastat (24 kuud) ja 6 patsienti on ravitud vähemalt 5 aastat (60 kuud).</w:t>
      </w:r>
    </w:p>
    <w:p w14:paraId="38BAC431" w14:textId="77777777" w:rsidR="00991A4C" w:rsidRPr="00410F78" w:rsidRDefault="00991A4C" w:rsidP="00991A4C">
      <w:pPr>
        <w:tabs>
          <w:tab w:val="clear" w:pos="567"/>
        </w:tabs>
        <w:spacing w:line="240" w:lineRule="auto"/>
        <w:rPr>
          <w:szCs w:val="22"/>
          <w:lang w:val="et-EE"/>
        </w:rPr>
      </w:pPr>
      <w:r w:rsidRPr="00410F78">
        <w:rPr>
          <w:szCs w:val="22"/>
          <w:lang w:val="et-EE"/>
        </w:rPr>
        <w:t>48. nädalal saavutati 50/69 (72,5%) patsi</w:t>
      </w:r>
      <w:r w:rsidR="00196EB0" w:rsidRPr="00410F78">
        <w:rPr>
          <w:szCs w:val="22"/>
          <w:lang w:val="et-EE"/>
        </w:rPr>
        <w:t>e</w:t>
      </w:r>
      <w:r w:rsidRPr="00410F78">
        <w:rPr>
          <w:szCs w:val="22"/>
          <w:lang w:val="et-EE"/>
        </w:rPr>
        <w:t>ndil täielikus analüüsikogumis radiograafili</w:t>
      </w:r>
      <w:r w:rsidR="00196EB0" w:rsidRPr="00410F78">
        <w:rPr>
          <w:szCs w:val="22"/>
          <w:lang w:val="et-EE"/>
        </w:rPr>
        <w:t>n</w:t>
      </w:r>
      <w:r w:rsidRPr="00410F78">
        <w:rPr>
          <w:szCs w:val="22"/>
          <w:lang w:val="et-EE"/>
        </w:rPr>
        <w:t>e üldmulje muutusest</w:t>
      </w:r>
      <w:r w:rsidR="00196EB0" w:rsidRPr="00410F78">
        <w:rPr>
          <w:szCs w:val="22"/>
          <w:lang w:val="et-EE"/>
        </w:rPr>
        <w:t xml:space="preserve"> skooriga</w:t>
      </w:r>
      <w:r w:rsidRPr="00410F78">
        <w:rPr>
          <w:szCs w:val="22"/>
          <w:lang w:val="et-EE"/>
        </w:rPr>
        <w:t xml:space="preserve"> ≥</w:t>
      </w:r>
      <w:r w:rsidR="00196EB0" w:rsidRPr="00410F78">
        <w:rPr>
          <w:szCs w:val="22"/>
          <w:lang w:val="et-EE"/>
        </w:rPr>
        <w:t> </w:t>
      </w:r>
      <w:r w:rsidRPr="00410F78">
        <w:rPr>
          <w:szCs w:val="22"/>
          <w:lang w:val="et-EE"/>
        </w:rPr>
        <w:t>2</w:t>
      </w:r>
      <w:r w:rsidR="00196EB0" w:rsidRPr="00410F78">
        <w:rPr>
          <w:szCs w:val="22"/>
          <w:lang w:val="et-EE"/>
        </w:rPr>
        <w:t xml:space="preserve"> ja neid loeti ravivastusega patsientideks</w:t>
      </w:r>
      <w:r w:rsidRPr="00410F78">
        <w:rPr>
          <w:szCs w:val="22"/>
          <w:lang w:val="et-EE"/>
        </w:rPr>
        <w:t xml:space="preserve">. </w:t>
      </w:r>
      <w:r w:rsidR="00196EB0" w:rsidRPr="00410F78">
        <w:rPr>
          <w:szCs w:val="22"/>
          <w:lang w:val="et-EE"/>
        </w:rPr>
        <w:t>M</w:t>
      </w:r>
      <w:r w:rsidRPr="00410F78">
        <w:rPr>
          <w:szCs w:val="22"/>
          <w:lang w:val="et-EE"/>
        </w:rPr>
        <w:t>edia</w:t>
      </w:r>
      <w:r w:rsidR="00196EB0" w:rsidRPr="00410F78">
        <w:rPr>
          <w:szCs w:val="22"/>
          <w:lang w:val="et-EE"/>
        </w:rPr>
        <w:t>a</w:t>
      </w:r>
      <w:r w:rsidRPr="00410F78">
        <w:rPr>
          <w:szCs w:val="22"/>
          <w:lang w:val="et-EE"/>
        </w:rPr>
        <w:t>n</w:t>
      </w:r>
      <w:r w:rsidR="00196EB0" w:rsidRPr="00410F78">
        <w:rPr>
          <w:szCs w:val="22"/>
          <w:lang w:val="et-EE"/>
        </w:rPr>
        <w:t>se</w:t>
      </w:r>
      <w:r w:rsidRPr="00410F78">
        <w:rPr>
          <w:szCs w:val="22"/>
          <w:lang w:val="et-EE"/>
        </w:rPr>
        <w:t xml:space="preserve"> RGI-C</w:t>
      </w:r>
      <w:r w:rsidR="00196EB0" w:rsidRPr="00410F78">
        <w:rPr>
          <w:szCs w:val="22"/>
          <w:lang w:val="et-EE"/>
        </w:rPr>
        <w:t xml:space="preserve"> paranemine püsis ravi ajal, mis kestis </w:t>
      </w:r>
      <w:r w:rsidRPr="00410F78">
        <w:rPr>
          <w:szCs w:val="22"/>
          <w:lang w:val="et-EE"/>
        </w:rPr>
        <w:t>0</w:t>
      </w:r>
      <w:r w:rsidR="00196EB0" w:rsidRPr="00410F78">
        <w:rPr>
          <w:szCs w:val="22"/>
          <w:lang w:val="et-EE"/>
        </w:rPr>
        <w:t>,</w:t>
      </w:r>
      <w:r w:rsidRPr="00410F78">
        <w:rPr>
          <w:szCs w:val="22"/>
          <w:lang w:val="et-EE"/>
        </w:rPr>
        <w:t>9</w:t>
      </w:r>
      <w:r w:rsidR="00196EB0" w:rsidRPr="00410F78">
        <w:rPr>
          <w:szCs w:val="22"/>
          <w:lang w:val="et-EE"/>
        </w:rPr>
        <w:t> kuni</w:t>
      </w:r>
      <w:r w:rsidRPr="00410F78">
        <w:rPr>
          <w:szCs w:val="22"/>
          <w:lang w:val="et-EE"/>
        </w:rPr>
        <w:t xml:space="preserve"> 302</w:t>
      </w:r>
      <w:r w:rsidR="00196EB0" w:rsidRPr="00410F78">
        <w:rPr>
          <w:szCs w:val="22"/>
          <w:lang w:val="et-EE"/>
        </w:rPr>
        <w:t>,</w:t>
      </w:r>
      <w:r w:rsidRPr="00410F78">
        <w:rPr>
          <w:szCs w:val="22"/>
          <w:lang w:val="et-EE"/>
        </w:rPr>
        <w:t>3</w:t>
      </w:r>
      <w:r w:rsidR="00196EB0" w:rsidRPr="00410F78">
        <w:rPr>
          <w:szCs w:val="22"/>
          <w:lang w:val="et-EE"/>
        </w:rPr>
        <w:t> nädalat</w:t>
      </w:r>
      <w:r w:rsidR="009940B3">
        <w:rPr>
          <w:szCs w:val="22"/>
          <w:lang w:val="et-EE"/>
        </w:rPr>
        <w:t>, kuigi pärast 96. nädalat oli jälgitavaid patsi</w:t>
      </w:r>
      <w:r w:rsidR="008824F3">
        <w:rPr>
          <w:szCs w:val="22"/>
          <w:lang w:val="et-EE"/>
        </w:rPr>
        <w:t>e</w:t>
      </w:r>
      <w:r w:rsidR="009940B3">
        <w:rPr>
          <w:szCs w:val="22"/>
          <w:lang w:val="et-EE"/>
        </w:rPr>
        <w:t>nte vähem (pärast 96. nädalat jälgiti kokku 29 patsienti ja pärast 192. nädalat ≤ 8 patsienti)</w:t>
      </w:r>
      <w:r w:rsidRPr="00410F78">
        <w:rPr>
          <w:szCs w:val="22"/>
          <w:lang w:val="et-EE"/>
        </w:rPr>
        <w:t>.</w:t>
      </w:r>
    </w:p>
    <w:p w14:paraId="7005560D" w14:textId="77777777" w:rsidR="009940B3" w:rsidRPr="00233EF1" w:rsidRDefault="009940B3" w:rsidP="009940B3">
      <w:pPr>
        <w:tabs>
          <w:tab w:val="clear" w:pos="567"/>
        </w:tabs>
        <w:spacing w:line="240" w:lineRule="auto"/>
        <w:rPr>
          <w:szCs w:val="22"/>
          <w:lang w:val="fi-FI"/>
        </w:rPr>
      </w:pPr>
      <w:r w:rsidRPr="00233EF1">
        <w:rPr>
          <w:szCs w:val="22"/>
          <w:lang w:val="et-EE"/>
        </w:rPr>
        <w:t>Kehapikkused, kehakaalud ja pea ümbermõõdud esitati kasvugraafikutel (jaotumist kujutavate protsentiilide kõveratena), mis on saadava</w:t>
      </w:r>
      <w:r w:rsidR="005C7350">
        <w:rPr>
          <w:szCs w:val="22"/>
          <w:lang w:val="et-EE"/>
        </w:rPr>
        <w:t>l</w:t>
      </w:r>
      <w:r w:rsidRPr="00233EF1">
        <w:rPr>
          <w:szCs w:val="22"/>
          <w:lang w:val="et-EE"/>
        </w:rPr>
        <w:t xml:space="preserve"> USA haiguste tõrje ja ennetamise keskustest. </w:t>
      </w:r>
      <w:r w:rsidR="005C7350">
        <w:rPr>
          <w:szCs w:val="22"/>
          <w:lang w:val="et-EE"/>
        </w:rPr>
        <w:t>K</w:t>
      </w:r>
      <w:r w:rsidRPr="00233EF1">
        <w:rPr>
          <w:szCs w:val="22"/>
          <w:lang w:val="et-EE"/>
        </w:rPr>
        <w:t>okku 2</w:t>
      </w:r>
      <w:r w:rsidR="005C7350">
        <w:rPr>
          <w:szCs w:val="22"/>
          <w:lang w:val="et-EE"/>
        </w:rPr>
        <w:t>4</w:t>
      </w:r>
      <w:r w:rsidRPr="00233EF1">
        <w:rPr>
          <w:szCs w:val="22"/>
          <w:lang w:val="et-EE"/>
        </w:rPr>
        <w:t>/</w:t>
      </w:r>
      <w:r w:rsidR="005C7350">
        <w:rPr>
          <w:szCs w:val="22"/>
          <w:lang w:val="et-EE"/>
        </w:rPr>
        <w:t>69</w:t>
      </w:r>
      <w:ins w:id="57" w:author="Author">
        <w:r w:rsidR="00C52F05">
          <w:rPr>
            <w:szCs w:val="22"/>
            <w:lang w:val="et-EE"/>
          </w:rPr>
          <w:t> </w:t>
        </w:r>
      </w:ins>
      <w:del w:id="58" w:author="Author">
        <w:r w:rsidRPr="00233EF1" w:rsidDel="00C52F05">
          <w:rPr>
            <w:szCs w:val="22"/>
            <w:lang w:val="et-EE"/>
          </w:rPr>
          <w:delText xml:space="preserve"> </w:delText>
        </w:r>
      </w:del>
      <w:r w:rsidRPr="00233EF1">
        <w:rPr>
          <w:szCs w:val="22"/>
          <w:lang w:val="et-EE"/>
        </w:rPr>
        <w:t>(</w:t>
      </w:r>
      <w:r w:rsidR="005C7350">
        <w:rPr>
          <w:szCs w:val="22"/>
          <w:lang w:val="et-EE"/>
        </w:rPr>
        <w:t>35</w:t>
      </w:r>
      <w:r w:rsidRPr="00233EF1">
        <w:rPr>
          <w:szCs w:val="22"/>
          <w:lang w:val="et-EE"/>
        </w:rPr>
        <w:t xml:space="preserve">%) patsiendil </w:t>
      </w:r>
      <w:r w:rsidR="005C7350">
        <w:rPr>
          <w:szCs w:val="22"/>
          <w:lang w:val="et-EE"/>
        </w:rPr>
        <w:t xml:space="preserve">oli </w:t>
      </w:r>
      <w:r w:rsidRPr="00233EF1">
        <w:rPr>
          <w:szCs w:val="22"/>
          <w:lang w:val="et-EE"/>
        </w:rPr>
        <w:t>kasv kiirenenud ja 3</w:t>
      </w:r>
      <w:r w:rsidR="005C7350">
        <w:rPr>
          <w:szCs w:val="22"/>
          <w:lang w:val="et-EE"/>
        </w:rPr>
        <w:t>2</w:t>
      </w:r>
      <w:r w:rsidRPr="00233EF1">
        <w:rPr>
          <w:szCs w:val="22"/>
          <w:lang w:val="et-EE"/>
        </w:rPr>
        <w:t>/</w:t>
      </w:r>
      <w:r w:rsidR="005C7350">
        <w:rPr>
          <w:szCs w:val="22"/>
          <w:lang w:val="et-EE"/>
        </w:rPr>
        <w:t>69</w:t>
      </w:r>
      <w:r w:rsidRPr="00233EF1">
        <w:rPr>
          <w:szCs w:val="22"/>
          <w:lang w:val="et-EE"/>
        </w:rPr>
        <w:t xml:space="preserve"> (4</w:t>
      </w:r>
      <w:r w:rsidR="005C7350">
        <w:rPr>
          <w:szCs w:val="22"/>
          <w:lang w:val="et-EE"/>
        </w:rPr>
        <w:t>6</w:t>
      </w:r>
      <w:r w:rsidRPr="00233EF1">
        <w:rPr>
          <w:szCs w:val="22"/>
          <w:lang w:val="et-EE"/>
        </w:rPr>
        <w:t>%) patsiendil oli suurenenud kaaluiive</w:t>
      </w:r>
      <w:r w:rsidR="005C7350">
        <w:rPr>
          <w:szCs w:val="22"/>
          <w:lang w:val="et-EE"/>
        </w:rPr>
        <w:t>, nagu näitab haiguste ennetamise ja tõrje keskuste kasvugraafikutes</w:t>
      </w:r>
      <w:r w:rsidR="008824F3">
        <w:rPr>
          <w:szCs w:val="22"/>
          <w:lang w:val="et-EE"/>
        </w:rPr>
        <w:t xml:space="preserve"> aja jooksul</w:t>
      </w:r>
      <w:r w:rsidR="005C7350">
        <w:rPr>
          <w:szCs w:val="22"/>
          <w:lang w:val="et-EE"/>
        </w:rPr>
        <w:t xml:space="preserve"> kõrgemasse protsentiili jõudmine</w:t>
      </w:r>
      <w:r w:rsidRPr="00233EF1">
        <w:rPr>
          <w:szCs w:val="22"/>
          <w:lang w:val="et-EE"/>
        </w:rPr>
        <w:t xml:space="preserve">. </w:t>
      </w:r>
      <w:r w:rsidR="005C7350">
        <w:rPr>
          <w:szCs w:val="22"/>
          <w:lang w:val="fi-FI"/>
        </w:rPr>
        <w:t>V</w:t>
      </w:r>
      <w:r w:rsidR="007403DA" w:rsidRPr="00233EF1">
        <w:rPr>
          <w:szCs w:val="22"/>
          <w:lang w:val="fi-FI"/>
        </w:rPr>
        <w:t xml:space="preserve">astavalt </w:t>
      </w:r>
      <w:r w:rsidR="005C7350">
        <w:rPr>
          <w:szCs w:val="22"/>
          <w:lang w:val="fi-FI"/>
        </w:rPr>
        <w:t>40</w:t>
      </w:r>
      <w:r w:rsidRPr="00233EF1">
        <w:rPr>
          <w:szCs w:val="22"/>
          <w:lang w:val="fi-FI"/>
        </w:rPr>
        <w:t>/69 pat</w:t>
      </w:r>
      <w:r w:rsidR="007403DA" w:rsidRPr="00233EF1">
        <w:rPr>
          <w:szCs w:val="22"/>
          <w:lang w:val="fi-FI"/>
        </w:rPr>
        <w:t>s</w:t>
      </w:r>
      <w:r w:rsidRPr="00233EF1">
        <w:rPr>
          <w:szCs w:val="22"/>
          <w:lang w:val="fi-FI"/>
        </w:rPr>
        <w:t>ien</w:t>
      </w:r>
      <w:r w:rsidR="005C7350">
        <w:rPr>
          <w:szCs w:val="22"/>
          <w:lang w:val="fi-FI"/>
        </w:rPr>
        <w:t>dil</w:t>
      </w:r>
      <w:r w:rsidR="007403DA" w:rsidRPr="00233EF1">
        <w:rPr>
          <w:szCs w:val="22"/>
          <w:lang w:val="fi-FI"/>
        </w:rPr>
        <w:t xml:space="preserve"> ja </w:t>
      </w:r>
      <w:r w:rsidR="005C7350">
        <w:rPr>
          <w:szCs w:val="22"/>
          <w:lang w:val="fi-FI"/>
        </w:rPr>
        <w:t>32</w:t>
      </w:r>
      <w:r w:rsidRPr="00233EF1">
        <w:rPr>
          <w:szCs w:val="22"/>
          <w:lang w:val="fi-FI"/>
        </w:rPr>
        <w:t>/69 pat</w:t>
      </w:r>
      <w:r w:rsidR="007403DA" w:rsidRPr="00233EF1">
        <w:rPr>
          <w:szCs w:val="22"/>
          <w:lang w:val="fi-FI"/>
        </w:rPr>
        <w:t>s</w:t>
      </w:r>
      <w:r w:rsidRPr="00233EF1">
        <w:rPr>
          <w:szCs w:val="22"/>
          <w:lang w:val="fi-FI"/>
        </w:rPr>
        <w:t>ien</w:t>
      </w:r>
      <w:r w:rsidR="005C7350">
        <w:rPr>
          <w:szCs w:val="22"/>
          <w:lang w:val="fi-FI"/>
        </w:rPr>
        <w:t>dil kasv</w:t>
      </w:r>
      <w:r w:rsidR="008824F3">
        <w:rPr>
          <w:szCs w:val="22"/>
          <w:lang w:val="fi-FI"/>
        </w:rPr>
        <w:t xml:space="preserve"> kiirenenud</w:t>
      </w:r>
      <w:r w:rsidR="005C7350">
        <w:rPr>
          <w:szCs w:val="22"/>
          <w:lang w:val="fi-FI"/>
        </w:rPr>
        <w:t xml:space="preserve"> ja kaaluiive </w:t>
      </w:r>
      <w:r w:rsidR="008824F3">
        <w:rPr>
          <w:szCs w:val="22"/>
          <w:lang w:val="fi-FI"/>
        </w:rPr>
        <w:t>suurene</w:t>
      </w:r>
      <w:r w:rsidR="005C7350">
        <w:rPr>
          <w:szCs w:val="22"/>
          <w:lang w:val="fi-FI"/>
        </w:rPr>
        <w:t>nud ei olnud</w:t>
      </w:r>
      <w:r w:rsidRPr="00233EF1">
        <w:rPr>
          <w:szCs w:val="22"/>
          <w:lang w:val="fi-FI"/>
        </w:rPr>
        <w:t xml:space="preserve">. </w:t>
      </w:r>
      <w:r w:rsidR="005C7350">
        <w:rPr>
          <w:szCs w:val="22"/>
          <w:lang w:val="fi-FI"/>
        </w:rPr>
        <w:t>4 </w:t>
      </w:r>
      <w:r w:rsidRPr="00233EF1">
        <w:rPr>
          <w:szCs w:val="22"/>
          <w:lang w:val="fi-FI"/>
        </w:rPr>
        <w:t>pat</w:t>
      </w:r>
      <w:r w:rsidR="007403DA" w:rsidRPr="00233EF1">
        <w:rPr>
          <w:szCs w:val="22"/>
          <w:lang w:val="fi-FI"/>
        </w:rPr>
        <w:t>s</w:t>
      </w:r>
      <w:r w:rsidRPr="00233EF1">
        <w:rPr>
          <w:szCs w:val="22"/>
          <w:lang w:val="fi-FI"/>
        </w:rPr>
        <w:t>ien</w:t>
      </w:r>
      <w:r w:rsidR="007403DA" w:rsidRPr="00233EF1">
        <w:rPr>
          <w:szCs w:val="22"/>
          <w:lang w:val="fi-FI"/>
        </w:rPr>
        <w:t>di kohta ei olnud otsustamiseks piisavalt andmeid</w:t>
      </w:r>
      <w:r w:rsidR="005C7350">
        <w:rPr>
          <w:szCs w:val="22"/>
          <w:lang w:val="fi-FI"/>
        </w:rPr>
        <w:t xml:space="preserve"> ja 1 patsiendi andmeid ei saanud kindlalt kindlaks määrata</w:t>
      </w:r>
      <w:r w:rsidRPr="00233EF1">
        <w:rPr>
          <w:szCs w:val="22"/>
          <w:lang w:val="fi-FI"/>
        </w:rPr>
        <w:t>.</w:t>
      </w:r>
    </w:p>
    <w:p w14:paraId="17C33127" w14:textId="77777777" w:rsidR="00340B3E" w:rsidRPr="0089111E" w:rsidRDefault="00340B3E" w:rsidP="00765207">
      <w:pPr>
        <w:rPr>
          <w:lang w:val="et-EE"/>
        </w:rPr>
      </w:pPr>
    </w:p>
    <w:p w14:paraId="36416588" w14:textId="77777777" w:rsidR="00340B3E" w:rsidRPr="00F12B62" w:rsidRDefault="00340B3E" w:rsidP="00765207">
      <w:pPr>
        <w:keepNext/>
        <w:tabs>
          <w:tab w:val="clear" w:pos="567"/>
        </w:tabs>
        <w:spacing w:line="240" w:lineRule="auto"/>
        <w:rPr>
          <w:i/>
          <w:szCs w:val="22"/>
          <w:u w:val="single"/>
          <w:lang w:val="et-EE"/>
        </w:rPr>
      </w:pPr>
      <w:r w:rsidRPr="00F12B62">
        <w:rPr>
          <w:i/>
          <w:szCs w:val="22"/>
          <w:u w:val="single"/>
          <w:lang w:val="et-EE"/>
        </w:rPr>
        <w:t>Uuring ENB-009-10</w:t>
      </w:r>
    </w:p>
    <w:p w14:paraId="05E0ED60" w14:textId="77777777" w:rsidR="00023598" w:rsidRPr="0089111E" w:rsidRDefault="00023598" w:rsidP="00765207">
      <w:pPr>
        <w:rPr>
          <w:lang w:val="et-EE"/>
        </w:rPr>
      </w:pPr>
    </w:p>
    <w:p w14:paraId="20FF1C9F" w14:textId="77777777" w:rsidR="00340B3E" w:rsidRPr="00765207" w:rsidRDefault="00340B3E" w:rsidP="00765207">
      <w:pPr>
        <w:rPr>
          <w:lang w:val="et-EE"/>
        </w:rPr>
      </w:pPr>
      <w:r w:rsidRPr="00765207">
        <w:rPr>
          <w:lang w:val="et-EE"/>
        </w:rPr>
        <w:t>Uuring ENB-009-10 oli avatud, randomisee</w:t>
      </w:r>
      <w:r w:rsidR="001B4313" w:rsidRPr="00765207">
        <w:rPr>
          <w:lang w:val="et-EE"/>
        </w:rPr>
        <w:t>ritud</w:t>
      </w:r>
      <w:r w:rsidRPr="00765207">
        <w:rPr>
          <w:lang w:val="et-EE"/>
        </w:rPr>
        <w:t xml:space="preserve"> uuring.</w:t>
      </w:r>
      <w:r w:rsidR="001B4313" w:rsidRPr="00765207">
        <w:rPr>
          <w:lang w:val="et-EE"/>
        </w:rPr>
        <w:t xml:space="preserve"> Patsiendid määrati esimeseks raviperioodiks ravirühmadesse juhuslikul alusel.</w:t>
      </w:r>
      <w:r w:rsidRPr="00765207">
        <w:rPr>
          <w:lang w:val="et-EE"/>
        </w:rPr>
        <w:t xml:space="preserve"> Kaasati 19 patsienti, kellest</w:t>
      </w:r>
      <w:r w:rsidR="001B4313" w:rsidRPr="00765207">
        <w:rPr>
          <w:lang w:val="et-EE"/>
        </w:rPr>
        <w:t xml:space="preserve"> 14 osales uuringus lõpuni ja 5 katkestas osalemise. Uuringu lõpuks olid patsiendid saanud ravi kestuse</w:t>
      </w:r>
      <w:r w:rsidR="002E4551" w:rsidRPr="00765207">
        <w:rPr>
          <w:lang w:val="et-EE"/>
        </w:rPr>
        <w:t xml:space="preserve"> mediaani</w:t>
      </w:r>
      <w:r w:rsidR="001B4313" w:rsidRPr="00765207">
        <w:rPr>
          <w:lang w:val="et-EE"/>
        </w:rPr>
        <w:t>ga üle 60 kuu (24 kuni 68 kuud).</w:t>
      </w:r>
      <w:r w:rsidRPr="00765207">
        <w:rPr>
          <w:lang w:val="et-EE"/>
        </w:rPr>
        <w:t xml:space="preserve"> Hüpofosfataasia tekkis 4 patsiendil alla 6 kuu vanuses, </w:t>
      </w:r>
      <w:r w:rsidR="002E4551" w:rsidRPr="00765207">
        <w:rPr>
          <w:lang w:val="et-EE"/>
        </w:rPr>
        <w:t>1</w:t>
      </w:r>
      <w:r w:rsidR="001B4313" w:rsidRPr="00765207">
        <w:rPr>
          <w:lang w:val="et-EE"/>
        </w:rPr>
        <w:t>4</w:t>
      </w:r>
      <w:r w:rsidRPr="00765207">
        <w:rPr>
          <w:lang w:val="et-EE"/>
        </w:rPr>
        <w:t> patsiendil 6 kuu kuni 1</w:t>
      </w:r>
      <w:r w:rsidR="001B4313" w:rsidRPr="00765207">
        <w:rPr>
          <w:lang w:val="et-EE"/>
        </w:rPr>
        <w:t>7</w:t>
      </w:r>
      <w:r w:rsidRPr="00765207">
        <w:rPr>
          <w:lang w:val="et-EE"/>
        </w:rPr>
        <w:t xml:space="preserve"> aasta vanuses ja </w:t>
      </w:r>
      <w:r w:rsidR="001B4313" w:rsidRPr="00765207">
        <w:rPr>
          <w:lang w:val="et-EE"/>
        </w:rPr>
        <w:t>1</w:t>
      </w:r>
      <w:r w:rsidRPr="00765207">
        <w:rPr>
          <w:lang w:val="et-EE"/>
        </w:rPr>
        <w:t> patsiendil üle 18 aasta vanuses. Vanus kaasamisel oli 13 kuni 66 aastat</w:t>
      </w:r>
      <w:r w:rsidR="001B4313" w:rsidRPr="00765207">
        <w:rPr>
          <w:lang w:val="et-EE"/>
        </w:rPr>
        <w:t xml:space="preserve"> ja uuringu lõpetamisel 17 kuni 72 aastat</w:t>
      </w:r>
      <w:r w:rsidRPr="00765207">
        <w:rPr>
          <w:lang w:val="et-EE"/>
        </w:rPr>
        <w:t>.</w:t>
      </w:r>
    </w:p>
    <w:p w14:paraId="75F9C1B2" w14:textId="77777777" w:rsidR="00340B3E" w:rsidRPr="00765207" w:rsidRDefault="00340B3E" w:rsidP="00765207">
      <w:pPr>
        <w:rPr>
          <w:lang w:val="et-EE"/>
        </w:rPr>
      </w:pPr>
      <w:r w:rsidRPr="00765207">
        <w:rPr>
          <w:lang w:val="et-EE"/>
        </w:rPr>
        <w:t>Selle uuringu noorukitest (ja täiskasvanud) patsientidel kasvuiivet ei tekkinud.</w:t>
      </w:r>
    </w:p>
    <w:p w14:paraId="0988C3E0" w14:textId="77777777" w:rsidR="00340B3E" w:rsidRPr="00765207" w:rsidRDefault="00340B3E" w:rsidP="00765207">
      <w:pPr>
        <w:rPr>
          <w:lang w:val="et-EE"/>
        </w:rPr>
      </w:pPr>
      <w:r w:rsidRPr="00765207">
        <w:rPr>
          <w:lang w:val="et-EE"/>
        </w:rPr>
        <w:t>Patsientidelt võeti niudeluuharja piirkonna biopsia kas kontrollrühmas osalemise tõttu või enne ja pärast alfaasfotaasi kasutamist:</w:t>
      </w:r>
    </w:p>
    <w:p w14:paraId="5ECF25BD" w14:textId="77777777" w:rsidR="00340B3E" w:rsidRPr="00765207" w:rsidRDefault="00340B3E" w:rsidP="00765207">
      <w:pPr>
        <w:rPr>
          <w:lang w:val="et-EE"/>
        </w:rPr>
      </w:pPr>
      <w:r w:rsidRPr="00765207">
        <w:rPr>
          <w:lang w:val="et-EE"/>
        </w:rPr>
        <w:t>kontrollrühm, tavaravi (5 hinnatavat patsienti): keskmine (standardhälve) mineralisatsiooni viibimise aeg oli algtasemel 226 (248) päeva ja 24. nädalal 304 (211) päeva</w:t>
      </w:r>
    </w:p>
    <w:p w14:paraId="4BE7BACC" w14:textId="77777777" w:rsidR="00340B3E" w:rsidRPr="00765207" w:rsidRDefault="00340B3E" w:rsidP="00765207">
      <w:pPr>
        <w:rPr>
          <w:lang w:val="et-EE"/>
        </w:rPr>
      </w:pPr>
      <w:r w:rsidRPr="00765207">
        <w:rPr>
          <w:lang w:val="et-EE"/>
        </w:rPr>
        <w:t xml:space="preserve">0,3 mg/kg </w:t>
      </w:r>
      <w:r w:rsidR="000468D8" w:rsidRPr="00765207">
        <w:rPr>
          <w:lang w:val="et-EE"/>
        </w:rPr>
        <w:t>öö</w:t>
      </w:r>
      <w:r w:rsidRPr="00765207">
        <w:rPr>
          <w:lang w:val="et-EE"/>
        </w:rPr>
        <w:t>päevas alfaasfotaasi kasutanud rühm (4 hinnatavat patsienti): keskmine (standardhälve) mineralisatsiooni viibimise aeg oli algtasemel 1236 (1468) päeva ja 48. nädalal 328 (200) päeva</w:t>
      </w:r>
    </w:p>
    <w:p w14:paraId="13F5F69C" w14:textId="77777777" w:rsidR="00340B3E" w:rsidRPr="00765207" w:rsidRDefault="00340B3E" w:rsidP="00765207">
      <w:pPr>
        <w:rPr>
          <w:lang w:val="et-EE"/>
        </w:rPr>
      </w:pPr>
      <w:r w:rsidRPr="00765207">
        <w:rPr>
          <w:lang w:val="et-EE"/>
        </w:rPr>
        <w:t xml:space="preserve">0,5 mg/kg </w:t>
      </w:r>
      <w:r w:rsidR="000468D8" w:rsidRPr="00765207">
        <w:rPr>
          <w:lang w:val="et-EE"/>
        </w:rPr>
        <w:t>öö</w:t>
      </w:r>
      <w:r w:rsidRPr="00765207">
        <w:rPr>
          <w:lang w:val="et-EE"/>
        </w:rPr>
        <w:t>päevas alfaasfotaasi kasutanud rühm (5 hinnatavat patsienti): keskmine (standardhälve) mineralisatsiooni viibimise aeg oli algtasemel 257 (146) päeva ja 48. nädalal 130 (142) päeva</w:t>
      </w:r>
    </w:p>
    <w:p w14:paraId="5E02719F" w14:textId="77777777" w:rsidR="00340B3E" w:rsidRPr="00765207" w:rsidRDefault="00340B3E" w:rsidP="00765207">
      <w:pPr>
        <w:rPr>
          <w:lang w:val="et-EE"/>
        </w:rPr>
      </w:pPr>
      <w:r w:rsidRPr="00765207">
        <w:rPr>
          <w:lang w:val="et-EE"/>
        </w:rPr>
        <w:t xml:space="preserve">Pärast </w:t>
      </w:r>
      <w:r w:rsidR="001B4313" w:rsidRPr="00765207">
        <w:rPr>
          <w:lang w:val="et-EE"/>
        </w:rPr>
        <w:t xml:space="preserve">ligikaudu </w:t>
      </w:r>
      <w:r w:rsidRPr="00765207">
        <w:rPr>
          <w:lang w:val="et-EE"/>
        </w:rPr>
        <w:t xml:space="preserve">48 nädala möödumist kohandati kõikide patsientide annus soovitatava tasemeni 1,0 mg/kg </w:t>
      </w:r>
      <w:r w:rsidR="000468D8" w:rsidRPr="00765207">
        <w:rPr>
          <w:lang w:val="et-EE"/>
        </w:rPr>
        <w:t>öö</w:t>
      </w:r>
      <w:r w:rsidRPr="00765207">
        <w:rPr>
          <w:lang w:val="et-EE"/>
        </w:rPr>
        <w:t>päevas.</w:t>
      </w:r>
    </w:p>
    <w:p w14:paraId="1ECDCE62" w14:textId="77777777" w:rsidR="00340B3E" w:rsidRPr="0089111E" w:rsidRDefault="00340B3E" w:rsidP="00765207">
      <w:pPr>
        <w:rPr>
          <w:lang w:val="et-EE"/>
        </w:rPr>
      </w:pPr>
    </w:p>
    <w:p w14:paraId="58735579" w14:textId="77777777" w:rsidR="00340B3E" w:rsidRPr="00765207" w:rsidRDefault="00340B3E" w:rsidP="00765207">
      <w:pPr>
        <w:rPr>
          <w:i/>
          <w:iCs/>
          <w:lang w:val="et-EE"/>
        </w:rPr>
      </w:pPr>
      <w:r w:rsidRPr="00765207">
        <w:rPr>
          <w:i/>
          <w:iCs/>
          <w:lang w:val="et-EE"/>
        </w:rPr>
        <w:t>Hingamisaparaadi abi</w:t>
      </w:r>
    </w:p>
    <w:p w14:paraId="5BA2F4EC" w14:textId="77777777" w:rsidR="00340B3E" w:rsidRPr="00A87DE9" w:rsidRDefault="00340B3E" w:rsidP="00285766">
      <w:pPr>
        <w:rPr>
          <w:lang w:val="et-EE"/>
        </w:rPr>
        <w:pPrChange w:id="59" w:author="Author">
          <w:pPr>
            <w:pStyle w:val="Default"/>
            <w:keepNext/>
          </w:pPr>
        </w:pPrChange>
      </w:pPr>
      <w:r w:rsidRPr="00A87DE9">
        <w:rPr>
          <w:lang w:val="et-EE"/>
        </w:rPr>
        <w:t>Uuringutes ENB-002-08/ENB-003-08 (11 patsienti) ja ENB-010-10 (6</w:t>
      </w:r>
      <w:r w:rsidR="00E3700E" w:rsidRPr="00A87DE9">
        <w:rPr>
          <w:lang w:val="et-EE"/>
        </w:rPr>
        <w:t>9</w:t>
      </w:r>
      <w:r w:rsidRPr="00A87DE9">
        <w:rPr>
          <w:lang w:val="et-EE"/>
        </w:rPr>
        <w:t> patsienti), mis olid mõlemad avatud, randomiseerimata, kontrollrühmadeta uuringud patsientidega, kes olid ravi algul vanuses 0,1 kuni 31</w:t>
      </w:r>
      <w:r w:rsidR="00E3700E" w:rsidRPr="00A87DE9">
        <w:rPr>
          <w:lang w:val="et-EE"/>
        </w:rPr>
        <w:t>2</w:t>
      </w:r>
      <w:r w:rsidRPr="00A87DE9">
        <w:rPr>
          <w:lang w:val="et-EE"/>
        </w:rPr>
        <w:t> nädalat</w:t>
      </w:r>
      <w:r w:rsidR="00E3700E" w:rsidRPr="00A87DE9">
        <w:rPr>
          <w:lang w:val="et-EE"/>
        </w:rPr>
        <w:t>. 69 patsienti lõpetas uuringud ja 11 katkestas. Patsienti</w:t>
      </w:r>
      <w:r w:rsidR="00B96965" w:rsidRPr="00A87DE9">
        <w:rPr>
          <w:lang w:val="et-EE"/>
        </w:rPr>
        <w:t>d</w:t>
      </w:r>
      <w:r w:rsidR="00E3700E" w:rsidRPr="00A87DE9">
        <w:rPr>
          <w:lang w:val="et-EE"/>
        </w:rPr>
        <w:t>e ravi kestus</w:t>
      </w:r>
      <w:r w:rsidR="000468D8" w:rsidRPr="00A87DE9">
        <w:rPr>
          <w:lang w:val="et-EE"/>
        </w:rPr>
        <w:t>e mediaan</w:t>
      </w:r>
      <w:r w:rsidR="00E3700E" w:rsidRPr="00A87DE9">
        <w:rPr>
          <w:lang w:val="et-EE"/>
        </w:rPr>
        <w:t xml:space="preserve"> oli 27,6 kuud (1 päevast kuni 90 kuuni). </w:t>
      </w:r>
      <w:r w:rsidR="00B96965" w:rsidRPr="00A87DE9">
        <w:rPr>
          <w:lang w:val="et-EE"/>
        </w:rPr>
        <w:t xml:space="preserve">Ravi algul </w:t>
      </w:r>
      <w:r w:rsidRPr="00A87DE9">
        <w:rPr>
          <w:lang w:val="et-EE"/>
        </w:rPr>
        <w:t>vajasid 2</w:t>
      </w:r>
      <w:r w:rsidR="00E3700E" w:rsidRPr="00A87DE9">
        <w:rPr>
          <w:lang w:val="et-EE"/>
        </w:rPr>
        <w:t>9 </w:t>
      </w:r>
      <w:r w:rsidRPr="00A87DE9">
        <w:rPr>
          <w:lang w:val="et-EE"/>
        </w:rPr>
        <w:t xml:space="preserve">patsienti </w:t>
      </w:r>
      <w:r w:rsidR="00E3700E" w:rsidRPr="00A87DE9">
        <w:rPr>
          <w:lang w:val="et-EE"/>
        </w:rPr>
        <w:t>80</w:t>
      </w:r>
      <w:r w:rsidRPr="00A87DE9">
        <w:rPr>
          <w:lang w:val="et-EE"/>
        </w:rPr>
        <w:t xml:space="preserve">-st hingamisaparaadi abi: </w:t>
      </w:r>
    </w:p>
    <w:p w14:paraId="159AE624" w14:textId="77777777" w:rsidR="00340B3E" w:rsidRPr="00285766" w:rsidRDefault="00A87DE9" w:rsidP="00285766">
      <w:pPr>
        <w:numPr>
          <w:ilvl w:val="0"/>
          <w:numId w:val="36"/>
        </w:numPr>
        <w:tabs>
          <w:tab w:val="clear" w:pos="567"/>
          <w:tab w:val="num" w:pos="720"/>
        </w:tabs>
        <w:suppressAutoHyphens/>
        <w:spacing w:line="240" w:lineRule="auto"/>
        <w:ind w:left="720" w:right="-1"/>
        <w:rPr>
          <w:rFonts w:eastAsia="Times New Roman"/>
          <w:color w:val="000000"/>
          <w:lang w:val="et-EE" w:eastAsia="ar-SA"/>
          <w:rPrChange w:id="60" w:author="Author">
            <w:rPr>
              <w:sz w:val="22"/>
              <w:szCs w:val="22"/>
              <w:lang w:val="et-EE"/>
            </w:rPr>
          </w:rPrChange>
        </w:rPr>
        <w:pPrChange w:id="61" w:author="Author">
          <w:pPr>
            <w:pStyle w:val="Default"/>
            <w:keepNext/>
            <w:ind w:left="720"/>
          </w:pPr>
        </w:pPrChange>
      </w:pPr>
      <w:r w:rsidRPr="009F3689">
        <w:rPr>
          <w:rFonts w:eastAsia="Times New Roman"/>
          <w:color w:val="000000"/>
          <w:lang w:val="et-EE" w:eastAsia="ar-SA"/>
        </w:rPr>
        <w:t xml:space="preserve">16 patsienti </w:t>
      </w:r>
      <w:r w:rsidR="00340B3E" w:rsidRPr="00285766">
        <w:rPr>
          <w:rFonts w:eastAsia="Times New Roman"/>
          <w:color w:val="000000"/>
          <w:lang w:val="et-EE" w:eastAsia="ar-SA"/>
          <w:rPrChange w:id="62" w:author="Author">
            <w:rPr>
              <w:sz w:val="22"/>
              <w:szCs w:val="22"/>
              <w:lang w:val="et-EE"/>
            </w:rPr>
          </w:rPrChange>
        </w:rPr>
        <w:t xml:space="preserve">vajasid ravi algul invasiivset hingamisparaadi abi (intubatsioon või trahheostoomia) (ühel oli enne üleviimist lühike mitteinvasiivse hingamisaparaadi abi periood). </w:t>
      </w:r>
    </w:p>
    <w:p w14:paraId="727BB5D6" w14:textId="77777777" w:rsidR="00340B3E" w:rsidRPr="0089111E" w:rsidRDefault="00340B3E" w:rsidP="00285766">
      <w:pPr>
        <w:tabs>
          <w:tab w:val="clear" w:pos="567"/>
          <w:tab w:val="left" w:pos="709"/>
        </w:tabs>
        <w:ind w:left="1080" w:hanging="360"/>
        <w:rPr>
          <w:szCs w:val="22"/>
          <w:lang w:val="et-EE"/>
        </w:rPr>
        <w:pPrChange w:id="63" w:author="Author">
          <w:pPr>
            <w:pStyle w:val="Default"/>
            <w:ind w:left="1440"/>
          </w:pPr>
        </w:pPrChange>
      </w:pPr>
      <w:r w:rsidRPr="0089111E">
        <w:rPr>
          <w:szCs w:val="22"/>
          <w:lang w:val="et-EE"/>
        </w:rPr>
        <w:t xml:space="preserve">- 7 patsienti vabanes </w:t>
      </w:r>
      <w:r w:rsidR="00B96965">
        <w:rPr>
          <w:szCs w:val="22"/>
          <w:lang w:val="et-EE"/>
        </w:rPr>
        <w:t xml:space="preserve">invasiivse </w:t>
      </w:r>
      <w:r w:rsidRPr="0089111E">
        <w:rPr>
          <w:szCs w:val="22"/>
          <w:lang w:val="et-EE"/>
        </w:rPr>
        <w:t>hingamisaparaadi</w:t>
      </w:r>
      <w:r w:rsidR="00B96965">
        <w:rPr>
          <w:szCs w:val="22"/>
          <w:lang w:val="et-EE"/>
        </w:rPr>
        <w:t xml:space="preserve"> </w:t>
      </w:r>
      <w:r w:rsidRPr="0089111E">
        <w:rPr>
          <w:szCs w:val="22"/>
          <w:lang w:val="et-EE"/>
        </w:rPr>
        <w:t xml:space="preserve">kasutamisest (hingamisaparaadi kasutamise aeg </w:t>
      </w:r>
      <w:r w:rsidR="00B96965">
        <w:rPr>
          <w:szCs w:val="22"/>
          <w:lang w:val="et-EE"/>
        </w:rPr>
        <w:t>1</w:t>
      </w:r>
      <w:r w:rsidRPr="0089111E">
        <w:rPr>
          <w:szCs w:val="22"/>
          <w:lang w:val="et-EE"/>
        </w:rPr>
        <w:t>2 kuni 168 nädalat),</w:t>
      </w:r>
      <w:r w:rsidR="00B96965">
        <w:rPr>
          <w:szCs w:val="22"/>
          <w:lang w:val="et-EE"/>
        </w:rPr>
        <w:t xml:space="preserve"> 4 patsienti hingamisaparaadi abi ei vajanud ning 3 patsienti vajas mitteinvasiivse hingamisaparaadi abi. 5 patsiendil 7</w:t>
      </w:r>
      <w:r w:rsidR="00B96965">
        <w:rPr>
          <w:szCs w:val="22"/>
          <w:lang w:val="et-EE"/>
        </w:rPr>
        <w:noBreakHyphen/>
        <w:t xml:space="preserve">st </w:t>
      </w:r>
      <w:r w:rsidR="00B96965" w:rsidRPr="0089111E">
        <w:rPr>
          <w:szCs w:val="22"/>
          <w:lang w:val="et-EE"/>
        </w:rPr>
        <w:t>saavuta</w:t>
      </w:r>
      <w:r w:rsidR="00B96965">
        <w:rPr>
          <w:szCs w:val="22"/>
          <w:lang w:val="et-EE"/>
        </w:rPr>
        <w:t>ti</w:t>
      </w:r>
      <w:r w:rsidR="00B96965" w:rsidRPr="0089111E">
        <w:rPr>
          <w:szCs w:val="22"/>
          <w:lang w:val="et-EE"/>
        </w:rPr>
        <w:t xml:space="preserve"> </w:t>
      </w:r>
      <w:r w:rsidRPr="0089111E">
        <w:rPr>
          <w:szCs w:val="22"/>
          <w:lang w:val="et-EE"/>
        </w:rPr>
        <w:t xml:space="preserve">RGI-C skoor ≥ 2 </w:t>
      </w:r>
    </w:p>
    <w:p w14:paraId="0EFBCCE1" w14:textId="77777777" w:rsidR="00340B3E" w:rsidRPr="0089111E" w:rsidRDefault="00340B3E" w:rsidP="00285766">
      <w:pPr>
        <w:tabs>
          <w:tab w:val="clear" w:pos="567"/>
          <w:tab w:val="left" w:pos="709"/>
        </w:tabs>
        <w:ind w:left="1080" w:hanging="360"/>
        <w:rPr>
          <w:szCs w:val="22"/>
          <w:lang w:val="et-EE"/>
        </w:rPr>
        <w:pPrChange w:id="64" w:author="Author">
          <w:pPr>
            <w:pStyle w:val="Default"/>
            <w:ind w:left="1440"/>
          </w:pPr>
        </w:pPrChange>
      </w:pPr>
      <w:r w:rsidRPr="0089111E">
        <w:rPr>
          <w:szCs w:val="22"/>
          <w:lang w:val="et-EE"/>
        </w:rPr>
        <w:t xml:space="preserve">- </w:t>
      </w:r>
      <w:r w:rsidR="00B96965">
        <w:rPr>
          <w:szCs w:val="22"/>
          <w:lang w:val="et-EE"/>
        </w:rPr>
        <w:t>5</w:t>
      </w:r>
      <w:r w:rsidRPr="0089111E">
        <w:rPr>
          <w:szCs w:val="22"/>
          <w:lang w:val="et-EE"/>
        </w:rPr>
        <w:t xml:space="preserve"> patsienti jätkas </w:t>
      </w:r>
      <w:r w:rsidR="00B96965">
        <w:rPr>
          <w:szCs w:val="22"/>
          <w:lang w:val="et-EE"/>
        </w:rPr>
        <w:t xml:space="preserve">invasiivse </w:t>
      </w:r>
      <w:r w:rsidRPr="0089111E">
        <w:rPr>
          <w:szCs w:val="22"/>
          <w:lang w:val="et-EE"/>
        </w:rPr>
        <w:t xml:space="preserve">hingamisparaadi abi kasutamist, </w:t>
      </w:r>
      <w:r w:rsidR="00B96965">
        <w:rPr>
          <w:szCs w:val="22"/>
          <w:lang w:val="et-EE"/>
        </w:rPr>
        <w:t>neist 4</w:t>
      </w:r>
      <w:r w:rsidR="00B96965">
        <w:rPr>
          <w:szCs w:val="22"/>
          <w:lang w:val="et-EE"/>
        </w:rPr>
        <w:noBreakHyphen/>
        <w:t xml:space="preserve">l oli </w:t>
      </w:r>
      <w:r w:rsidRPr="0089111E">
        <w:rPr>
          <w:szCs w:val="22"/>
          <w:lang w:val="et-EE"/>
        </w:rPr>
        <w:t xml:space="preserve">RGI-C skoor </w:t>
      </w:r>
      <w:r w:rsidR="00B96965">
        <w:rPr>
          <w:szCs w:val="22"/>
          <w:lang w:val="et-EE"/>
        </w:rPr>
        <w:t>&lt; </w:t>
      </w:r>
      <w:r w:rsidRPr="0089111E">
        <w:rPr>
          <w:szCs w:val="22"/>
          <w:lang w:val="et-EE"/>
        </w:rPr>
        <w:t xml:space="preserve">2 </w:t>
      </w:r>
    </w:p>
    <w:p w14:paraId="6CEF8A35" w14:textId="77777777" w:rsidR="00340B3E" w:rsidRPr="0089111E" w:rsidRDefault="00340B3E" w:rsidP="00285766">
      <w:pPr>
        <w:tabs>
          <w:tab w:val="clear" w:pos="567"/>
          <w:tab w:val="left" w:pos="709"/>
        </w:tabs>
        <w:ind w:left="1080" w:hanging="360"/>
        <w:rPr>
          <w:szCs w:val="22"/>
          <w:lang w:val="et-EE"/>
        </w:rPr>
        <w:pPrChange w:id="65" w:author="Author">
          <w:pPr>
            <w:pStyle w:val="Default"/>
            <w:ind w:left="1440"/>
          </w:pPr>
        </w:pPrChange>
      </w:pPr>
      <w:r w:rsidRPr="0089111E">
        <w:rPr>
          <w:szCs w:val="22"/>
          <w:lang w:val="et-EE"/>
        </w:rPr>
        <w:t xml:space="preserve">- 3 patsienti suri hingamisaparaadi abi kasutamise ajal </w:t>
      </w:r>
    </w:p>
    <w:p w14:paraId="3C96157B" w14:textId="77777777" w:rsidR="00340B3E" w:rsidRPr="0089111E" w:rsidRDefault="00340B3E" w:rsidP="00285766">
      <w:pPr>
        <w:tabs>
          <w:tab w:val="clear" w:pos="567"/>
          <w:tab w:val="left" w:pos="709"/>
        </w:tabs>
        <w:ind w:left="1080" w:hanging="360"/>
        <w:rPr>
          <w:szCs w:val="22"/>
          <w:lang w:val="et-EE"/>
        </w:rPr>
        <w:pPrChange w:id="66" w:author="Author">
          <w:pPr>
            <w:pStyle w:val="Default"/>
            <w:ind w:left="1440"/>
          </w:pPr>
        </w:pPrChange>
      </w:pPr>
      <w:r w:rsidRPr="0089111E">
        <w:rPr>
          <w:szCs w:val="22"/>
          <w:lang w:val="et-EE"/>
        </w:rPr>
        <w:t>- 1 patsient võttis nõusoleku tagasi</w:t>
      </w:r>
    </w:p>
    <w:p w14:paraId="64C2DDD5" w14:textId="77777777" w:rsidR="00340B3E" w:rsidRPr="00285766" w:rsidRDefault="00A87DE9" w:rsidP="00285766">
      <w:pPr>
        <w:numPr>
          <w:ilvl w:val="0"/>
          <w:numId w:val="36"/>
        </w:numPr>
        <w:tabs>
          <w:tab w:val="clear" w:pos="567"/>
          <w:tab w:val="num" w:pos="720"/>
        </w:tabs>
        <w:suppressAutoHyphens/>
        <w:spacing w:line="240" w:lineRule="auto"/>
        <w:ind w:left="720" w:right="-1"/>
        <w:rPr>
          <w:rFonts w:eastAsia="Times New Roman"/>
          <w:color w:val="000000"/>
          <w:lang w:val="et-EE" w:eastAsia="ar-SA"/>
          <w:rPrChange w:id="67" w:author="Author">
            <w:rPr>
              <w:sz w:val="22"/>
              <w:szCs w:val="22"/>
              <w:lang w:val="et-EE"/>
            </w:rPr>
          </w:rPrChange>
        </w:rPr>
        <w:pPrChange w:id="68" w:author="Author">
          <w:pPr>
            <w:pStyle w:val="Default"/>
            <w:keepNext/>
            <w:ind w:left="720"/>
          </w:pPr>
        </w:pPrChange>
      </w:pPr>
      <w:r w:rsidRPr="00A87DE9">
        <w:rPr>
          <w:rFonts w:eastAsia="Times New Roman"/>
          <w:color w:val="000000"/>
          <w:lang w:val="et-EE" w:eastAsia="ar-SA"/>
        </w:rPr>
        <w:t xml:space="preserve">13 patsienti </w:t>
      </w:r>
      <w:r w:rsidR="00B96965" w:rsidRPr="00285766">
        <w:rPr>
          <w:rFonts w:eastAsia="Times New Roman"/>
          <w:color w:val="000000"/>
          <w:lang w:val="et-EE" w:eastAsia="ar-SA"/>
          <w:rPrChange w:id="69" w:author="Author">
            <w:rPr>
              <w:sz w:val="22"/>
              <w:szCs w:val="22"/>
              <w:lang w:val="et-EE"/>
            </w:rPr>
          </w:rPrChange>
        </w:rPr>
        <w:t xml:space="preserve">vajasid ravi algul mitteinvasiivset hingamisparaadi abi </w:t>
      </w:r>
    </w:p>
    <w:p w14:paraId="22C51F87" w14:textId="77777777" w:rsidR="00B96965" w:rsidRPr="0089111E" w:rsidRDefault="00340B3E" w:rsidP="00285766">
      <w:pPr>
        <w:tabs>
          <w:tab w:val="clear" w:pos="567"/>
          <w:tab w:val="left" w:pos="709"/>
        </w:tabs>
        <w:ind w:left="1080" w:hanging="360"/>
        <w:rPr>
          <w:szCs w:val="22"/>
          <w:lang w:val="et-EE"/>
        </w:rPr>
        <w:pPrChange w:id="70" w:author="Author">
          <w:pPr>
            <w:pStyle w:val="Default"/>
            <w:ind w:left="1440"/>
          </w:pPr>
        </w:pPrChange>
      </w:pPr>
      <w:r w:rsidRPr="0089111E">
        <w:rPr>
          <w:szCs w:val="22"/>
          <w:lang w:val="et-EE"/>
        </w:rPr>
        <w:t xml:space="preserve">- </w:t>
      </w:r>
      <w:r w:rsidR="00B96965">
        <w:rPr>
          <w:szCs w:val="22"/>
          <w:lang w:val="et-EE"/>
        </w:rPr>
        <w:t>10</w:t>
      </w:r>
      <w:r w:rsidRPr="0089111E">
        <w:rPr>
          <w:szCs w:val="22"/>
          <w:lang w:val="et-EE"/>
        </w:rPr>
        <w:t xml:space="preserve"> patsienti vabanes hingamisaparaadi kasutamisest (hingamisaparaadi kasutamise aeg </w:t>
      </w:r>
      <w:r w:rsidR="00B96965">
        <w:rPr>
          <w:szCs w:val="22"/>
          <w:lang w:val="et-EE"/>
        </w:rPr>
        <w:t>3</w:t>
      </w:r>
      <w:r w:rsidRPr="0089111E">
        <w:rPr>
          <w:szCs w:val="22"/>
          <w:lang w:val="et-EE"/>
        </w:rPr>
        <w:t xml:space="preserve"> nädalast kuni </w:t>
      </w:r>
      <w:r w:rsidR="00B96965">
        <w:rPr>
          <w:szCs w:val="22"/>
          <w:lang w:val="et-EE"/>
        </w:rPr>
        <w:t>216</w:t>
      </w:r>
      <w:r w:rsidRPr="0089111E">
        <w:rPr>
          <w:szCs w:val="22"/>
          <w:lang w:val="et-EE"/>
        </w:rPr>
        <w:t> nädalani)</w:t>
      </w:r>
      <w:r w:rsidR="00B96965">
        <w:rPr>
          <w:szCs w:val="22"/>
          <w:lang w:val="et-EE"/>
        </w:rPr>
        <w:t>. 9 patsiendil 10</w:t>
      </w:r>
      <w:r w:rsidR="00B96965">
        <w:rPr>
          <w:szCs w:val="22"/>
          <w:lang w:val="et-EE"/>
        </w:rPr>
        <w:noBreakHyphen/>
        <w:t xml:space="preserve">st </w:t>
      </w:r>
      <w:r w:rsidR="00B96965" w:rsidRPr="0089111E">
        <w:rPr>
          <w:szCs w:val="22"/>
          <w:lang w:val="et-EE"/>
        </w:rPr>
        <w:t>saavuta</w:t>
      </w:r>
      <w:r w:rsidR="00B96965">
        <w:rPr>
          <w:szCs w:val="22"/>
          <w:lang w:val="et-EE"/>
        </w:rPr>
        <w:t>ti</w:t>
      </w:r>
      <w:r w:rsidR="00B96965" w:rsidRPr="0089111E">
        <w:rPr>
          <w:szCs w:val="22"/>
          <w:lang w:val="et-EE"/>
        </w:rPr>
        <w:t xml:space="preserve"> RGI-C skoor ≥ 2</w:t>
      </w:r>
      <w:r w:rsidR="00B96965">
        <w:rPr>
          <w:szCs w:val="22"/>
          <w:lang w:val="et-EE"/>
        </w:rPr>
        <w:t>, ainult ühel oli RGI</w:t>
      </w:r>
      <w:r w:rsidR="00B96965">
        <w:rPr>
          <w:szCs w:val="22"/>
          <w:lang w:val="et-EE"/>
        </w:rPr>
        <w:noBreakHyphen/>
        <w:t>C &lt; 2.</w:t>
      </w:r>
    </w:p>
    <w:p w14:paraId="7F574E23" w14:textId="77777777" w:rsidR="00340B3E" w:rsidRDefault="008053A2" w:rsidP="00285766">
      <w:pPr>
        <w:tabs>
          <w:tab w:val="clear" w:pos="567"/>
          <w:tab w:val="left" w:pos="709"/>
        </w:tabs>
        <w:ind w:left="1080" w:hanging="360"/>
        <w:rPr>
          <w:szCs w:val="22"/>
          <w:lang w:val="et-EE"/>
        </w:rPr>
        <w:pPrChange w:id="71" w:author="Author">
          <w:pPr>
            <w:pStyle w:val="Default"/>
            <w:ind w:left="1440"/>
          </w:pPr>
        </w:pPrChange>
      </w:pPr>
      <w:r>
        <w:rPr>
          <w:szCs w:val="22"/>
          <w:lang w:val="et-EE"/>
        </w:rPr>
        <w:t>- 2 patsienti vajasid invasiivse hingamisaparaadi abi ja 1 </w:t>
      </w:r>
      <w:r w:rsidRPr="0089111E">
        <w:rPr>
          <w:szCs w:val="22"/>
          <w:lang w:val="et-EE"/>
        </w:rPr>
        <w:t xml:space="preserve">patsient jätkas </w:t>
      </w:r>
      <w:r>
        <w:rPr>
          <w:szCs w:val="22"/>
          <w:lang w:val="et-EE"/>
        </w:rPr>
        <w:t xml:space="preserve">mitteinvasiivse </w:t>
      </w:r>
      <w:r w:rsidRPr="0089111E">
        <w:rPr>
          <w:szCs w:val="22"/>
          <w:lang w:val="et-EE"/>
        </w:rPr>
        <w:t>hingamisparaadi abi kasutamist</w:t>
      </w:r>
      <w:r>
        <w:rPr>
          <w:szCs w:val="22"/>
          <w:lang w:val="et-EE"/>
        </w:rPr>
        <w:t>, kõik 3</w:t>
      </w:r>
      <w:r w:rsidR="00340B3E" w:rsidRPr="0089111E">
        <w:rPr>
          <w:szCs w:val="22"/>
          <w:lang w:val="et-EE"/>
        </w:rPr>
        <w:t> patsienti suri</w:t>
      </w:r>
      <w:r>
        <w:rPr>
          <w:szCs w:val="22"/>
          <w:lang w:val="et-EE"/>
        </w:rPr>
        <w:t xml:space="preserve">d ja nende </w:t>
      </w:r>
      <w:r w:rsidRPr="0089111E">
        <w:rPr>
          <w:szCs w:val="22"/>
          <w:lang w:val="et-EE"/>
        </w:rPr>
        <w:t>RGI-C skoor</w:t>
      </w:r>
      <w:r>
        <w:rPr>
          <w:szCs w:val="22"/>
          <w:lang w:val="et-EE"/>
        </w:rPr>
        <w:t xml:space="preserve"> oli</w:t>
      </w:r>
      <w:r w:rsidRPr="0089111E">
        <w:rPr>
          <w:szCs w:val="22"/>
          <w:lang w:val="et-EE"/>
        </w:rPr>
        <w:t xml:space="preserve"> </w:t>
      </w:r>
      <w:r>
        <w:rPr>
          <w:szCs w:val="22"/>
          <w:lang w:val="et-EE"/>
        </w:rPr>
        <w:t>&lt;</w:t>
      </w:r>
      <w:r w:rsidRPr="0089111E">
        <w:rPr>
          <w:szCs w:val="22"/>
          <w:lang w:val="et-EE"/>
        </w:rPr>
        <w:t> 2</w:t>
      </w:r>
      <w:r>
        <w:rPr>
          <w:szCs w:val="22"/>
          <w:lang w:val="et-EE"/>
        </w:rPr>
        <w:t>.</w:t>
      </w:r>
    </w:p>
    <w:p w14:paraId="535D9B96" w14:textId="77777777" w:rsidR="008053A2" w:rsidRPr="0089111E" w:rsidRDefault="008053A2" w:rsidP="00285766">
      <w:pPr>
        <w:rPr>
          <w:lang w:val="et-EE"/>
        </w:rPr>
        <w:pPrChange w:id="72" w:author="Author">
          <w:pPr>
            <w:pStyle w:val="Default"/>
            <w:ind w:left="1440"/>
          </w:pPr>
        </w:pPrChange>
      </w:pPr>
    </w:p>
    <w:p w14:paraId="4926A188" w14:textId="77777777" w:rsidR="00340B3E" w:rsidRPr="0089111E" w:rsidRDefault="00340B3E" w:rsidP="00511CCF">
      <w:pPr>
        <w:spacing w:line="240" w:lineRule="auto"/>
        <w:rPr>
          <w:lang w:val="et-EE"/>
        </w:rPr>
      </w:pPr>
      <w:r w:rsidRPr="0089111E">
        <w:rPr>
          <w:lang w:val="et-EE"/>
        </w:rPr>
        <w:t>Ravimata imiku</w:t>
      </w:r>
      <w:r w:rsidR="00173E5B">
        <w:rPr>
          <w:lang w:val="et-EE"/>
        </w:rPr>
        <w:t xml:space="preserve">eas </w:t>
      </w:r>
      <w:r w:rsidR="00257D6F">
        <w:rPr>
          <w:lang w:val="et-EE"/>
        </w:rPr>
        <w:t>ala</w:t>
      </w:r>
      <w:r w:rsidR="00173E5B">
        <w:rPr>
          <w:lang w:val="et-EE"/>
        </w:rPr>
        <w:t>nud</w:t>
      </w:r>
      <w:r w:rsidRPr="0089111E">
        <w:rPr>
          <w:lang w:val="et-EE"/>
        </w:rPr>
        <w:t xml:space="preserve"> hüpofosfataasiaga patsientide varasemad andmed näitavad, et hingamisaparaadi vajaduse korral on suremus suur.</w:t>
      </w:r>
    </w:p>
    <w:p w14:paraId="6A0FC8A7" w14:textId="77777777" w:rsidR="00340B3E" w:rsidRPr="0089111E" w:rsidRDefault="00340B3E" w:rsidP="00511CCF">
      <w:pPr>
        <w:autoSpaceDE w:val="0"/>
        <w:autoSpaceDN w:val="0"/>
        <w:adjustRightInd w:val="0"/>
        <w:spacing w:line="240" w:lineRule="auto"/>
        <w:rPr>
          <w:rFonts w:ascii="Calibri" w:hAnsi="Calibri"/>
          <w:szCs w:val="24"/>
          <w:lang w:val="et-EE"/>
        </w:rPr>
      </w:pPr>
    </w:p>
    <w:p w14:paraId="7A919E3C" w14:textId="77777777" w:rsidR="00340B3E" w:rsidRPr="0089111E" w:rsidRDefault="00340B3E" w:rsidP="00511CCF">
      <w:pPr>
        <w:numPr>
          <w:ilvl w:val="12"/>
          <w:numId w:val="0"/>
        </w:numPr>
        <w:spacing w:line="240" w:lineRule="auto"/>
        <w:ind w:right="-2"/>
        <w:rPr>
          <w:i/>
          <w:szCs w:val="24"/>
          <w:lang w:val="et-EE"/>
        </w:rPr>
      </w:pPr>
      <w:r w:rsidRPr="0089111E">
        <w:rPr>
          <w:lang w:val="et-EE"/>
        </w:rPr>
        <w:t>Ravimpreparaat on saanud müügiloa erandlikel asjaoludel.</w:t>
      </w:r>
    </w:p>
    <w:p w14:paraId="3F704F65" w14:textId="77777777" w:rsidR="00340B3E" w:rsidRPr="0089111E" w:rsidRDefault="00340B3E" w:rsidP="00F11171">
      <w:pPr>
        <w:numPr>
          <w:ilvl w:val="12"/>
          <w:numId w:val="0"/>
        </w:numPr>
        <w:spacing w:line="240" w:lineRule="auto"/>
        <w:ind w:right="-2"/>
        <w:rPr>
          <w:szCs w:val="24"/>
          <w:lang w:val="et-EE"/>
        </w:rPr>
      </w:pPr>
      <w:r w:rsidRPr="0089111E">
        <w:rPr>
          <w:szCs w:val="24"/>
          <w:lang w:val="et-EE"/>
        </w:rPr>
        <w:t xml:space="preserve">See tähendab, et harvaesineva haiguse tõttu ei ole olnud võimalik saada </w:t>
      </w:r>
      <w:r w:rsidRPr="0089111E">
        <w:rPr>
          <w:noProof/>
          <w:szCs w:val="24"/>
          <w:lang w:val="et-EE"/>
        </w:rPr>
        <w:t>ravimpreparaadi kohta täielikku teavet</w:t>
      </w:r>
      <w:r w:rsidRPr="0089111E">
        <w:rPr>
          <w:szCs w:val="24"/>
          <w:lang w:val="et-EE"/>
        </w:rPr>
        <w:t>.</w:t>
      </w:r>
      <w:r w:rsidR="005021A4">
        <w:rPr>
          <w:szCs w:val="24"/>
          <w:lang w:val="et-EE"/>
        </w:rPr>
        <w:t xml:space="preserve"> </w:t>
      </w:r>
      <w:r w:rsidRPr="0089111E">
        <w:rPr>
          <w:szCs w:val="24"/>
          <w:lang w:val="et-EE"/>
        </w:rPr>
        <w:t xml:space="preserve">Euroopa Ravimiamet vaatab igal aastal läbi ravimpreparaadi kohta saadud kogu uue teabe ning vajadusel ravimi omaduste kokkuvõtet </w:t>
      </w:r>
      <w:r w:rsidRPr="0089111E">
        <w:rPr>
          <w:noProof/>
          <w:szCs w:val="24"/>
          <w:lang w:val="et-EE"/>
        </w:rPr>
        <w:t>ajakohastatakse</w:t>
      </w:r>
      <w:r w:rsidRPr="0089111E">
        <w:rPr>
          <w:szCs w:val="24"/>
          <w:lang w:val="et-EE"/>
        </w:rPr>
        <w:t>.</w:t>
      </w:r>
    </w:p>
    <w:p w14:paraId="52A2A93C" w14:textId="77777777" w:rsidR="00340B3E" w:rsidRPr="0089111E" w:rsidRDefault="00340B3E" w:rsidP="00765207">
      <w:pPr>
        <w:rPr>
          <w:lang w:val="et-EE"/>
        </w:rPr>
      </w:pPr>
    </w:p>
    <w:p w14:paraId="454350F1" w14:textId="77777777" w:rsidR="00340B3E" w:rsidRPr="00765207" w:rsidRDefault="00340B3E" w:rsidP="00765207">
      <w:pPr>
        <w:keepNext/>
        <w:spacing w:line="240" w:lineRule="auto"/>
        <w:ind w:left="567" w:hanging="567"/>
        <w:rPr>
          <w:rFonts w:eastAsia="Times New Roman"/>
          <w:b/>
          <w:bCs/>
          <w:lang w:val="et-EE" w:eastAsia="en-US"/>
        </w:rPr>
      </w:pPr>
      <w:r w:rsidRPr="00765207">
        <w:rPr>
          <w:rFonts w:eastAsia="Times New Roman"/>
          <w:b/>
          <w:bCs/>
          <w:lang w:val="et-EE" w:eastAsia="en-US"/>
        </w:rPr>
        <w:t>5.2</w:t>
      </w:r>
      <w:r w:rsidRPr="00765207">
        <w:rPr>
          <w:rFonts w:eastAsia="Times New Roman"/>
          <w:b/>
          <w:bCs/>
          <w:lang w:val="et-EE" w:eastAsia="en-US"/>
        </w:rPr>
        <w:tab/>
        <w:t>Farmakokineetilised omadused</w:t>
      </w:r>
    </w:p>
    <w:p w14:paraId="428507D7" w14:textId="77777777" w:rsidR="00340B3E" w:rsidRPr="0089111E" w:rsidRDefault="00340B3E" w:rsidP="00765207">
      <w:pPr>
        <w:rPr>
          <w:lang w:val="et-EE"/>
        </w:rPr>
      </w:pPr>
    </w:p>
    <w:p w14:paraId="048A983A" w14:textId="77777777" w:rsidR="00340B3E" w:rsidRPr="0089111E" w:rsidRDefault="00340B3E" w:rsidP="00511CCF">
      <w:pPr>
        <w:keepNext/>
        <w:autoSpaceDE w:val="0"/>
        <w:autoSpaceDN w:val="0"/>
        <w:adjustRightInd w:val="0"/>
        <w:spacing w:line="240" w:lineRule="auto"/>
        <w:rPr>
          <w:szCs w:val="24"/>
          <w:lang w:val="et-EE"/>
        </w:rPr>
      </w:pPr>
      <w:r w:rsidRPr="0089111E">
        <w:rPr>
          <w:szCs w:val="24"/>
          <w:lang w:val="et-EE"/>
        </w:rPr>
        <w:t>Alfaasfotaasi farmakokineetikat hinnati 1</w:t>
      </w:r>
      <w:r w:rsidRPr="0089111E">
        <w:rPr>
          <w:szCs w:val="24"/>
          <w:lang w:val="et-EE"/>
        </w:rPr>
        <w:noBreakHyphen/>
        <w:t xml:space="preserve">kuulises mitmekeskuselises avatud, eskaleeritava annusega uuringus hüpofosfataasiaga täiskasvanutel. Uuringu 1. kohordile (n = 3) manustati alfaasfotaasi esimesel nädalal 3 mg/kg intravenoosselt ja seejärel 2. kuni 4. nädalal nädalaste intervallidega 3 annust 1 mg/kg subkutaanselt. 2. kohordile (n = 3) manustati alfaasfotaasi esimesel nädalal 3 mg/kg </w:t>
      </w:r>
      <w:r w:rsidRPr="0089111E">
        <w:rPr>
          <w:szCs w:val="24"/>
          <w:lang w:val="et-EE"/>
        </w:rPr>
        <w:lastRenderedPageBreak/>
        <w:t>intravenoosselt ja seejärel 2. kuni 4. nädalal nädalaste intervallidega 3 annust 2 mg/kg subkutaanselt. Pärast 3 mg/kg intravenoosset infusiooni 1,08 tunni jooksul oli uuritud kohortidel mediaanne T</w:t>
      </w:r>
      <w:r w:rsidRPr="0089111E">
        <w:rPr>
          <w:szCs w:val="24"/>
          <w:vertAlign w:val="subscript"/>
          <w:lang w:val="et-EE"/>
        </w:rPr>
        <w:t>max</w:t>
      </w:r>
      <w:r w:rsidRPr="0089111E">
        <w:rPr>
          <w:szCs w:val="24"/>
          <w:lang w:val="et-EE"/>
        </w:rPr>
        <w:t xml:space="preserve"> 1,25 kuni 1,50 tundi ja keskmine (standardhälve) C</w:t>
      </w:r>
      <w:r w:rsidRPr="0089111E">
        <w:rPr>
          <w:szCs w:val="24"/>
          <w:vertAlign w:val="subscript"/>
          <w:lang w:val="et-EE"/>
        </w:rPr>
        <w:t>max</w:t>
      </w:r>
      <w:r w:rsidRPr="0089111E">
        <w:rPr>
          <w:szCs w:val="24"/>
          <w:lang w:val="et-EE"/>
        </w:rPr>
        <w:t xml:space="preserve"> 42 694 (8443) kuni 46 890 (</w:t>
      </w:r>
      <w:r w:rsidRPr="0089111E">
        <w:rPr>
          <w:sz w:val="20"/>
          <w:szCs w:val="24"/>
          <w:lang w:val="et-EE"/>
        </w:rPr>
        <w:t>6635</w:t>
      </w:r>
      <w:r w:rsidRPr="0089111E">
        <w:rPr>
          <w:szCs w:val="24"/>
          <w:lang w:val="et-EE"/>
        </w:rPr>
        <w:t>) Ü/l. Absoluutne biosaadavus pärast esimest ja kolmandat subkutaanset manustamist oli 45,8 kuni 98,4%, ning mediaanne T</w:t>
      </w:r>
      <w:r w:rsidRPr="0089111E">
        <w:rPr>
          <w:szCs w:val="24"/>
          <w:vertAlign w:val="subscript"/>
          <w:lang w:val="et-EE"/>
        </w:rPr>
        <w:t>max</w:t>
      </w:r>
      <w:r w:rsidRPr="0089111E">
        <w:rPr>
          <w:szCs w:val="24"/>
          <w:lang w:val="et-EE"/>
        </w:rPr>
        <w:t xml:space="preserve"> oli 24,2 kuni 48,1 tundi. Pärast 1. kohordile üks kord nädalas 1 mg/kg subkutaanset manustamist oli keskmine (standardhälve) AUC annustamisvahemikus (AUC</w:t>
      </w:r>
      <w:r w:rsidRPr="0089111E">
        <w:rPr>
          <w:szCs w:val="22"/>
          <w:lang w:val="et-EE"/>
        </w:rPr>
        <w:sym w:font="Symbol" w:char="F074"/>
      </w:r>
      <w:r w:rsidRPr="0089111E">
        <w:rPr>
          <w:szCs w:val="24"/>
          <w:lang w:val="et-EE"/>
        </w:rPr>
        <w:t>) pärast esimest ja kolmandat annust vastavalt 66 034 (19 241) ja 40 444 (N = 1) Ü*h/l. Pärast 2. kohordile üks kord nädalas 2 mg/kg subkutaanset manustamist oli keskmine (standardhälve) AUC</w:t>
      </w:r>
      <w:r w:rsidRPr="0089111E">
        <w:rPr>
          <w:szCs w:val="22"/>
          <w:lang w:val="et-EE"/>
        </w:rPr>
        <w:sym w:font="Symbol" w:char="F074"/>
      </w:r>
      <w:r w:rsidRPr="0089111E">
        <w:rPr>
          <w:szCs w:val="24"/>
          <w:lang w:val="et-EE"/>
        </w:rPr>
        <w:t xml:space="preserve"> pärast esimest ja kolmandat annust vastavalt 138 595 (6958) ja 136 109 (41 875).</w:t>
      </w:r>
    </w:p>
    <w:p w14:paraId="53FEA9BC" w14:textId="77777777" w:rsidR="00340B3E" w:rsidRPr="0089111E" w:rsidRDefault="00340B3E" w:rsidP="00511CCF">
      <w:pPr>
        <w:autoSpaceDE w:val="0"/>
        <w:autoSpaceDN w:val="0"/>
        <w:adjustRightInd w:val="0"/>
        <w:spacing w:line="240" w:lineRule="auto"/>
        <w:rPr>
          <w:szCs w:val="24"/>
          <w:lang w:val="et-EE"/>
        </w:rPr>
      </w:pPr>
    </w:p>
    <w:p w14:paraId="6BC261C4" w14:textId="77777777" w:rsidR="00340B3E" w:rsidRDefault="00340B3E" w:rsidP="00511CCF">
      <w:pPr>
        <w:autoSpaceDE w:val="0"/>
        <w:autoSpaceDN w:val="0"/>
        <w:adjustRightInd w:val="0"/>
        <w:spacing w:line="240" w:lineRule="auto"/>
        <w:rPr>
          <w:szCs w:val="24"/>
          <w:lang w:val="et-EE"/>
        </w:rPr>
      </w:pPr>
      <w:r w:rsidRPr="0089111E">
        <w:rPr>
          <w:szCs w:val="24"/>
          <w:lang w:val="et-EE"/>
        </w:rPr>
        <w:t xml:space="preserve">Kõikide alfaasfotaasi kliiniliste uuringute farmakokineetilisi andmeid analüüsiti populatsiooni farmakokineetika meetodeid kasutades. Populatsiooni farmakokineetilise analüüsiga iseloomustatud farmakokineetilised muutujad esindavad hüpofosfataasiaga patsientide üldist populatsiooni vanuses 1 päevast 66 aastani, subkutaanseid annuseid kuni 28 mg/kg nädalas ja haiguse tekkimisaja järgi eristatud kohorte. 25% (60-st 15) kogu patsientide populatsioonist olid ravi algul täiskasvanud (&gt; 18 aastat). Hinnanguline absoluutne biosaadavus ja imendumismäär pärast subkutaanset manustamist olid vastavalt 0,602 (95% usaldusvahemik: 0,567, 0,638) või 60,2% ja 0,572 (95% usaldusvahemik: 0,338, 0,967) </w:t>
      </w:r>
      <w:r w:rsidR="000468D8">
        <w:rPr>
          <w:szCs w:val="24"/>
          <w:lang w:val="et-EE"/>
        </w:rPr>
        <w:t>öö</w:t>
      </w:r>
      <w:r w:rsidRPr="0089111E">
        <w:rPr>
          <w:szCs w:val="24"/>
          <w:lang w:val="et-EE"/>
        </w:rPr>
        <w:t>päevas või 57,2%. 70 kg kehakaaluga patsiendi hinnanguline keskne ja perifeerne jaotusmaht (ja 95% usaldusvahemik) olid vastavalt 5,66 (2,76, 11,6) l ja 44,8</w:t>
      </w:r>
      <w:ins w:id="73" w:author="Author">
        <w:r w:rsidR="00C52F05">
          <w:rPr>
            <w:szCs w:val="24"/>
            <w:lang w:val="et-EE"/>
          </w:rPr>
          <w:t> </w:t>
        </w:r>
      </w:ins>
      <w:del w:id="74" w:author="Author">
        <w:r w:rsidRPr="0089111E" w:rsidDel="00C52F05">
          <w:rPr>
            <w:szCs w:val="24"/>
            <w:lang w:val="et-EE"/>
          </w:rPr>
          <w:delText xml:space="preserve"> </w:delText>
        </w:r>
      </w:del>
      <w:r w:rsidRPr="0089111E">
        <w:rPr>
          <w:szCs w:val="24"/>
          <w:lang w:val="et-EE"/>
        </w:rPr>
        <w:t>(33,2,</w:t>
      </w:r>
      <w:ins w:id="75" w:author="Author">
        <w:r w:rsidR="00C52F05">
          <w:rPr>
            <w:szCs w:val="24"/>
            <w:lang w:val="et-EE"/>
          </w:rPr>
          <w:t> </w:t>
        </w:r>
      </w:ins>
      <w:del w:id="76" w:author="Author">
        <w:r w:rsidRPr="0089111E" w:rsidDel="00C52F05">
          <w:rPr>
            <w:szCs w:val="24"/>
            <w:lang w:val="et-EE"/>
          </w:rPr>
          <w:delText xml:space="preserve"> </w:delText>
        </w:r>
      </w:del>
      <w:r w:rsidRPr="0089111E">
        <w:rPr>
          <w:szCs w:val="24"/>
          <w:lang w:val="et-EE"/>
        </w:rPr>
        <w:t xml:space="preserve">60,5) l. 70 kg kehakaaluga patsiendi hinnanguline keskne ja perifeerne kliirens (ja 95% usaldusvahemik) olid vastavalt 15,8 (13,2, 18,9) l </w:t>
      </w:r>
      <w:r w:rsidR="000468D8">
        <w:rPr>
          <w:szCs w:val="24"/>
          <w:lang w:val="et-EE"/>
        </w:rPr>
        <w:t>öö</w:t>
      </w:r>
      <w:r w:rsidRPr="0089111E">
        <w:rPr>
          <w:szCs w:val="24"/>
          <w:lang w:val="et-EE"/>
        </w:rPr>
        <w:t xml:space="preserve">päevas ja 51,9 (44,0, 61,2) l </w:t>
      </w:r>
      <w:r w:rsidR="000468D8">
        <w:rPr>
          <w:szCs w:val="24"/>
          <w:lang w:val="et-EE"/>
        </w:rPr>
        <w:t>öö</w:t>
      </w:r>
      <w:r w:rsidRPr="0089111E">
        <w:rPr>
          <w:szCs w:val="24"/>
          <w:lang w:val="et-EE"/>
        </w:rPr>
        <w:t>päevas. Alfaasfotaasi farmakokineetilisi kontsentratsioone mõjutavad välised tegurid olid aine eriaktiivsus ja üldine siaalhappe sisaldus. Eliminatsiooni keskmine poolväärtus</w:t>
      </w:r>
      <w:r w:rsidR="000468D8">
        <w:rPr>
          <w:szCs w:val="24"/>
          <w:lang w:val="et-EE"/>
        </w:rPr>
        <w:t>aeg</w:t>
      </w:r>
      <w:r w:rsidRPr="0089111E">
        <w:rPr>
          <w:szCs w:val="24"/>
          <w:lang w:val="et-EE"/>
        </w:rPr>
        <w:t xml:space="preserve"> ± standardhälve pärast subkutaanset manustamist oli 2,28 ± 0,58 päeva.</w:t>
      </w:r>
    </w:p>
    <w:p w14:paraId="1B2D9F8E" w14:textId="77777777" w:rsidR="008053A2" w:rsidRPr="0089111E" w:rsidRDefault="008053A2" w:rsidP="00511CCF">
      <w:pPr>
        <w:autoSpaceDE w:val="0"/>
        <w:autoSpaceDN w:val="0"/>
        <w:adjustRightInd w:val="0"/>
        <w:spacing w:line="240" w:lineRule="auto"/>
        <w:rPr>
          <w:szCs w:val="24"/>
          <w:lang w:val="et-EE"/>
        </w:rPr>
      </w:pPr>
      <w:r w:rsidRPr="00410F78">
        <w:rPr>
          <w:szCs w:val="22"/>
          <w:lang w:val="et-EE"/>
        </w:rPr>
        <w:t xml:space="preserve">Täiskasvanud patsientidel, kellel tekkis hüpofosfataasia lapseeas, oli annuste 0,5, 2 ja 3 mg/kg manustamisel kolm korda nädalas </w:t>
      </w:r>
      <w:r w:rsidR="005424F0" w:rsidRPr="00410F78">
        <w:rPr>
          <w:szCs w:val="22"/>
          <w:lang w:val="et-EE"/>
        </w:rPr>
        <w:t xml:space="preserve">alfaasfotaasi </w:t>
      </w:r>
      <w:r w:rsidR="00E347CE" w:rsidRPr="00410F78">
        <w:rPr>
          <w:szCs w:val="22"/>
          <w:lang w:val="et-EE"/>
        </w:rPr>
        <w:t xml:space="preserve">farmakokineetika </w:t>
      </w:r>
      <w:r w:rsidRPr="00410F78">
        <w:rPr>
          <w:szCs w:val="22"/>
          <w:lang w:val="et-EE"/>
        </w:rPr>
        <w:t>kooskõlas lapseeas tekkinud hüpofosfataasiaga lapspatsientidel täheldatud näitajatega ning toetas seega lapseeas tekkinud hüpofosfataasiaga täiskasvanud patsientide ravis heakskiidetud annuse 6 mg/kg nädalas kasutamist.</w:t>
      </w:r>
    </w:p>
    <w:p w14:paraId="404ECE19" w14:textId="77777777" w:rsidR="00340B3E" w:rsidRPr="0089111E" w:rsidRDefault="00340B3E" w:rsidP="00511CCF">
      <w:pPr>
        <w:autoSpaceDE w:val="0"/>
        <w:autoSpaceDN w:val="0"/>
        <w:adjustRightInd w:val="0"/>
        <w:spacing w:line="240" w:lineRule="auto"/>
        <w:rPr>
          <w:szCs w:val="24"/>
          <w:lang w:val="et-EE"/>
        </w:rPr>
      </w:pPr>
    </w:p>
    <w:p w14:paraId="2A4561CF" w14:textId="77777777" w:rsidR="00340B3E" w:rsidRDefault="00340B3E" w:rsidP="00511CCF">
      <w:pPr>
        <w:keepNext/>
        <w:autoSpaceDE w:val="0"/>
        <w:autoSpaceDN w:val="0"/>
        <w:adjustRightInd w:val="0"/>
        <w:spacing w:line="240" w:lineRule="auto"/>
        <w:rPr>
          <w:szCs w:val="24"/>
          <w:u w:val="single"/>
          <w:lang w:val="et-EE"/>
        </w:rPr>
      </w:pPr>
      <w:r w:rsidRPr="0089111E">
        <w:rPr>
          <w:szCs w:val="24"/>
          <w:u w:val="single"/>
          <w:lang w:val="et-EE"/>
        </w:rPr>
        <w:t>Lineaarsus/mittelineaarsus</w:t>
      </w:r>
    </w:p>
    <w:p w14:paraId="42C61C0A" w14:textId="77777777" w:rsidR="00D471A1" w:rsidRPr="0089111E" w:rsidRDefault="00D471A1" w:rsidP="00511CCF">
      <w:pPr>
        <w:keepNext/>
        <w:autoSpaceDE w:val="0"/>
        <w:autoSpaceDN w:val="0"/>
        <w:adjustRightInd w:val="0"/>
        <w:spacing w:line="240" w:lineRule="auto"/>
        <w:rPr>
          <w:szCs w:val="24"/>
          <w:u w:val="single"/>
          <w:lang w:val="et-EE"/>
        </w:rPr>
      </w:pPr>
    </w:p>
    <w:p w14:paraId="452E7D4E" w14:textId="77777777" w:rsidR="00340B3E" w:rsidRPr="0089111E" w:rsidRDefault="00340B3E" w:rsidP="00511CCF">
      <w:pPr>
        <w:numPr>
          <w:ilvl w:val="12"/>
          <w:numId w:val="0"/>
        </w:numPr>
        <w:spacing w:line="240" w:lineRule="auto"/>
        <w:ind w:right="-2"/>
        <w:rPr>
          <w:i/>
          <w:szCs w:val="24"/>
          <w:lang w:val="et-EE"/>
        </w:rPr>
      </w:pPr>
      <w:r w:rsidRPr="0089111E">
        <w:rPr>
          <w:szCs w:val="24"/>
          <w:lang w:val="et-EE"/>
        </w:rPr>
        <w:t>Populatsiooni farmakokineetilise analüüsi põhjal järeldati, et alfaasfotaasi farmakokineetika on lineaarne kuni subkutaansete annusteni 28 mg/kg nädalas. Mudeli kohaselt mõjutab kehamass alfaasfotaasi kliirensi ja jaotus</w:t>
      </w:r>
      <w:r w:rsidR="007B25E7">
        <w:rPr>
          <w:szCs w:val="24"/>
          <w:lang w:val="et-EE"/>
        </w:rPr>
        <w:t>ruumala</w:t>
      </w:r>
      <w:r w:rsidRPr="0089111E">
        <w:rPr>
          <w:szCs w:val="24"/>
          <w:lang w:val="et-EE"/>
        </w:rPr>
        <w:t xml:space="preserve"> parameetreid. Farmakokineetilised näitajad eeldatavalt kehakaalu tõustes suurenevad. Immunogeensuse mõju alfaasfotaasi farmakokineetikale aja jooksul varieerus immunogeensuse varieerumise tõttu ajas ning hinnanguliselt vähendas see kokkuvõttes farmakokineetilisi kontsentratsioone vähem kui 20%.</w:t>
      </w:r>
    </w:p>
    <w:p w14:paraId="2389F2BA" w14:textId="77777777" w:rsidR="00340B3E" w:rsidRPr="0089111E" w:rsidRDefault="00340B3E" w:rsidP="00511CCF">
      <w:pPr>
        <w:numPr>
          <w:ilvl w:val="12"/>
          <w:numId w:val="0"/>
        </w:numPr>
        <w:spacing w:line="240" w:lineRule="auto"/>
        <w:ind w:right="-2"/>
        <w:rPr>
          <w:i/>
          <w:szCs w:val="24"/>
          <w:lang w:val="et-EE"/>
        </w:rPr>
      </w:pPr>
    </w:p>
    <w:p w14:paraId="7E3197CB" w14:textId="77777777" w:rsidR="00340B3E" w:rsidRPr="00765207" w:rsidRDefault="00340B3E" w:rsidP="00765207">
      <w:pPr>
        <w:keepNext/>
        <w:spacing w:line="240" w:lineRule="auto"/>
        <w:ind w:left="567" w:hanging="567"/>
        <w:rPr>
          <w:rFonts w:eastAsia="Times New Roman"/>
          <w:b/>
          <w:bCs/>
          <w:lang w:val="et-EE" w:eastAsia="en-US"/>
        </w:rPr>
      </w:pPr>
      <w:r w:rsidRPr="00765207">
        <w:rPr>
          <w:rFonts w:eastAsia="Times New Roman"/>
          <w:b/>
          <w:bCs/>
          <w:lang w:val="et-EE" w:eastAsia="en-US"/>
        </w:rPr>
        <w:t>5.3</w:t>
      </w:r>
      <w:r w:rsidRPr="00765207">
        <w:rPr>
          <w:rFonts w:eastAsia="Times New Roman"/>
          <w:b/>
          <w:bCs/>
          <w:lang w:val="et-EE" w:eastAsia="en-US"/>
        </w:rPr>
        <w:tab/>
        <w:t>Prekliinilised ohutusandmed</w:t>
      </w:r>
    </w:p>
    <w:p w14:paraId="4F9938DC" w14:textId="77777777" w:rsidR="00340B3E" w:rsidRPr="0089111E" w:rsidRDefault="00340B3E" w:rsidP="00511CCF">
      <w:pPr>
        <w:keepNext/>
        <w:spacing w:line="240" w:lineRule="auto"/>
        <w:rPr>
          <w:szCs w:val="24"/>
          <w:lang w:val="et-EE"/>
        </w:rPr>
      </w:pPr>
    </w:p>
    <w:p w14:paraId="44274256" w14:textId="77777777" w:rsidR="00340B3E" w:rsidRPr="0089111E" w:rsidRDefault="00340B3E" w:rsidP="00511CCF">
      <w:pPr>
        <w:spacing w:line="240" w:lineRule="auto"/>
        <w:rPr>
          <w:szCs w:val="24"/>
          <w:lang w:val="et-EE"/>
        </w:rPr>
      </w:pPr>
      <w:r w:rsidRPr="0089111E">
        <w:rPr>
          <w:szCs w:val="24"/>
          <w:lang w:val="et-EE"/>
        </w:rPr>
        <w:t>Mittekliinilises ohutusuuringus rottidega ühegi annuse ega manustamistee kasutamisel ühegi elundsüsteemi suhtes spetsiifilisi kõrvaltoimeid ei täheldatud.</w:t>
      </w:r>
    </w:p>
    <w:p w14:paraId="3128C518" w14:textId="77777777" w:rsidR="00340B3E" w:rsidRPr="0089111E" w:rsidRDefault="00340B3E" w:rsidP="00511CCF">
      <w:pPr>
        <w:spacing w:line="240" w:lineRule="auto"/>
        <w:rPr>
          <w:szCs w:val="24"/>
          <w:lang w:val="et-EE"/>
        </w:rPr>
      </w:pPr>
    </w:p>
    <w:p w14:paraId="041DFA1F" w14:textId="77777777" w:rsidR="00340B3E" w:rsidRPr="0089111E" w:rsidRDefault="00340B3E" w:rsidP="00511CCF">
      <w:pPr>
        <w:spacing w:line="240" w:lineRule="auto"/>
        <w:rPr>
          <w:szCs w:val="24"/>
          <w:lang w:val="et-EE"/>
        </w:rPr>
      </w:pPr>
      <w:r w:rsidRPr="0089111E">
        <w:rPr>
          <w:szCs w:val="24"/>
          <w:lang w:val="et-EE"/>
        </w:rPr>
        <w:t>Intravenoossete annuste 1 kuni 180 mg/kg kasutamisel täheldati rottidel annusest ja ajast sõltuvaid ägedaid süstereaktsioone, mis olid ajutised ja isemööduvad.</w:t>
      </w:r>
    </w:p>
    <w:p w14:paraId="0D1126EB" w14:textId="77777777" w:rsidR="00340B3E" w:rsidRPr="0089111E" w:rsidRDefault="00340B3E" w:rsidP="00511CCF">
      <w:pPr>
        <w:spacing w:line="240" w:lineRule="auto"/>
        <w:rPr>
          <w:szCs w:val="24"/>
          <w:lang w:val="et-EE"/>
        </w:rPr>
      </w:pPr>
    </w:p>
    <w:p w14:paraId="660ECCED" w14:textId="77777777" w:rsidR="00340B3E" w:rsidRPr="0089111E" w:rsidRDefault="00340B3E" w:rsidP="00511CCF">
      <w:pPr>
        <w:spacing w:line="240" w:lineRule="auto"/>
        <w:rPr>
          <w:szCs w:val="24"/>
          <w:lang w:val="et-EE"/>
        </w:rPr>
      </w:pPr>
      <w:r w:rsidRPr="0089111E">
        <w:rPr>
          <w:szCs w:val="24"/>
          <w:lang w:val="et-EE"/>
        </w:rPr>
        <w:t xml:space="preserve">Alfaasfotaasi subkutaansel manustamisel ahvidele üks kord </w:t>
      </w:r>
      <w:r w:rsidR="000468D8">
        <w:rPr>
          <w:szCs w:val="24"/>
          <w:lang w:val="et-EE"/>
        </w:rPr>
        <w:t>öö</w:t>
      </w:r>
      <w:r w:rsidRPr="0089111E">
        <w:rPr>
          <w:szCs w:val="24"/>
          <w:lang w:val="et-EE"/>
        </w:rPr>
        <w:t>päevas annustes kuni 10 mg/kg 26 nädala vältel täheldati ektoopilisi kaltsifikatsioone ja reaktsioone süstekohal.</w:t>
      </w:r>
      <w:r w:rsidRPr="0089111E">
        <w:rPr>
          <w:sz w:val="32"/>
          <w:szCs w:val="24"/>
          <w:lang w:val="et-EE"/>
        </w:rPr>
        <w:t xml:space="preserve"> </w:t>
      </w:r>
      <w:r w:rsidRPr="0089111E">
        <w:rPr>
          <w:szCs w:val="24"/>
          <w:lang w:val="et-EE"/>
        </w:rPr>
        <w:t>Need toimed piirdusid süstekohtadega ja olid osaliselt või täielikult pöörduvad.</w:t>
      </w:r>
    </w:p>
    <w:p w14:paraId="60D88BD8" w14:textId="77777777" w:rsidR="00340B3E" w:rsidRPr="0089111E" w:rsidRDefault="00340B3E" w:rsidP="00511CCF">
      <w:pPr>
        <w:spacing w:line="240" w:lineRule="auto"/>
        <w:rPr>
          <w:szCs w:val="24"/>
          <w:lang w:val="et-EE"/>
        </w:rPr>
      </w:pPr>
      <w:r w:rsidRPr="0089111E">
        <w:rPr>
          <w:szCs w:val="24"/>
          <w:lang w:val="et-EE"/>
        </w:rPr>
        <w:t>Muudes uuritud kudedes ektoopilist kaltsifikatsiooni ei täheldatud.</w:t>
      </w:r>
    </w:p>
    <w:p w14:paraId="6E79BEF3" w14:textId="77777777" w:rsidR="00340B3E" w:rsidRPr="0089111E" w:rsidRDefault="00340B3E" w:rsidP="00511CCF">
      <w:pPr>
        <w:spacing w:line="240" w:lineRule="auto"/>
        <w:rPr>
          <w:b/>
          <w:szCs w:val="24"/>
          <w:lang w:val="et-EE"/>
        </w:rPr>
      </w:pPr>
    </w:p>
    <w:p w14:paraId="4F9F562E" w14:textId="77777777" w:rsidR="00340B3E" w:rsidRPr="0089111E" w:rsidRDefault="00340B3E" w:rsidP="00511CCF">
      <w:pPr>
        <w:spacing w:line="240" w:lineRule="auto"/>
        <w:rPr>
          <w:szCs w:val="24"/>
          <w:lang w:val="et-EE"/>
        </w:rPr>
      </w:pPr>
      <w:r w:rsidRPr="0089111E">
        <w:rPr>
          <w:szCs w:val="24"/>
          <w:lang w:val="et-EE"/>
        </w:rPr>
        <w:t xml:space="preserve">Farmakoloogilise ohutuse, korduvtoksilisuse ning reproduktsiooni- ja arengutoksilisuse mittekliinilised uuringud ei ole näidanud kahjulikku toimet inimesele. Tiinetel küülikutel leiti pärast alfaasfotaasi intravenoossete annuste manustamist kuni 50 mg/kg </w:t>
      </w:r>
      <w:r w:rsidR="000468D8">
        <w:rPr>
          <w:szCs w:val="24"/>
          <w:lang w:val="et-EE"/>
        </w:rPr>
        <w:t>öö</w:t>
      </w:r>
      <w:r w:rsidRPr="0089111E">
        <w:rPr>
          <w:szCs w:val="24"/>
          <w:lang w:val="et-EE"/>
        </w:rPr>
        <w:t>päevas kuni 75% loomadest ravimivastaseid antikehi, mis võis mõjutada reproduktiivtoksilisuse avastamist.</w:t>
      </w:r>
    </w:p>
    <w:p w14:paraId="2EB9FDC0" w14:textId="77777777" w:rsidR="00340B3E" w:rsidRPr="0089111E" w:rsidRDefault="00340B3E" w:rsidP="00511CCF">
      <w:pPr>
        <w:spacing w:line="240" w:lineRule="auto"/>
        <w:rPr>
          <w:szCs w:val="24"/>
          <w:lang w:val="et-EE"/>
        </w:rPr>
      </w:pPr>
    </w:p>
    <w:p w14:paraId="30487CD4" w14:textId="77777777" w:rsidR="00340B3E" w:rsidRPr="0089111E" w:rsidRDefault="00340B3E" w:rsidP="00511CCF">
      <w:pPr>
        <w:spacing w:line="240" w:lineRule="auto"/>
        <w:rPr>
          <w:szCs w:val="24"/>
          <w:lang w:val="et-EE"/>
        </w:rPr>
      </w:pPr>
      <w:r w:rsidRPr="0089111E">
        <w:rPr>
          <w:szCs w:val="24"/>
          <w:lang w:val="et-EE"/>
        </w:rPr>
        <w:t>Alfaasfotaasi võimalikku genotoksilisust ega kantserogeensust ei ole loomkatsetes hinnatud.</w:t>
      </w:r>
    </w:p>
    <w:p w14:paraId="67E98ED4" w14:textId="77777777" w:rsidR="00340B3E" w:rsidRPr="0089111E" w:rsidRDefault="00340B3E" w:rsidP="00511CCF">
      <w:pPr>
        <w:numPr>
          <w:ilvl w:val="12"/>
          <w:numId w:val="0"/>
        </w:numPr>
        <w:spacing w:line="240" w:lineRule="auto"/>
        <w:ind w:right="-2"/>
        <w:rPr>
          <w:i/>
          <w:szCs w:val="24"/>
          <w:lang w:val="et-EE"/>
        </w:rPr>
      </w:pPr>
    </w:p>
    <w:p w14:paraId="0619559A" w14:textId="77777777" w:rsidR="00340B3E" w:rsidRPr="0089111E" w:rsidRDefault="00340B3E" w:rsidP="00511CCF">
      <w:pPr>
        <w:numPr>
          <w:ilvl w:val="12"/>
          <w:numId w:val="0"/>
        </w:numPr>
        <w:spacing w:line="240" w:lineRule="auto"/>
        <w:ind w:right="-2"/>
        <w:rPr>
          <w:i/>
          <w:szCs w:val="24"/>
          <w:lang w:val="et-EE"/>
        </w:rPr>
      </w:pPr>
    </w:p>
    <w:p w14:paraId="14F5AEB8" w14:textId="77777777" w:rsidR="00340B3E" w:rsidRPr="0089111E" w:rsidRDefault="00340B3E" w:rsidP="00511CCF">
      <w:pPr>
        <w:keepNext/>
        <w:suppressAutoHyphens/>
        <w:spacing w:line="240" w:lineRule="auto"/>
        <w:ind w:left="567" w:hanging="567"/>
        <w:rPr>
          <w:b/>
          <w:szCs w:val="24"/>
          <w:lang w:val="et-EE"/>
        </w:rPr>
      </w:pPr>
      <w:r w:rsidRPr="0089111E">
        <w:rPr>
          <w:b/>
          <w:szCs w:val="24"/>
          <w:lang w:val="et-EE"/>
        </w:rPr>
        <w:t>6.</w:t>
      </w:r>
      <w:r w:rsidRPr="0089111E">
        <w:rPr>
          <w:b/>
          <w:szCs w:val="24"/>
          <w:lang w:val="et-EE"/>
        </w:rPr>
        <w:tab/>
        <w:t>FARMATSEUTILISED ANDMED</w:t>
      </w:r>
    </w:p>
    <w:p w14:paraId="303C7E0B" w14:textId="77777777" w:rsidR="00340B3E" w:rsidRPr="0089111E" w:rsidRDefault="00340B3E" w:rsidP="00511CCF">
      <w:pPr>
        <w:keepNext/>
        <w:spacing w:line="240" w:lineRule="auto"/>
        <w:rPr>
          <w:szCs w:val="24"/>
          <w:lang w:val="et-EE"/>
        </w:rPr>
      </w:pPr>
    </w:p>
    <w:p w14:paraId="1BBC447D" w14:textId="77777777" w:rsidR="00340B3E" w:rsidRPr="00765207" w:rsidRDefault="00340B3E" w:rsidP="00765207">
      <w:pPr>
        <w:keepNext/>
        <w:spacing w:line="240" w:lineRule="auto"/>
        <w:ind w:left="567" w:hanging="567"/>
        <w:rPr>
          <w:rFonts w:eastAsia="Times New Roman"/>
          <w:b/>
          <w:bCs/>
          <w:lang w:val="et-EE" w:eastAsia="en-US"/>
        </w:rPr>
      </w:pPr>
      <w:r w:rsidRPr="00765207">
        <w:rPr>
          <w:rFonts w:eastAsia="Times New Roman"/>
          <w:b/>
          <w:bCs/>
          <w:lang w:val="et-EE" w:eastAsia="en-US"/>
        </w:rPr>
        <w:t>6.1</w:t>
      </w:r>
      <w:r w:rsidRPr="00765207">
        <w:rPr>
          <w:rFonts w:eastAsia="Times New Roman"/>
          <w:b/>
          <w:bCs/>
          <w:lang w:val="et-EE" w:eastAsia="en-US"/>
        </w:rPr>
        <w:tab/>
        <w:t>Abiainete loetelu</w:t>
      </w:r>
    </w:p>
    <w:p w14:paraId="209C36BE" w14:textId="77777777" w:rsidR="00340B3E" w:rsidRPr="0089111E" w:rsidRDefault="00340B3E" w:rsidP="00511CCF">
      <w:pPr>
        <w:keepNext/>
        <w:spacing w:line="240" w:lineRule="auto"/>
        <w:rPr>
          <w:i/>
          <w:szCs w:val="24"/>
          <w:lang w:val="et-EE"/>
        </w:rPr>
      </w:pPr>
    </w:p>
    <w:p w14:paraId="23ECEDDE" w14:textId="77777777" w:rsidR="00340B3E" w:rsidRPr="0089111E" w:rsidRDefault="00340B3E" w:rsidP="00511CCF">
      <w:pPr>
        <w:keepNext/>
        <w:spacing w:line="240" w:lineRule="auto"/>
        <w:rPr>
          <w:szCs w:val="24"/>
          <w:lang w:val="et-EE"/>
        </w:rPr>
      </w:pPr>
      <w:r w:rsidRPr="0089111E">
        <w:rPr>
          <w:szCs w:val="24"/>
          <w:lang w:val="et-EE"/>
        </w:rPr>
        <w:t>Naatriumkloriid</w:t>
      </w:r>
    </w:p>
    <w:p w14:paraId="536E2521" w14:textId="77777777" w:rsidR="00340B3E" w:rsidRPr="0089111E" w:rsidRDefault="00C74D01" w:rsidP="00511CCF">
      <w:pPr>
        <w:keepNext/>
        <w:spacing w:line="240" w:lineRule="auto"/>
        <w:rPr>
          <w:szCs w:val="24"/>
          <w:lang w:val="et-EE"/>
        </w:rPr>
      </w:pPr>
      <w:r>
        <w:rPr>
          <w:szCs w:val="24"/>
          <w:lang w:val="et-EE"/>
        </w:rPr>
        <w:t>Di</w:t>
      </w:r>
      <w:r w:rsidR="00340B3E" w:rsidRPr="0089111E">
        <w:rPr>
          <w:szCs w:val="24"/>
          <w:lang w:val="et-EE"/>
        </w:rPr>
        <w:t>naatrium</w:t>
      </w:r>
      <w:r>
        <w:rPr>
          <w:szCs w:val="24"/>
          <w:lang w:val="et-EE"/>
        </w:rPr>
        <w:t>vesinik</w:t>
      </w:r>
      <w:r w:rsidR="00340B3E" w:rsidRPr="0089111E">
        <w:rPr>
          <w:szCs w:val="24"/>
          <w:lang w:val="et-EE"/>
        </w:rPr>
        <w:t>fosfaatheptahüdraat</w:t>
      </w:r>
    </w:p>
    <w:p w14:paraId="439347C4" w14:textId="77777777" w:rsidR="00340B3E" w:rsidRPr="0089111E" w:rsidRDefault="00C74D01" w:rsidP="00511CCF">
      <w:pPr>
        <w:keepNext/>
        <w:spacing w:line="240" w:lineRule="auto"/>
        <w:rPr>
          <w:szCs w:val="24"/>
          <w:lang w:val="et-EE"/>
        </w:rPr>
      </w:pPr>
      <w:r>
        <w:rPr>
          <w:szCs w:val="24"/>
          <w:lang w:val="et-EE"/>
        </w:rPr>
        <w:t>N</w:t>
      </w:r>
      <w:r w:rsidR="00340B3E" w:rsidRPr="0089111E">
        <w:rPr>
          <w:szCs w:val="24"/>
          <w:lang w:val="et-EE"/>
        </w:rPr>
        <w:t>aatrium</w:t>
      </w:r>
      <w:r>
        <w:rPr>
          <w:szCs w:val="24"/>
          <w:lang w:val="et-EE"/>
        </w:rPr>
        <w:t>divesinik</w:t>
      </w:r>
      <w:r w:rsidR="00340B3E" w:rsidRPr="0089111E">
        <w:rPr>
          <w:szCs w:val="24"/>
          <w:lang w:val="et-EE"/>
        </w:rPr>
        <w:t>fosfaatmonohüdraat</w:t>
      </w:r>
    </w:p>
    <w:p w14:paraId="04350FCF" w14:textId="77777777" w:rsidR="00340B3E" w:rsidRPr="0089111E" w:rsidRDefault="00340B3E" w:rsidP="00511CCF">
      <w:pPr>
        <w:spacing w:line="240" w:lineRule="auto"/>
        <w:rPr>
          <w:szCs w:val="24"/>
          <w:lang w:val="et-EE"/>
        </w:rPr>
      </w:pPr>
      <w:r w:rsidRPr="0089111E">
        <w:rPr>
          <w:szCs w:val="24"/>
          <w:lang w:val="et-EE"/>
        </w:rPr>
        <w:t>Süstevesi</w:t>
      </w:r>
    </w:p>
    <w:p w14:paraId="02AC375E" w14:textId="77777777" w:rsidR="00340B3E" w:rsidRPr="0089111E" w:rsidRDefault="00340B3E" w:rsidP="00511CCF">
      <w:pPr>
        <w:spacing w:line="240" w:lineRule="auto"/>
        <w:rPr>
          <w:szCs w:val="24"/>
          <w:lang w:val="et-EE"/>
        </w:rPr>
      </w:pPr>
    </w:p>
    <w:p w14:paraId="23D4C959" w14:textId="77777777" w:rsidR="00340B3E" w:rsidRPr="00765207" w:rsidRDefault="00340B3E" w:rsidP="00765207">
      <w:pPr>
        <w:keepNext/>
        <w:spacing w:line="240" w:lineRule="auto"/>
        <w:ind w:left="567" w:hanging="567"/>
        <w:rPr>
          <w:rFonts w:eastAsia="Times New Roman"/>
          <w:b/>
          <w:bCs/>
          <w:lang w:val="et-EE" w:eastAsia="en-US"/>
        </w:rPr>
      </w:pPr>
      <w:r w:rsidRPr="00765207">
        <w:rPr>
          <w:rFonts w:eastAsia="Times New Roman"/>
          <w:b/>
          <w:bCs/>
          <w:lang w:val="et-EE" w:eastAsia="en-US"/>
        </w:rPr>
        <w:t>6.2</w:t>
      </w:r>
      <w:r w:rsidRPr="00765207">
        <w:rPr>
          <w:rFonts w:eastAsia="Times New Roman"/>
          <w:b/>
          <w:bCs/>
          <w:lang w:val="et-EE" w:eastAsia="en-US"/>
        </w:rPr>
        <w:tab/>
        <w:t>Sobimatus</w:t>
      </w:r>
    </w:p>
    <w:p w14:paraId="353D17A7" w14:textId="77777777" w:rsidR="00340B3E" w:rsidRPr="0089111E" w:rsidRDefault="00340B3E" w:rsidP="00511CCF">
      <w:pPr>
        <w:keepNext/>
        <w:spacing w:line="240" w:lineRule="auto"/>
        <w:rPr>
          <w:szCs w:val="24"/>
          <w:lang w:val="et-EE"/>
        </w:rPr>
      </w:pPr>
    </w:p>
    <w:p w14:paraId="03C1349E" w14:textId="77777777" w:rsidR="00340B3E" w:rsidRPr="0089111E" w:rsidRDefault="00340B3E" w:rsidP="00511CCF">
      <w:pPr>
        <w:spacing w:line="240" w:lineRule="auto"/>
        <w:rPr>
          <w:szCs w:val="24"/>
          <w:lang w:val="et-EE"/>
        </w:rPr>
      </w:pPr>
      <w:r w:rsidRPr="0089111E">
        <w:rPr>
          <w:szCs w:val="24"/>
          <w:lang w:val="et-EE"/>
        </w:rPr>
        <w:t>Sobivusuuringute puudumise tõttu ei tohi seda ravimpreparaati teiste ravimitega segada.</w:t>
      </w:r>
    </w:p>
    <w:p w14:paraId="260C47CC" w14:textId="77777777" w:rsidR="00340B3E" w:rsidRPr="0089111E" w:rsidRDefault="00340B3E" w:rsidP="00511CCF">
      <w:pPr>
        <w:spacing w:line="240" w:lineRule="auto"/>
        <w:rPr>
          <w:szCs w:val="24"/>
          <w:lang w:val="et-EE"/>
        </w:rPr>
      </w:pPr>
    </w:p>
    <w:p w14:paraId="402B3201" w14:textId="77777777" w:rsidR="00340B3E" w:rsidRPr="00765207" w:rsidRDefault="00340B3E" w:rsidP="00765207">
      <w:pPr>
        <w:keepNext/>
        <w:spacing w:line="240" w:lineRule="auto"/>
        <w:ind w:left="567" w:hanging="567"/>
        <w:rPr>
          <w:rFonts w:eastAsia="Times New Roman"/>
          <w:b/>
          <w:bCs/>
          <w:lang w:val="et-EE" w:eastAsia="en-US"/>
        </w:rPr>
      </w:pPr>
      <w:r w:rsidRPr="00765207">
        <w:rPr>
          <w:rFonts w:eastAsia="Times New Roman"/>
          <w:b/>
          <w:bCs/>
          <w:lang w:val="et-EE" w:eastAsia="en-US"/>
        </w:rPr>
        <w:t>6.3</w:t>
      </w:r>
      <w:r w:rsidRPr="00765207">
        <w:rPr>
          <w:rFonts w:eastAsia="Times New Roman"/>
          <w:b/>
          <w:bCs/>
          <w:lang w:val="et-EE" w:eastAsia="en-US"/>
        </w:rPr>
        <w:tab/>
        <w:t>Kõlblikkusaeg</w:t>
      </w:r>
    </w:p>
    <w:p w14:paraId="542A227C" w14:textId="77777777" w:rsidR="00340B3E" w:rsidRPr="0089111E" w:rsidRDefault="00340B3E" w:rsidP="00511CCF">
      <w:pPr>
        <w:keepNext/>
        <w:spacing w:line="240" w:lineRule="auto"/>
        <w:rPr>
          <w:szCs w:val="24"/>
          <w:lang w:val="et-EE"/>
        </w:rPr>
      </w:pPr>
    </w:p>
    <w:p w14:paraId="6F79CBE1" w14:textId="77777777" w:rsidR="00340B3E" w:rsidRPr="0089111E" w:rsidRDefault="00D74E1E" w:rsidP="00511CCF">
      <w:pPr>
        <w:spacing w:line="240" w:lineRule="auto"/>
        <w:rPr>
          <w:szCs w:val="24"/>
          <w:lang w:val="et-EE"/>
        </w:rPr>
      </w:pPr>
      <w:r>
        <w:rPr>
          <w:szCs w:val="24"/>
          <w:lang w:val="et-EE"/>
        </w:rPr>
        <w:t xml:space="preserve">30 </w:t>
      </w:r>
      <w:r w:rsidRPr="0089111E">
        <w:rPr>
          <w:szCs w:val="24"/>
          <w:lang w:val="et-EE"/>
        </w:rPr>
        <w:t>kuud</w:t>
      </w:r>
    </w:p>
    <w:p w14:paraId="2E8F78F7" w14:textId="77777777" w:rsidR="00340B3E" w:rsidRPr="0089111E" w:rsidRDefault="00340B3E" w:rsidP="00511CCF">
      <w:pPr>
        <w:spacing w:line="240" w:lineRule="auto"/>
        <w:rPr>
          <w:szCs w:val="24"/>
          <w:lang w:val="et-EE"/>
        </w:rPr>
      </w:pPr>
    </w:p>
    <w:p w14:paraId="512069E1" w14:textId="77777777" w:rsidR="00340B3E" w:rsidRPr="0089111E" w:rsidRDefault="00981C27" w:rsidP="00511CCF">
      <w:pPr>
        <w:spacing w:line="240" w:lineRule="auto"/>
        <w:rPr>
          <w:szCs w:val="24"/>
          <w:lang w:val="et-EE"/>
        </w:rPr>
      </w:pPr>
      <w:r>
        <w:rPr>
          <w:szCs w:val="24"/>
          <w:lang w:val="et-EE"/>
        </w:rPr>
        <w:t xml:space="preserve">Keemiline ja füüsikaline kasutusaegne stabiilsus on tõestatud kuni </w:t>
      </w:r>
      <w:r w:rsidR="005021A4">
        <w:rPr>
          <w:szCs w:val="24"/>
          <w:lang w:val="et-EE"/>
        </w:rPr>
        <w:t>3</w:t>
      </w:r>
      <w:r>
        <w:rPr>
          <w:szCs w:val="24"/>
          <w:lang w:val="et-EE"/>
        </w:rPr>
        <w:t xml:space="preserve"> tunni jooksul s</w:t>
      </w:r>
      <w:r w:rsidR="00340B3E" w:rsidRPr="0089111E">
        <w:rPr>
          <w:szCs w:val="24"/>
          <w:lang w:val="et-EE"/>
        </w:rPr>
        <w:t>äilitamisel temperatuuril 23 °C kuni 27 °C</w:t>
      </w:r>
      <w:r>
        <w:rPr>
          <w:szCs w:val="24"/>
          <w:lang w:val="et-EE"/>
        </w:rPr>
        <w:t>.</w:t>
      </w:r>
    </w:p>
    <w:p w14:paraId="638AC7E2" w14:textId="77777777" w:rsidR="00340B3E" w:rsidRPr="0089111E" w:rsidRDefault="00340B3E" w:rsidP="00511CCF">
      <w:pPr>
        <w:spacing w:line="240" w:lineRule="auto"/>
        <w:rPr>
          <w:szCs w:val="24"/>
          <w:lang w:val="et-EE"/>
        </w:rPr>
      </w:pPr>
    </w:p>
    <w:p w14:paraId="5E231F90" w14:textId="77777777" w:rsidR="00340B3E" w:rsidRPr="00765207" w:rsidRDefault="00340B3E" w:rsidP="00765207">
      <w:pPr>
        <w:keepNext/>
        <w:spacing w:line="240" w:lineRule="auto"/>
        <w:ind w:left="567" w:hanging="567"/>
        <w:rPr>
          <w:rFonts w:eastAsia="Times New Roman"/>
          <w:b/>
          <w:bCs/>
          <w:lang w:val="et-EE" w:eastAsia="en-US"/>
        </w:rPr>
      </w:pPr>
      <w:r w:rsidRPr="00765207">
        <w:rPr>
          <w:rFonts w:eastAsia="Times New Roman"/>
          <w:b/>
          <w:bCs/>
          <w:lang w:val="et-EE" w:eastAsia="en-US"/>
        </w:rPr>
        <w:t>6.4</w:t>
      </w:r>
      <w:r w:rsidRPr="00765207">
        <w:rPr>
          <w:rFonts w:eastAsia="Times New Roman"/>
          <w:b/>
          <w:bCs/>
          <w:lang w:val="et-EE" w:eastAsia="en-US"/>
        </w:rPr>
        <w:tab/>
        <w:t>Säilitamise eritingimused</w:t>
      </w:r>
    </w:p>
    <w:p w14:paraId="047EB7D3" w14:textId="77777777" w:rsidR="00340B3E" w:rsidRPr="0089111E" w:rsidRDefault="00340B3E" w:rsidP="00765207">
      <w:pPr>
        <w:rPr>
          <w:lang w:val="et-EE"/>
        </w:rPr>
      </w:pPr>
    </w:p>
    <w:p w14:paraId="0C5ECB55" w14:textId="77777777" w:rsidR="00340B3E" w:rsidRPr="0089111E" w:rsidRDefault="00340B3E" w:rsidP="00511CCF">
      <w:pPr>
        <w:tabs>
          <w:tab w:val="clear" w:pos="567"/>
        </w:tabs>
        <w:autoSpaceDE w:val="0"/>
        <w:autoSpaceDN w:val="0"/>
        <w:adjustRightInd w:val="0"/>
        <w:spacing w:line="240" w:lineRule="auto"/>
        <w:rPr>
          <w:color w:val="000000"/>
          <w:szCs w:val="24"/>
          <w:lang w:val="et-EE"/>
        </w:rPr>
      </w:pPr>
      <w:r w:rsidRPr="0089111E">
        <w:rPr>
          <w:color w:val="000000"/>
          <w:szCs w:val="24"/>
          <w:lang w:val="et-EE"/>
        </w:rPr>
        <w:t>Hoida külmkapis (2 °C...8 °C).</w:t>
      </w:r>
    </w:p>
    <w:p w14:paraId="2BAB3FC4" w14:textId="77777777" w:rsidR="00340B3E" w:rsidRPr="0089111E" w:rsidRDefault="00340B3E" w:rsidP="00511CCF">
      <w:pPr>
        <w:tabs>
          <w:tab w:val="clear" w:pos="567"/>
        </w:tabs>
        <w:autoSpaceDE w:val="0"/>
        <w:autoSpaceDN w:val="0"/>
        <w:adjustRightInd w:val="0"/>
        <w:spacing w:line="240" w:lineRule="auto"/>
        <w:rPr>
          <w:color w:val="000000"/>
          <w:szCs w:val="24"/>
          <w:lang w:val="et-EE"/>
        </w:rPr>
      </w:pPr>
      <w:r w:rsidRPr="0089111E">
        <w:rPr>
          <w:color w:val="000000"/>
          <w:szCs w:val="24"/>
          <w:lang w:val="et-EE"/>
        </w:rPr>
        <w:t>Mitte lasta külmuda.</w:t>
      </w:r>
    </w:p>
    <w:p w14:paraId="63BA0B68" w14:textId="77777777" w:rsidR="00340B3E" w:rsidRPr="0089111E" w:rsidRDefault="00340B3E" w:rsidP="00511CCF">
      <w:pPr>
        <w:tabs>
          <w:tab w:val="clear" w:pos="567"/>
        </w:tabs>
        <w:autoSpaceDE w:val="0"/>
        <w:autoSpaceDN w:val="0"/>
        <w:adjustRightInd w:val="0"/>
        <w:spacing w:line="240" w:lineRule="auto"/>
        <w:rPr>
          <w:color w:val="000000"/>
          <w:szCs w:val="24"/>
          <w:lang w:val="et-EE"/>
        </w:rPr>
      </w:pPr>
      <w:r w:rsidRPr="0089111E">
        <w:rPr>
          <w:color w:val="000000"/>
          <w:szCs w:val="24"/>
          <w:lang w:val="et-EE"/>
        </w:rPr>
        <w:t>Hoida originaalpakendis. Hoida valguse eest kaitstult.</w:t>
      </w:r>
    </w:p>
    <w:p w14:paraId="73548060" w14:textId="77777777" w:rsidR="00340B3E" w:rsidRPr="0089111E" w:rsidRDefault="00340B3E" w:rsidP="00511CCF">
      <w:pPr>
        <w:spacing w:line="240" w:lineRule="auto"/>
        <w:rPr>
          <w:szCs w:val="24"/>
          <w:lang w:val="et-EE"/>
        </w:rPr>
      </w:pPr>
      <w:r w:rsidRPr="0089111E">
        <w:rPr>
          <w:szCs w:val="24"/>
          <w:lang w:val="et-EE"/>
        </w:rPr>
        <w:t xml:space="preserve">Säilitamistingimused </w:t>
      </w:r>
      <w:r w:rsidR="00D471A1">
        <w:rPr>
          <w:szCs w:val="24"/>
          <w:lang w:val="et-EE"/>
        </w:rPr>
        <w:t>pärast</w:t>
      </w:r>
      <w:r w:rsidRPr="0089111E">
        <w:rPr>
          <w:szCs w:val="24"/>
          <w:lang w:val="et-EE"/>
        </w:rPr>
        <w:t xml:space="preserve"> ravimpreparaadi </w:t>
      </w:r>
      <w:r w:rsidR="00D471A1">
        <w:rPr>
          <w:szCs w:val="24"/>
          <w:lang w:val="et-EE"/>
        </w:rPr>
        <w:t>esmast avamist</w:t>
      </w:r>
      <w:r w:rsidR="00981C27">
        <w:rPr>
          <w:szCs w:val="24"/>
          <w:lang w:val="et-EE"/>
        </w:rPr>
        <w:t xml:space="preserve"> </w:t>
      </w:r>
      <w:r w:rsidRPr="0089111E">
        <w:rPr>
          <w:szCs w:val="24"/>
          <w:lang w:val="et-EE"/>
        </w:rPr>
        <w:t>vt lõik 6.3.</w:t>
      </w:r>
    </w:p>
    <w:p w14:paraId="0BCDDCC9" w14:textId="77777777" w:rsidR="00340B3E" w:rsidRPr="0089111E" w:rsidRDefault="00340B3E" w:rsidP="00511CCF">
      <w:pPr>
        <w:spacing w:line="240" w:lineRule="auto"/>
        <w:rPr>
          <w:szCs w:val="24"/>
          <w:lang w:val="et-EE"/>
        </w:rPr>
      </w:pPr>
    </w:p>
    <w:p w14:paraId="739BD2DF" w14:textId="77777777" w:rsidR="00340B3E" w:rsidRPr="00765207" w:rsidRDefault="00340B3E" w:rsidP="00765207">
      <w:pPr>
        <w:keepNext/>
        <w:spacing w:line="240" w:lineRule="auto"/>
        <w:ind w:left="567" w:hanging="567"/>
        <w:rPr>
          <w:rFonts w:eastAsia="Times New Roman"/>
          <w:b/>
          <w:bCs/>
          <w:lang w:val="et-EE" w:eastAsia="en-US"/>
        </w:rPr>
      </w:pPr>
      <w:r w:rsidRPr="0089111E">
        <w:rPr>
          <w:b/>
          <w:szCs w:val="24"/>
          <w:lang w:val="et-EE"/>
        </w:rPr>
        <w:t>6.5</w:t>
      </w:r>
      <w:r w:rsidRPr="0089111E">
        <w:rPr>
          <w:b/>
          <w:szCs w:val="24"/>
          <w:lang w:val="et-EE"/>
        </w:rPr>
        <w:tab/>
        <w:t>Pakendi iseloomustus ja sisu</w:t>
      </w:r>
    </w:p>
    <w:p w14:paraId="3BF5BCA2" w14:textId="77777777" w:rsidR="00340B3E" w:rsidRPr="0089111E" w:rsidRDefault="00340B3E" w:rsidP="00765207">
      <w:pPr>
        <w:rPr>
          <w:lang w:val="et-EE"/>
        </w:rPr>
      </w:pPr>
    </w:p>
    <w:p w14:paraId="5D5263FF" w14:textId="77777777" w:rsidR="00340B3E" w:rsidRPr="0089111E" w:rsidRDefault="00340B3E" w:rsidP="00511CCF">
      <w:pPr>
        <w:spacing w:line="240" w:lineRule="auto"/>
        <w:rPr>
          <w:szCs w:val="24"/>
          <w:lang w:val="et-EE"/>
        </w:rPr>
      </w:pPr>
      <w:r w:rsidRPr="0089111E">
        <w:rPr>
          <w:szCs w:val="24"/>
          <w:lang w:val="et-EE"/>
        </w:rPr>
        <w:t xml:space="preserve">I tüüpi klaasist viaal (butüülkummist) punnkorgi, </w:t>
      </w:r>
      <w:r w:rsidR="008C4B9E">
        <w:rPr>
          <w:szCs w:val="24"/>
          <w:lang w:val="et-EE"/>
        </w:rPr>
        <w:t>(alumiinium)</w:t>
      </w:r>
      <w:r w:rsidR="00E3119E">
        <w:rPr>
          <w:szCs w:val="24"/>
          <w:lang w:val="et-EE"/>
        </w:rPr>
        <w:t>sulguriga</w:t>
      </w:r>
      <w:r w:rsidR="00C74D01">
        <w:rPr>
          <w:szCs w:val="24"/>
          <w:lang w:val="et-EE"/>
        </w:rPr>
        <w:t xml:space="preserve"> </w:t>
      </w:r>
      <w:r w:rsidR="008C4B9E">
        <w:rPr>
          <w:szCs w:val="24"/>
          <w:lang w:val="et-EE"/>
        </w:rPr>
        <w:t xml:space="preserve">ja eemaldatava </w:t>
      </w:r>
      <w:r w:rsidRPr="0089111E">
        <w:rPr>
          <w:szCs w:val="24"/>
          <w:lang w:val="et-EE"/>
        </w:rPr>
        <w:t>(polüpropüleen)ka</w:t>
      </w:r>
      <w:r w:rsidR="008C4B9E">
        <w:rPr>
          <w:szCs w:val="24"/>
          <w:lang w:val="et-EE"/>
        </w:rPr>
        <w:t>tt</w:t>
      </w:r>
      <w:r w:rsidRPr="0089111E">
        <w:rPr>
          <w:szCs w:val="24"/>
          <w:lang w:val="et-EE"/>
        </w:rPr>
        <w:t>ega.</w:t>
      </w:r>
    </w:p>
    <w:p w14:paraId="3CD322FA" w14:textId="77777777" w:rsidR="00340B3E" w:rsidRPr="0089111E" w:rsidRDefault="00340B3E" w:rsidP="00511CCF">
      <w:pPr>
        <w:spacing w:line="240" w:lineRule="auto"/>
        <w:rPr>
          <w:szCs w:val="24"/>
          <w:lang w:val="et-EE"/>
        </w:rPr>
      </w:pPr>
    </w:p>
    <w:p w14:paraId="0AF19588" w14:textId="77777777" w:rsidR="00340B3E" w:rsidRDefault="00340B3E" w:rsidP="00511CCF">
      <w:pPr>
        <w:keepNext/>
        <w:spacing w:line="240" w:lineRule="auto"/>
        <w:rPr>
          <w:szCs w:val="24"/>
          <w:u w:val="single"/>
          <w:lang w:val="et-EE"/>
        </w:rPr>
      </w:pPr>
      <w:r w:rsidRPr="0089111E">
        <w:rPr>
          <w:szCs w:val="24"/>
          <w:u w:val="single"/>
          <w:lang w:val="et-EE"/>
        </w:rPr>
        <w:t>Strensiq 40 mg/ml süstelahus</w:t>
      </w:r>
    </w:p>
    <w:p w14:paraId="71024B89" w14:textId="77777777" w:rsidR="00D471A1" w:rsidRPr="0089111E" w:rsidRDefault="00D471A1" w:rsidP="00511CCF">
      <w:pPr>
        <w:keepNext/>
        <w:spacing w:line="240" w:lineRule="auto"/>
        <w:rPr>
          <w:szCs w:val="24"/>
          <w:u w:val="single"/>
          <w:lang w:val="et-EE"/>
        </w:rPr>
      </w:pPr>
    </w:p>
    <w:p w14:paraId="0018AB67" w14:textId="77777777" w:rsidR="00340B3E" w:rsidRPr="0089111E" w:rsidRDefault="00340B3E" w:rsidP="00511CCF">
      <w:pPr>
        <w:spacing w:line="240" w:lineRule="auto"/>
        <w:rPr>
          <w:szCs w:val="24"/>
          <w:lang w:val="et-EE"/>
        </w:rPr>
      </w:pPr>
      <w:r w:rsidRPr="0089111E">
        <w:rPr>
          <w:szCs w:val="24"/>
          <w:lang w:val="et-EE"/>
        </w:rPr>
        <w:t>Viaalide täitemahud on: 0,3 ml, 0,45 ml, 0,7 ml ja 1,0 ml</w:t>
      </w:r>
    </w:p>
    <w:p w14:paraId="4D743FCC" w14:textId="77777777" w:rsidR="00340B3E" w:rsidRPr="0089111E" w:rsidRDefault="00340B3E" w:rsidP="00511CCF">
      <w:pPr>
        <w:spacing w:line="240" w:lineRule="auto"/>
        <w:rPr>
          <w:szCs w:val="24"/>
          <w:lang w:val="et-EE"/>
        </w:rPr>
      </w:pPr>
    </w:p>
    <w:p w14:paraId="7FC0437B" w14:textId="77777777" w:rsidR="00340B3E" w:rsidRDefault="00340B3E" w:rsidP="00511CCF">
      <w:pPr>
        <w:keepNext/>
        <w:spacing w:line="240" w:lineRule="auto"/>
        <w:rPr>
          <w:szCs w:val="24"/>
          <w:u w:val="single"/>
          <w:lang w:val="et-EE"/>
        </w:rPr>
      </w:pPr>
      <w:r w:rsidRPr="0089111E">
        <w:rPr>
          <w:szCs w:val="24"/>
          <w:u w:val="single"/>
          <w:lang w:val="et-EE"/>
        </w:rPr>
        <w:t>Strensiq 100 mg/ml süstelahus</w:t>
      </w:r>
    </w:p>
    <w:p w14:paraId="0DE9D360" w14:textId="77777777" w:rsidR="00D471A1" w:rsidRPr="0089111E" w:rsidRDefault="00D471A1" w:rsidP="00511CCF">
      <w:pPr>
        <w:keepNext/>
        <w:spacing w:line="240" w:lineRule="auto"/>
        <w:rPr>
          <w:szCs w:val="24"/>
          <w:u w:val="single"/>
          <w:lang w:val="et-EE"/>
        </w:rPr>
      </w:pPr>
    </w:p>
    <w:p w14:paraId="5E5ECFEE" w14:textId="77777777" w:rsidR="00340B3E" w:rsidRPr="0089111E" w:rsidRDefault="00340B3E" w:rsidP="00511CCF">
      <w:pPr>
        <w:spacing w:line="240" w:lineRule="auto"/>
        <w:rPr>
          <w:szCs w:val="24"/>
          <w:lang w:val="et-EE"/>
        </w:rPr>
      </w:pPr>
      <w:r w:rsidRPr="0089111E">
        <w:rPr>
          <w:szCs w:val="24"/>
          <w:lang w:val="et-EE"/>
        </w:rPr>
        <w:t>Viaalide täitemahud on: 0,8 ml</w:t>
      </w:r>
    </w:p>
    <w:p w14:paraId="765BD74B" w14:textId="77777777" w:rsidR="00340B3E" w:rsidRPr="0089111E" w:rsidRDefault="00340B3E" w:rsidP="00511CCF">
      <w:pPr>
        <w:spacing w:line="240" w:lineRule="auto"/>
        <w:rPr>
          <w:szCs w:val="24"/>
          <w:lang w:val="et-EE"/>
        </w:rPr>
      </w:pPr>
    </w:p>
    <w:p w14:paraId="3C5F3F6C" w14:textId="77777777" w:rsidR="00340B3E" w:rsidRPr="0089111E" w:rsidRDefault="00340B3E" w:rsidP="00511CCF">
      <w:pPr>
        <w:spacing w:line="240" w:lineRule="auto"/>
        <w:rPr>
          <w:szCs w:val="24"/>
          <w:lang w:val="et-EE"/>
        </w:rPr>
      </w:pPr>
      <w:r w:rsidRPr="0089111E">
        <w:rPr>
          <w:szCs w:val="24"/>
          <w:lang w:val="et-EE"/>
        </w:rPr>
        <w:t>Pakendi suurused: 1 viaal või 12 viaali</w:t>
      </w:r>
    </w:p>
    <w:p w14:paraId="2D10F0B8" w14:textId="77777777" w:rsidR="00340B3E" w:rsidRPr="0089111E" w:rsidRDefault="00340B3E" w:rsidP="00511CCF">
      <w:pPr>
        <w:spacing w:line="240" w:lineRule="auto"/>
        <w:rPr>
          <w:szCs w:val="24"/>
          <w:lang w:val="et-EE"/>
        </w:rPr>
      </w:pPr>
      <w:r w:rsidRPr="0089111E">
        <w:rPr>
          <w:szCs w:val="24"/>
          <w:lang w:val="et-EE"/>
        </w:rPr>
        <w:t>Kõik pakendi suurused ei pruugi olla müügil.</w:t>
      </w:r>
    </w:p>
    <w:p w14:paraId="7DEF9E8D" w14:textId="77777777" w:rsidR="00340B3E" w:rsidRPr="0089111E" w:rsidRDefault="00340B3E" w:rsidP="00511CCF">
      <w:pPr>
        <w:spacing w:line="240" w:lineRule="auto"/>
        <w:rPr>
          <w:szCs w:val="24"/>
          <w:lang w:val="et-EE"/>
        </w:rPr>
      </w:pPr>
    </w:p>
    <w:p w14:paraId="6CA29403" w14:textId="77777777" w:rsidR="00340B3E" w:rsidRPr="00765207" w:rsidRDefault="00340B3E" w:rsidP="00765207">
      <w:pPr>
        <w:keepNext/>
        <w:spacing w:line="240" w:lineRule="auto"/>
        <w:ind w:left="567" w:hanging="567"/>
        <w:rPr>
          <w:rFonts w:eastAsia="Times New Roman"/>
          <w:b/>
          <w:bCs/>
          <w:lang w:val="et-EE" w:eastAsia="en-US"/>
        </w:rPr>
      </w:pPr>
      <w:r w:rsidRPr="00765207">
        <w:rPr>
          <w:rFonts w:eastAsia="Times New Roman"/>
          <w:b/>
          <w:bCs/>
          <w:lang w:val="et-EE" w:eastAsia="en-US"/>
        </w:rPr>
        <w:t>6.6</w:t>
      </w:r>
      <w:r w:rsidRPr="00765207">
        <w:rPr>
          <w:rFonts w:eastAsia="Times New Roman"/>
          <w:b/>
          <w:bCs/>
          <w:lang w:val="et-EE" w:eastAsia="en-US"/>
        </w:rPr>
        <w:tab/>
        <w:t>Erihoiatused ravimpreparaadi hävitamiseks ja käsitlemiseks</w:t>
      </w:r>
    </w:p>
    <w:p w14:paraId="34151C9E" w14:textId="77777777" w:rsidR="00340B3E" w:rsidRPr="0089111E" w:rsidRDefault="00340B3E" w:rsidP="00511CCF">
      <w:pPr>
        <w:keepNext/>
        <w:spacing w:line="240" w:lineRule="auto"/>
        <w:rPr>
          <w:szCs w:val="24"/>
          <w:lang w:val="et-EE"/>
        </w:rPr>
      </w:pPr>
    </w:p>
    <w:p w14:paraId="28F7B809" w14:textId="77777777" w:rsidR="00340B3E" w:rsidRPr="0089111E" w:rsidRDefault="00340B3E" w:rsidP="00511CCF">
      <w:pPr>
        <w:tabs>
          <w:tab w:val="clear" w:pos="567"/>
        </w:tabs>
        <w:autoSpaceDE w:val="0"/>
        <w:autoSpaceDN w:val="0"/>
        <w:adjustRightInd w:val="0"/>
        <w:spacing w:line="240" w:lineRule="auto"/>
        <w:rPr>
          <w:szCs w:val="24"/>
          <w:lang w:val="et-EE"/>
        </w:rPr>
      </w:pPr>
      <w:r w:rsidRPr="0089111E">
        <w:rPr>
          <w:szCs w:val="24"/>
          <w:lang w:val="et-EE"/>
        </w:rPr>
        <w:t>Iga viaal on ette nähtud ainult ühekordseks kasutamiseks ja selle korgi võib läbistada ainult ühel korral. Viaali jäänud kasutamata lahus tuleb ära visata.</w:t>
      </w:r>
    </w:p>
    <w:p w14:paraId="425BF48E" w14:textId="77777777" w:rsidR="00340B3E" w:rsidRPr="0089111E" w:rsidRDefault="00340B3E" w:rsidP="00511CCF">
      <w:pPr>
        <w:tabs>
          <w:tab w:val="clear" w:pos="567"/>
        </w:tabs>
        <w:autoSpaceDE w:val="0"/>
        <w:autoSpaceDN w:val="0"/>
        <w:adjustRightInd w:val="0"/>
        <w:spacing w:line="240" w:lineRule="auto"/>
        <w:rPr>
          <w:szCs w:val="24"/>
          <w:lang w:val="et-EE"/>
        </w:rPr>
      </w:pPr>
    </w:p>
    <w:p w14:paraId="5CC1C9C5" w14:textId="77777777" w:rsidR="00340B3E" w:rsidRPr="0089111E" w:rsidRDefault="00340B3E" w:rsidP="00511CCF">
      <w:pPr>
        <w:tabs>
          <w:tab w:val="clear" w:pos="567"/>
        </w:tabs>
        <w:autoSpaceDE w:val="0"/>
        <w:autoSpaceDN w:val="0"/>
        <w:adjustRightInd w:val="0"/>
        <w:spacing w:line="240" w:lineRule="auto"/>
        <w:rPr>
          <w:szCs w:val="24"/>
          <w:lang w:val="et-EE"/>
        </w:rPr>
      </w:pPr>
      <w:r w:rsidRPr="0089111E">
        <w:rPr>
          <w:szCs w:val="24"/>
          <w:lang w:val="et-EE"/>
        </w:rPr>
        <w:t xml:space="preserve">Strensiqi manustamiseks tuleb kasutada steriilseid ühekordselt kasutatavaid süstlaid ja süstlanõelu. Süstlad peavad olema piisavalt väikese mahuga, et määratud annust saaks viaalist välja tõmmata </w:t>
      </w:r>
      <w:r w:rsidR="005817C5">
        <w:rPr>
          <w:szCs w:val="24"/>
          <w:lang w:val="et-EE"/>
        </w:rPr>
        <w:t>piisava</w:t>
      </w:r>
      <w:r w:rsidRPr="0089111E">
        <w:rPr>
          <w:szCs w:val="24"/>
          <w:lang w:val="et-EE"/>
        </w:rPr>
        <w:t xml:space="preserve"> täps</w:t>
      </w:r>
      <w:r w:rsidR="005817C5">
        <w:rPr>
          <w:szCs w:val="24"/>
          <w:lang w:val="et-EE"/>
        </w:rPr>
        <w:t>usega</w:t>
      </w:r>
      <w:r w:rsidRPr="0089111E">
        <w:rPr>
          <w:szCs w:val="24"/>
          <w:lang w:val="et-EE"/>
        </w:rPr>
        <w:t xml:space="preserve">. Tuleb </w:t>
      </w:r>
      <w:r w:rsidR="00E3119E">
        <w:rPr>
          <w:szCs w:val="24"/>
          <w:lang w:val="et-EE"/>
        </w:rPr>
        <w:t xml:space="preserve">järgida </w:t>
      </w:r>
      <w:r w:rsidRPr="0089111E">
        <w:rPr>
          <w:szCs w:val="24"/>
          <w:lang w:val="et-EE"/>
        </w:rPr>
        <w:t>asepti</w:t>
      </w:r>
      <w:r w:rsidR="00E3119E">
        <w:rPr>
          <w:szCs w:val="24"/>
          <w:lang w:val="et-EE"/>
        </w:rPr>
        <w:t>kanõudeid</w:t>
      </w:r>
      <w:r w:rsidRPr="0089111E">
        <w:rPr>
          <w:szCs w:val="24"/>
          <w:lang w:val="et-EE"/>
        </w:rPr>
        <w:t xml:space="preserve">. </w:t>
      </w:r>
    </w:p>
    <w:p w14:paraId="116670C6" w14:textId="77777777" w:rsidR="00340B3E" w:rsidRPr="0089111E" w:rsidRDefault="00340B3E" w:rsidP="00511CCF">
      <w:pPr>
        <w:spacing w:line="240" w:lineRule="auto"/>
        <w:rPr>
          <w:i/>
          <w:szCs w:val="24"/>
          <w:lang w:val="et-EE"/>
        </w:rPr>
      </w:pPr>
    </w:p>
    <w:p w14:paraId="2201061E" w14:textId="77777777" w:rsidR="00340B3E" w:rsidRPr="0089111E" w:rsidRDefault="00340B3E" w:rsidP="00511CCF">
      <w:pPr>
        <w:spacing w:line="240" w:lineRule="auto"/>
        <w:rPr>
          <w:szCs w:val="24"/>
          <w:lang w:val="et-EE"/>
        </w:rPr>
      </w:pPr>
      <w:r w:rsidRPr="0089111E">
        <w:rPr>
          <w:szCs w:val="24"/>
          <w:lang w:val="et-EE"/>
        </w:rPr>
        <w:t>Kasutamata ravimpreparaat või jäätmematerjal tuleb hävitada vastavalt kohalikele nõuetele.</w:t>
      </w:r>
    </w:p>
    <w:p w14:paraId="1C546A7E" w14:textId="77777777" w:rsidR="00340B3E" w:rsidRPr="0089111E" w:rsidRDefault="00340B3E" w:rsidP="00511CCF">
      <w:pPr>
        <w:spacing w:line="240" w:lineRule="auto"/>
        <w:rPr>
          <w:szCs w:val="24"/>
          <w:lang w:val="et-EE"/>
        </w:rPr>
      </w:pPr>
    </w:p>
    <w:p w14:paraId="6D862316" w14:textId="77777777" w:rsidR="00340B3E" w:rsidRPr="0089111E" w:rsidRDefault="00340B3E" w:rsidP="00511CCF">
      <w:pPr>
        <w:spacing w:line="240" w:lineRule="auto"/>
        <w:rPr>
          <w:szCs w:val="24"/>
          <w:lang w:val="et-EE"/>
        </w:rPr>
      </w:pPr>
    </w:p>
    <w:p w14:paraId="4DFCEF7D" w14:textId="77777777" w:rsidR="00340B3E" w:rsidRPr="0089111E" w:rsidRDefault="00340B3E" w:rsidP="00511CCF">
      <w:pPr>
        <w:keepNext/>
        <w:spacing w:line="240" w:lineRule="auto"/>
        <w:ind w:left="567" w:hanging="567"/>
        <w:rPr>
          <w:szCs w:val="24"/>
          <w:lang w:val="et-EE"/>
        </w:rPr>
      </w:pPr>
      <w:r w:rsidRPr="0089111E">
        <w:rPr>
          <w:b/>
          <w:szCs w:val="24"/>
          <w:lang w:val="et-EE"/>
        </w:rPr>
        <w:lastRenderedPageBreak/>
        <w:t>7.</w:t>
      </w:r>
      <w:r w:rsidRPr="0089111E">
        <w:rPr>
          <w:b/>
          <w:szCs w:val="24"/>
          <w:lang w:val="et-EE"/>
        </w:rPr>
        <w:tab/>
        <w:t>MÜÜGILOA HOIDJA</w:t>
      </w:r>
    </w:p>
    <w:p w14:paraId="7B7C68D8" w14:textId="77777777" w:rsidR="00340B3E" w:rsidRPr="0089111E" w:rsidRDefault="00340B3E" w:rsidP="00511CCF">
      <w:pPr>
        <w:keepNext/>
        <w:spacing w:line="240" w:lineRule="auto"/>
        <w:rPr>
          <w:szCs w:val="24"/>
          <w:lang w:val="et-EE"/>
        </w:rPr>
      </w:pPr>
    </w:p>
    <w:p w14:paraId="6ECF2FE2" w14:textId="77777777" w:rsidR="00340B3E" w:rsidRPr="007004D9" w:rsidRDefault="00340B3E" w:rsidP="00511CCF">
      <w:pPr>
        <w:keepNext/>
        <w:spacing w:line="240" w:lineRule="auto"/>
        <w:rPr>
          <w:szCs w:val="24"/>
          <w:lang w:val="et-EE"/>
        </w:rPr>
      </w:pPr>
      <w:r w:rsidRPr="007004D9">
        <w:rPr>
          <w:szCs w:val="24"/>
          <w:lang w:val="et-EE"/>
        </w:rPr>
        <w:t>Alexion Europe SAS</w:t>
      </w:r>
    </w:p>
    <w:p w14:paraId="1D6CF667" w14:textId="77777777" w:rsidR="008D64CF" w:rsidRPr="008D64CF" w:rsidRDefault="008D64CF" w:rsidP="008D64CF">
      <w:pPr>
        <w:keepNext/>
        <w:tabs>
          <w:tab w:val="clear" w:pos="567"/>
        </w:tabs>
        <w:autoSpaceDE w:val="0"/>
        <w:autoSpaceDN w:val="0"/>
        <w:adjustRightInd w:val="0"/>
        <w:spacing w:line="240" w:lineRule="auto"/>
        <w:rPr>
          <w:szCs w:val="24"/>
          <w:lang w:val="et-EE"/>
        </w:rPr>
      </w:pPr>
      <w:r w:rsidRPr="008D64CF">
        <w:rPr>
          <w:szCs w:val="24"/>
          <w:lang w:val="et-EE"/>
        </w:rPr>
        <w:t>103-105 rue Anatole France</w:t>
      </w:r>
    </w:p>
    <w:p w14:paraId="78358649" w14:textId="77777777" w:rsidR="00340B3E" w:rsidRPr="007004D9" w:rsidRDefault="008D64CF" w:rsidP="00511CCF">
      <w:pPr>
        <w:keepNext/>
        <w:tabs>
          <w:tab w:val="clear" w:pos="567"/>
        </w:tabs>
        <w:autoSpaceDE w:val="0"/>
        <w:autoSpaceDN w:val="0"/>
        <w:adjustRightInd w:val="0"/>
        <w:spacing w:line="240" w:lineRule="auto"/>
        <w:rPr>
          <w:szCs w:val="24"/>
          <w:lang w:val="et-EE"/>
        </w:rPr>
      </w:pPr>
      <w:r w:rsidRPr="008D64CF">
        <w:rPr>
          <w:szCs w:val="24"/>
          <w:lang w:val="et-EE"/>
        </w:rPr>
        <w:t>92300 Levallois-Perret</w:t>
      </w:r>
    </w:p>
    <w:p w14:paraId="386D998D" w14:textId="77777777" w:rsidR="00340B3E" w:rsidRPr="007004D9" w:rsidRDefault="00340B3E" w:rsidP="00511CCF">
      <w:pPr>
        <w:spacing w:line="240" w:lineRule="auto"/>
        <w:rPr>
          <w:szCs w:val="24"/>
          <w:lang w:val="et-EE"/>
        </w:rPr>
      </w:pPr>
      <w:r w:rsidRPr="007004D9">
        <w:rPr>
          <w:szCs w:val="24"/>
          <w:lang w:val="et-EE"/>
        </w:rPr>
        <w:t>Prantsusmaa</w:t>
      </w:r>
    </w:p>
    <w:p w14:paraId="5FA899F3" w14:textId="77777777" w:rsidR="00340B3E" w:rsidRPr="0089111E" w:rsidRDefault="00340B3E" w:rsidP="00511CCF">
      <w:pPr>
        <w:spacing w:line="240" w:lineRule="auto"/>
        <w:rPr>
          <w:szCs w:val="24"/>
          <w:lang w:val="et-EE"/>
        </w:rPr>
      </w:pPr>
    </w:p>
    <w:p w14:paraId="6226F669" w14:textId="77777777" w:rsidR="00340B3E" w:rsidRPr="0089111E" w:rsidRDefault="00340B3E" w:rsidP="00511CCF">
      <w:pPr>
        <w:spacing w:line="240" w:lineRule="auto"/>
        <w:rPr>
          <w:szCs w:val="24"/>
          <w:lang w:val="et-EE"/>
        </w:rPr>
      </w:pPr>
    </w:p>
    <w:p w14:paraId="0BC81302" w14:textId="77777777" w:rsidR="00340B3E" w:rsidRPr="0089111E" w:rsidRDefault="00340B3E" w:rsidP="00511CCF">
      <w:pPr>
        <w:keepNext/>
        <w:spacing w:line="240" w:lineRule="auto"/>
        <w:ind w:left="567" w:hanging="567"/>
        <w:rPr>
          <w:b/>
          <w:szCs w:val="24"/>
          <w:lang w:val="et-EE"/>
        </w:rPr>
      </w:pPr>
      <w:r w:rsidRPr="0089111E">
        <w:rPr>
          <w:b/>
          <w:szCs w:val="24"/>
          <w:lang w:val="et-EE"/>
        </w:rPr>
        <w:t>8.</w:t>
      </w:r>
      <w:r w:rsidRPr="0089111E">
        <w:rPr>
          <w:b/>
          <w:szCs w:val="24"/>
          <w:lang w:val="et-EE"/>
        </w:rPr>
        <w:tab/>
        <w:t>MÜÜGILOA NUMBER (NUMBRID)</w:t>
      </w:r>
    </w:p>
    <w:p w14:paraId="158DE6AE" w14:textId="77777777" w:rsidR="00340B3E" w:rsidRPr="0089111E" w:rsidRDefault="00340B3E" w:rsidP="00511CCF">
      <w:pPr>
        <w:keepNext/>
        <w:spacing w:line="240" w:lineRule="auto"/>
        <w:rPr>
          <w:szCs w:val="24"/>
          <w:lang w:val="et-EE"/>
        </w:rPr>
      </w:pPr>
    </w:p>
    <w:p w14:paraId="7FD76877" w14:textId="77777777" w:rsidR="00340B3E" w:rsidRPr="0089111E" w:rsidRDefault="00340B3E" w:rsidP="00511CCF">
      <w:pPr>
        <w:keepNext/>
        <w:spacing w:line="240" w:lineRule="auto"/>
        <w:rPr>
          <w:szCs w:val="24"/>
          <w:u w:val="single"/>
          <w:lang w:val="et-EE"/>
        </w:rPr>
      </w:pPr>
      <w:r w:rsidRPr="0089111E">
        <w:rPr>
          <w:szCs w:val="24"/>
          <w:u w:val="single"/>
          <w:lang w:val="et-EE"/>
        </w:rPr>
        <w:t>Strensiq 40 mg/ml süstelahus</w:t>
      </w:r>
    </w:p>
    <w:p w14:paraId="05CF9379" w14:textId="77777777" w:rsidR="00336E9D" w:rsidRDefault="00336E9D" w:rsidP="00511CCF">
      <w:pPr>
        <w:spacing w:line="240" w:lineRule="auto"/>
        <w:rPr>
          <w:lang w:val="et-EE"/>
        </w:rPr>
      </w:pPr>
    </w:p>
    <w:p w14:paraId="07592E5A" w14:textId="77777777" w:rsidR="00340B3E" w:rsidRPr="0089111E" w:rsidRDefault="00340B3E" w:rsidP="00511CCF">
      <w:pPr>
        <w:spacing w:line="240" w:lineRule="auto"/>
        <w:rPr>
          <w:lang w:val="et-EE"/>
        </w:rPr>
      </w:pPr>
      <w:r w:rsidRPr="0089111E">
        <w:rPr>
          <w:lang w:val="et-EE"/>
        </w:rPr>
        <w:t>EU/</w:t>
      </w:r>
      <w:r w:rsidRPr="0089111E">
        <w:rPr>
          <w:szCs w:val="22"/>
          <w:lang w:val="et-EE"/>
        </w:rPr>
        <w:t>1/15/1015/001</w:t>
      </w:r>
    </w:p>
    <w:p w14:paraId="0353D850" w14:textId="77777777" w:rsidR="00340B3E" w:rsidRPr="0089111E" w:rsidRDefault="00340B3E" w:rsidP="00511CCF">
      <w:pPr>
        <w:spacing w:line="240" w:lineRule="auto"/>
        <w:rPr>
          <w:lang w:val="et-EE"/>
        </w:rPr>
      </w:pPr>
      <w:r w:rsidRPr="0089111E">
        <w:rPr>
          <w:lang w:val="et-EE"/>
        </w:rPr>
        <w:t>EU/</w:t>
      </w:r>
      <w:r w:rsidRPr="0089111E">
        <w:rPr>
          <w:szCs w:val="22"/>
          <w:lang w:val="et-EE"/>
        </w:rPr>
        <w:t>1/15/1015/002</w:t>
      </w:r>
    </w:p>
    <w:p w14:paraId="429E2F95" w14:textId="77777777" w:rsidR="00340B3E" w:rsidRPr="0089111E" w:rsidRDefault="00340B3E" w:rsidP="00511CCF">
      <w:pPr>
        <w:spacing w:line="240" w:lineRule="auto"/>
        <w:rPr>
          <w:lang w:val="et-EE"/>
        </w:rPr>
      </w:pPr>
      <w:r w:rsidRPr="0089111E">
        <w:rPr>
          <w:lang w:val="et-EE"/>
        </w:rPr>
        <w:t>EU/</w:t>
      </w:r>
      <w:r w:rsidRPr="0089111E">
        <w:rPr>
          <w:szCs w:val="22"/>
          <w:lang w:val="et-EE"/>
        </w:rPr>
        <w:t>1/15/1015/005</w:t>
      </w:r>
    </w:p>
    <w:p w14:paraId="49943BA6" w14:textId="77777777" w:rsidR="00340B3E" w:rsidRPr="0089111E" w:rsidRDefault="00340B3E" w:rsidP="00511CCF">
      <w:pPr>
        <w:spacing w:line="240" w:lineRule="auto"/>
        <w:rPr>
          <w:lang w:val="et-EE"/>
        </w:rPr>
      </w:pPr>
      <w:r w:rsidRPr="0089111E">
        <w:rPr>
          <w:lang w:val="et-EE"/>
        </w:rPr>
        <w:t>EU/</w:t>
      </w:r>
      <w:r w:rsidRPr="0089111E">
        <w:rPr>
          <w:szCs w:val="22"/>
          <w:lang w:val="et-EE"/>
        </w:rPr>
        <w:t>1/15/1015/006</w:t>
      </w:r>
    </w:p>
    <w:p w14:paraId="56C13BF3" w14:textId="77777777" w:rsidR="00340B3E" w:rsidRPr="0089111E" w:rsidRDefault="00340B3E" w:rsidP="00511CCF">
      <w:pPr>
        <w:spacing w:line="240" w:lineRule="auto"/>
        <w:rPr>
          <w:szCs w:val="22"/>
          <w:lang w:val="et-EE"/>
        </w:rPr>
      </w:pPr>
      <w:r w:rsidRPr="0089111E">
        <w:rPr>
          <w:szCs w:val="22"/>
          <w:lang w:val="et-EE"/>
        </w:rPr>
        <w:t>EU/1/15/1015/007</w:t>
      </w:r>
    </w:p>
    <w:p w14:paraId="4E25C1A7" w14:textId="77777777" w:rsidR="00340B3E" w:rsidRPr="0089111E" w:rsidRDefault="00340B3E" w:rsidP="00511CCF">
      <w:pPr>
        <w:spacing w:line="240" w:lineRule="auto"/>
        <w:rPr>
          <w:szCs w:val="22"/>
          <w:lang w:val="et-EE"/>
        </w:rPr>
      </w:pPr>
      <w:r w:rsidRPr="0089111E">
        <w:rPr>
          <w:szCs w:val="22"/>
          <w:lang w:val="et-EE"/>
        </w:rPr>
        <w:t>EU/1/15/1015/008</w:t>
      </w:r>
    </w:p>
    <w:p w14:paraId="1982FE7C" w14:textId="77777777" w:rsidR="00340B3E" w:rsidRPr="0089111E" w:rsidRDefault="00340B3E" w:rsidP="00511CCF">
      <w:pPr>
        <w:spacing w:line="240" w:lineRule="auto"/>
        <w:rPr>
          <w:szCs w:val="22"/>
          <w:lang w:val="et-EE"/>
        </w:rPr>
      </w:pPr>
      <w:r w:rsidRPr="0089111E">
        <w:rPr>
          <w:szCs w:val="22"/>
          <w:lang w:val="et-EE"/>
        </w:rPr>
        <w:t>EU/1/15/1015/009</w:t>
      </w:r>
    </w:p>
    <w:p w14:paraId="51699437" w14:textId="77777777" w:rsidR="00340B3E" w:rsidRPr="0089111E" w:rsidRDefault="00340B3E" w:rsidP="00511CCF">
      <w:pPr>
        <w:spacing w:line="240" w:lineRule="auto"/>
        <w:rPr>
          <w:szCs w:val="22"/>
          <w:lang w:val="et-EE"/>
        </w:rPr>
      </w:pPr>
      <w:r w:rsidRPr="0089111E">
        <w:rPr>
          <w:szCs w:val="22"/>
          <w:lang w:val="et-EE"/>
        </w:rPr>
        <w:t>EU/1/15/1015/010</w:t>
      </w:r>
    </w:p>
    <w:p w14:paraId="5A67F285" w14:textId="77777777" w:rsidR="00340B3E" w:rsidRPr="0089111E" w:rsidRDefault="00340B3E" w:rsidP="00511CCF">
      <w:pPr>
        <w:spacing w:line="240" w:lineRule="auto"/>
        <w:rPr>
          <w:szCs w:val="24"/>
          <w:lang w:val="et-EE"/>
        </w:rPr>
      </w:pPr>
    </w:p>
    <w:p w14:paraId="60CFD1C6" w14:textId="77777777" w:rsidR="00340B3E" w:rsidRPr="0089111E" w:rsidRDefault="00340B3E" w:rsidP="00511CCF">
      <w:pPr>
        <w:keepNext/>
        <w:spacing w:line="240" w:lineRule="auto"/>
        <w:rPr>
          <w:szCs w:val="24"/>
          <w:u w:val="single"/>
          <w:lang w:val="et-EE"/>
        </w:rPr>
      </w:pPr>
      <w:r w:rsidRPr="0089111E">
        <w:rPr>
          <w:szCs w:val="24"/>
          <w:u w:val="single"/>
          <w:lang w:val="et-EE"/>
        </w:rPr>
        <w:t>Strensiq 100 mg/ml süstelahus</w:t>
      </w:r>
    </w:p>
    <w:p w14:paraId="1FAF83A1" w14:textId="77777777" w:rsidR="00336E9D" w:rsidRDefault="00336E9D" w:rsidP="00511CCF">
      <w:pPr>
        <w:spacing w:line="240" w:lineRule="auto"/>
        <w:rPr>
          <w:szCs w:val="22"/>
          <w:lang w:val="et-EE"/>
        </w:rPr>
      </w:pPr>
    </w:p>
    <w:p w14:paraId="2B598424" w14:textId="77777777" w:rsidR="00340B3E" w:rsidRPr="0089111E" w:rsidRDefault="00340B3E" w:rsidP="00511CCF">
      <w:pPr>
        <w:spacing w:line="240" w:lineRule="auto"/>
        <w:rPr>
          <w:szCs w:val="22"/>
          <w:lang w:val="et-EE"/>
        </w:rPr>
      </w:pPr>
      <w:r w:rsidRPr="0089111E">
        <w:rPr>
          <w:szCs w:val="22"/>
          <w:lang w:val="et-EE"/>
        </w:rPr>
        <w:t>EU/1/15/1015/003</w:t>
      </w:r>
    </w:p>
    <w:p w14:paraId="242F2BF3" w14:textId="77777777" w:rsidR="00340B3E" w:rsidRPr="0089111E" w:rsidRDefault="00340B3E" w:rsidP="00511CCF">
      <w:pPr>
        <w:spacing w:line="240" w:lineRule="auto"/>
        <w:rPr>
          <w:szCs w:val="22"/>
          <w:lang w:val="et-EE"/>
        </w:rPr>
      </w:pPr>
      <w:r w:rsidRPr="0089111E">
        <w:rPr>
          <w:szCs w:val="22"/>
          <w:lang w:val="et-EE"/>
        </w:rPr>
        <w:t>EU/1/15/1015/004</w:t>
      </w:r>
    </w:p>
    <w:p w14:paraId="40B5DF12" w14:textId="77777777" w:rsidR="00340B3E" w:rsidRPr="0089111E" w:rsidRDefault="00340B3E" w:rsidP="00511CCF">
      <w:pPr>
        <w:spacing w:line="240" w:lineRule="auto"/>
        <w:rPr>
          <w:szCs w:val="24"/>
          <w:lang w:val="et-EE"/>
        </w:rPr>
      </w:pPr>
    </w:p>
    <w:p w14:paraId="1C3B8E8E" w14:textId="77777777" w:rsidR="00340B3E" w:rsidRPr="0089111E" w:rsidRDefault="00340B3E" w:rsidP="00511CCF">
      <w:pPr>
        <w:spacing w:line="240" w:lineRule="auto"/>
        <w:rPr>
          <w:szCs w:val="24"/>
          <w:lang w:val="et-EE"/>
        </w:rPr>
      </w:pPr>
    </w:p>
    <w:p w14:paraId="33D8AF55" w14:textId="77777777" w:rsidR="00340B3E" w:rsidRPr="0089111E" w:rsidRDefault="00340B3E" w:rsidP="00511CCF">
      <w:pPr>
        <w:keepNext/>
        <w:spacing w:line="240" w:lineRule="auto"/>
        <w:ind w:left="567" w:hanging="567"/>
        <w:rPr>
          <w:szCs w:val="24"/>
          <w:lang w:val="et-EE"/>
        </w:rPr>
      </w:pPr>
      <w:r w:rsidRPr="0089111E">
        <w:rPr>
          <w:b/>
          <w:szCs w:val="24"/>
          <w:lang w:val="et-EE"/>
        </w:rPr>
        <w:t>9.</w:t>
      </w:r>
      <w:r w:rsidRPr="0089111E">
        <w:rPr>
          <w:b/>
          <w:szCs w:val="24"/>
          <w:lang w:val="et-EE"/>
        </w:rPr>
        <w:tab/>
        <w:t>ESMASE MÜÜGILOA VÄLJASTAMISE / MÜÜGILOA UUENDAMISE KUUPÄEV</w:t>
      </w:r>
    </w:p>
    <w:p w14:paraId="1ACB303D" w14:textId="77777777" w:rsidR="00340B3E" w:rsidRDefault="00340B3E" w:rsidP="00511CCF">
      <w:pPr>
        <w:keepNext/>
        <w:spacing w:line="240" w:lineRule="auto"/>
        <w:rPr>
          <w:szCs w:val="24"/>
          <w:lang w:val="et-EE"/>
        </w:rPr>
      </w:pPr>
    </w:p>
    <w:p w14:paraId="00065E45" w14:textId="77777777" w:rsidR="00887F3C" w:rsidRDefault="00CE4083" w:rsidP="00511CCF">
      <w:pPr>
        <w:keepNext/>
        <w:spacing w:line="240" w:lineRule="auto"/>
        <w:rPr>
          <w:szCs w:val="24"/>
          <w:lang w:val="et-EE"/>
        </w:rPr>
      </w:pPr>
      <w:r w:rsidRPr="00CE4083">
        <w:rPr>
          <w:szCs w:val="24"/>
          <w:lang w:val="et-EE"/>
        </w:rPr>
        <w:t>Müügiloa esmase väljastamise kuupäev</w:t>
      </w:r>
      <w:r>
        <w:rPr>
          <w:szCs w:val="24"/>
          <w:lang w:val="et-EE"/>
        </w:rPr>
        <w:t xml:space="preserve">: </w:t>
      </w:r>
      <w:r w:rsidR="00887F3C">
        <w:rPr>
          <w:szCs w:val="24"/>
          <w:lang w:val="et-EE"/>
        </w:rPr>
        <w:t>28/08/2015</w:t>
      </w:r>
    </w:p>
    <w:p w14:paraId="0F5B22D5" w14:textId="77777777" w:rsidR="00CE4083" w:rsidRPr="00887F3C" w:rsidRDefault="00CE4083" w:rsidP="00511CCF">
      <w:pPr>
        <w:keepNext/>
        <w:spacing w:line="240" w:lineRule="auto"/>
        <w:rPr>
          <w:szCs w:val="24"/>
          <w:lang w:val="et-EE"/>
        </w:rPr>
      </w:pPr>
      <w:r w:rsidRPr="00CE4083">
        <w:rPr>
          <w:szCs w:val="24"/>
          <w:lang w:val="et-EE"/>
        </w:rPr>
        <w:t>Müügiloa viimase uuendamise kuupäev:</w:t>
      </w:r>
      <w:r>
        <w:rPr>
          <w:szCs w:val="24"/>
          <w:lang w:val="et-EE"/>
        </w:rPr>
        <w:t xml:space="preserve"> 28</w:t>
      </w:r>
      <w:r w:rsidR="00FA1B3D">
        <w:rPr>
          <w:szCs w:val="24"/>
          <w:lang w:val="et-EE"/>
        </w:rPr>
        <w:t>/04/</w:t>
      </w:r>
      <w:r>
        <w:rPr>
          <w:szCs w:val="24"/>
          <w:lang w:val="et-EE"/>
        </w:rPr>
        <w:t>2020</w:t>
      </w:r>
    </w:p>
    <w:p w14:paraId="36540DD6" w14:textId="77777777" w:rsidR="00340B3E" w:rsidRDefault="00340B3E" w:rsidP="00511CCF">
      <w:pPr>
        <w:spacing w:line="240" w:lineRule="auto"/>
        <w:rPr>
          <w:szCs w:val="24"/>
          <w:lang w:val="et-EE"/>
        </w:rPr>
      </w:pPr>
    </w:p>
    <w:p w14:paraId="51A3A4AD" w14:textId="77777777" w:rsidR="004B058F" w:rsidRPr="0089111E" w:rsidRDefault="004B058F" w:rsidP="00511CCF">
      <w:pPr>
        <w:spacing w:line="240" w:lineRule="auto"/>
        <w:rPr>
          <w:szCs w:val="24"/>
          <w:lang w:val="et-EE"/>
        </w:rPr>
      </w:pPr>
    </w:p>
    <w:p w14:paraId="0DF151A0" w14:textId="77777777" w:rsidR="00340B3E" w:rsidRPr="0089111E" w:rsidRDefault="00340B3E" w:rsidP="00511CCF">
      <w:pPr>
        <w:keepNext/>
        <w:spacing w:line="240" w:lineRule="auto"/>
        <w:ind w:left="567" w:hanging="567"/>
        <w:rPr>
          <w:b/>
          <w:szCs w:val="24"/>
          <w:lang w:val="et-EE"/>
        </w:rPr>
      </w:pPr>
      <w:r w:rsidRPr="0089111E">
        <w:rPr>
          <w:b/>
          <w:szCs w:val="24"/>
          <w:lang w:val="et-EE"/>
        </w:rPr>
        <w:t>10.</w:t>
      </w:r>
      <w:r w:rsidRPr="0089111E">
        <w:rPr>
          <w:b/>
          <w:szCs w:val="24"/>
          <w:lang w:val="et-EE"/>
        </w:rPr>
        <w:tab/>
        <w:t>TEKSTI LÄBIVAATAMISE KUUPÄEV</w:t>
      </w:r>
    </w:p>
    <w:p w14:paraId="7DD51341" w14:textId="77777777" w:rsidR="00340B3E" w:rsidRPr="0089111E" w:rsidRDefault="00340B3E" w:rsidP="00511CCF">
      <w:pPr>
        <w:keepNext/>
        <w:spacing w:line="240" w:lineRule="auto"/>
        <w:rPr>
          <w:szCs w:val="24"/>
          <w:lang w:val="et-EE"/>
        </w:rPr>
      </w:pPr>
    </w:p>
    <w:p w14:paraId="7250A44A" w14:textId="77777777" w:rsidR="00340B3E" w:rsidRPr="0089111E" w:rsidRDefault="00340B3E" w:rsidP="00511CCF">
      <w:pPr>
        <w:spacing w:line="240" w:lineRule="auto"/>
        <w:rPr>
          <w:noProof/>
          <w:szCs w:val="24"/>
          <w:lang w:val="et-EE"/>
        </w:rPr>
      </w:pPr>
      <w:r w:rsidRPr="0089111E">
        <w:rPr>
          <w:szCs w:val="24"/>
          <w:lang w:val="et-EE"/>
        </w:rPr>
        <w:t xml:space="preserve">Täpne teave selle ravimpreparaadi kohta on Euroopa Ravimiameti kodulehel: </w:t>
      </w:r>
      <w:r w:rsidRPr="0089111E">
        <w:rPr>
          <w:rFonts w:eastAsia="Times New Roman"/>
          <w:color w:val="0000FF"/>
          <w:szCs w:val="22"/>
          <w:lang w:val="et-EE" w:eastAsia="en-US"/>
        </w:rPr>
        <w:t>http</w:t>
      </w:r>
      <w:ins w:id="77" w:author="Author">
        <w:r w:rsidR="009C262D">
          <w:rPr>
            <w:rFonts w:eastAsia="Times New Roman"/>
            <w:color w:val="0000FF"/>
            <w:szCs w:val="22"/>
            <w:lang w:val="et-EE" w:eastAsia="en-US"/>
          </w:rPr>
          <w:t>s</w:t>
        </w:r>
      </w:ins>
      <w:r w:rsidRPr="0089111E">
        <w:rPr>
          <w:rFonts w:eastAsia="Times New Roman"/>
          <w:color w:val="0000FF"/>
          <w:szCs w:val="22"/>
          <w:lang w:val="et-EE" w:eastAsia="en-US"/>
        </w:rPr>
        <w:t>://www.ema.europa.eu</w:t>
      </w:r>
      <w:r w:rsidRPr="0089111E">
        <w:rPr>
          <w:szCs w:val="24"/>
          <w:lang w:val="et-EE"/>
        </w:rPr>
        <w:t>.</w:t>
      </w:r>
    </w:p>
    <w:p w14:paraId="1ABB9881" w14:textId="77777777" w:rsidR="005C3758" w:rsidRPr="0089111E" w:rsidRDefault="00340B3E" w:rsidP="00511CCF">
      <w:pPr>
        <w:autoSpaceDE w:val="0"/>
        <w:autoSpaceDN w:val="0"/>
        <w:adjustRightInd w:val="0"/>
        <w:spacing w:line="240" w:lineRule="auto"/>
        <w:ind w:left="125" w:right="119"/>
        <w:rPr>
          <w:color w:val="000000"/>
          <w:szCs w:val="22"/>
          <w:lang w:val="et-EE"/>
        </w:rPr>
      </w:pPr>
      <w:r w:rsidRPr="007004D9">
        <w:rPr>
          <w:noProof/>
          <w:szCs w:val="24"/>
          <w:lang w:val="et-EE"/>
        </w:rPr>
        <w:br w:type="page"/>
      </w:r>
    </w:p>
    <w:p w14:paraId="29D65CD0" w14:textId="77777777" w:rsidR="005C3758" w:rsidRPr="0089111E" w:rsidRDefault="005C3758" w:rsidP="00511CCF">
      <w:pPr>
        <w:autoSpaceDE w:val="0"/>
        <w:autoSpaceDN w:val="0"/>
        <w:adjustRightInd w:val="0"/>
        <w:spacing w:line="240" w:lineRule="auto"/>
        <w:ind w:left="125" w:right="119"/>
        <w:rPr>
          <w:color w:val="000000"/>
          <w:szCs w:val="22"/>
          <w:lang w:val="et-EE"/>
        </w:rPr>
      </w:pPr>
    </w:p>
    <w:p w14:paraId="1FB36A23" w14:textId="77777777" w:rsidR="005C3758" w:rsidRPr="0089111E" w:rsidRDefault="005C3758" w:rsidP="00511CCF">
      <w:pPr>
        <w:autoSpaceDE w:val="0"/>
        <w:autoSpaceDN w:val="0"/>
        <w:adjustRightInd w:val="0"/>
        <w:spacing w:line="240" w:lineRule="auto"/>
        <w:ind w:left="125" w:right="119"/>
        <w:rPr>
          <w:color w:val="000000"/>
          <w:szCs w:val="22"/>
          <w:lang w:val="et-EE"/>
        </w:rPr>
      </w:pPr>
    </w:p>
    <w:p w14:paraId="40FB7AA2" w14:textId="77777777" w:rsidR="005C3758" w:rsidRPr="0089111E" w:rsidRDefault="005C3758" w:rsidP="00511CCF">
      <w:pPr>
        <w:autoSpaceDE w:val="0"/>
        <w:autoSpaceDN w:val="0"/>
        <w:adjustRightInd w:val="0"/>
        <w:spacing w:line="240" w:lineRule="auto"/>
        <w:ind w:left="125" w:right="119"/>
        <w:rPr>
          <w:color w:val="000000"/>
          <w:szCs w:val="22"/>
          <w:lang w:val="et-EE"/>
        </w:rPr>
      </w:pPr>
    </w:p>
    <w:p w14:paraId="0A9C825B" w14:textId="77777777" w:rsidR="005C3758" w:rsidRPr="0089111E" w:rsidRDefault="005C3758" w:rsidP="00511CCF">
      <w:pPr>
        <w:autoSpaceDE w:val="0"/>
        <w:autoSpaceDN w:val="0"/>
        <w:adjustRightInd w:val="0"/>
        <w:spacing w:line="240" w:lineRule="auto"/>
        <w:ind w:left="125" w:right="119"/>
        <w:rPr>
          <w:color w:val="000000"/>
          <w:szCs w:val="22"/>
          <w:lang w:val="et-EE"/>
        </w:rPr>
      </w:pPr>
    </w:p>
    <w:p w14:paraId="314186F2" w14:textId="77777777" w:rsidR="005C3758" w:rsidRPr="0089111E" w:rsidRDefault="005C3758" w:rsidP="00511CCF">
      <w:pPr>
        <w:autoSpaceDE w:val="0"/>
        <w:autoSpaceDN w:val="0"/>
        <w:adjustRightInd w:val="0"/>
        <w:spacing w:line="240" w:lineRule="auto"/>
        <w:ind w:left="125" w:right="119"/>
        <w:rPr>
          <w:color w:val="000000"/>
          <w:szCs w:val="22"/>
          <w:lang w:val="et-EE"/>
        </w:rPr>
      </w:pPr>
    </w:p>
    <w:p w14:paraId="39E2B9FF" w14:textId="77777777" w:rsidR="005C3758" w:rsidRPr="0089111E" w:rsidRDefault="005C3758" w:rsidP="00511CCF">
      <w:pPr>
        <w:autoSpaceDE w:val="0"/>
        <w:autoSpaceDN w:val="0"/>
        <w:adjustRightInd w:val="0"/>
        <w:spacing w:line="240" w:lineRule="auto"/>
        <w:ind w:left="125" w:right="119"/>
        <w:rPr>
          <w:color w:val="000000"/>
          <w:szCs w:val="22"/>
          <w:lang w:val="et-EE"/>
        </w:rPr>
      </w:pPr>
    </w:p>
    <w:p w14:paraId="4A063B6F" w14:textId="77777777" w:rsidR="005C3758" w:rsidRPr="0089111E" w:rsidRDefault="005C3758" w:rsidP="00511CCF">
      <w:pPr>
        <w:autoSpaceDE w:val="0"/>
        <w:autoSpaceDN w:val="0"/>
        <w:adjustRightInd w:val="0"/>
        <w:spacing w:line="240" w:lineRule="auto"/>
        <w:ind w:left="125" w:right="119"/>
        <w:rPr>
          <w:color w:val="000000"/>
          <w:szCs w:val="22"/>
          <w:lang w:val="et-EE"/>
        </w:rPr>
      </w:pPr>
    </w:p>
    <w:p w14:paraId="6C22FC52" w14:textId="77777777" w:rsidR="005C3758" w:rsidRPr="0089111E" w:rsidRDefault="005C3758" w:rsidP="00511CCF">
      <w:pPr>
        <w:autoSpaceDE w:val="0"/>
        <w:autoSpaceDN w:val="0"/>
        <w:adjustRightInd w:val="0"/>
        <w:spacing w:line="240" w:lineRule="auto"/>
        <w:ind w:left="125" w:right="119"/>
        <w:rPr>
          <w:color w:val="000000"/>
          <w:szCs w:val="22"/>
          <w:lang w:val="et-EE"/>
        </w:rPr>
      </w:pPr>
    </w:p>
    <w:p w14:paraId="1536BE51" w14:textId="77777777" w:rsidR="005C3758" w:rsidRPr="0089111E" w:rsidRDefault="005C3758" w:rsidP="00511CCF">
      <w:pPr>
        <w:autoSpaceDE w:val="0"/>
        <w:autoSpaceDN w:val="0"/>
        <w:adjustRightInd w:val="0"/>
        <w:spacing w:line="240" w:lineRule="auto"/>
        <w:ind w:left="125" w:right="119"/>
        <w:rPr>
          <w:color w:val="000000"/>
          <w:szCs w:val="22"/>
          <w:lang w:val="et-EE"/>
        </w:rPr>
      </w:pPr>
    </w:p>
    <w:p w14:paraId="702FEBE2" w14:textId="77777777" w:rsidR="005C3758" w:rsidRPr="0089111E" w:rsidRDefault="005C3758" w:rsidP="00511CCF">
      <w:pPr>
        <w:autoSpaceDE w:val="0"/>
        <w:autoSpaceDN w:val="0"/>
        <w:adjustRightInd w:val="0"/>
        <w:spacing w:line="240" w:lineRule="auto"/>
        <w:ind w:left="125" w:right="119"/>
        <w:rPr>
          <w:color w:val="000000"/>
          <w:szCs w:val="22"/>
          <w:lang w:val="et-EE"/>
        </w:rPr>
      </w:pPr>
    </w:p>
    <w:p w14:paraId="797941B9" w14:textId="77777777" w:rsidR="005C3758" w:rsidRPr="0089111E" w:rsidRDefault="005C3758" w:rsidP="00511CCF">
      <w:pPr>
        <w:autoSpaceDE w:val="0"/>
        <w:autoSpaceDN w:val="0"/>
        <w:adjustRightInd w:val="0"/>
        <w:spacing w:line="240" w:lineRule="auto"/>
        <w:ind w:left="125" w:right="119"/>
        <w:rPr>
          <w:color w:val="000000"/>
          <w:szCs w:val="22"/>
          <w:lang w:val="et-EE"/>
        </w:rPr>
      </w:pPr>
    </w:p>
    <w:p w14:paraId="3BDB4387" w14:textId="77777777" w:rsidR="005C3758" w:rsidRPr="0089111E" w:rsidRDefault="005C3758" w:rsidP="00511CCF">
      <w:pPr>
        <w:autoSpaceDE w:val="0"/>
        <w:autoSpaceDN w:val="0"/>
        <w:adjustRightInd w:val="0"/>
        <w:spacing w:line="240" w:lineRule="auto"/>
        <w:ind w:left="125" w:right="119"/>
        <w:rPr>
          <w:color w:val="000000"/>
          <w:szCs w:val="22"/>
          <w:lang w:val="et-EE"/>
        </w:rPr>
      </w:pPr>
    </w:p>
    <w:p w14:paraId="65BA6C7B" w14:textId="77777777" w:rsidR="005C3758" w:rsidRPr="0089111E" w:rsidRDefault="005C3758" w:rsidP="00511CCF">
      <w:pPr>
        <w:autoSpaceDE w:val="0"/>
        <w:autoSpaceDN w:val="0"/>
        <w:adjustRightInd w:val="0"/>
        <w:spacing w:line="240" w:lineRule="auto"/>
        <w:ind w:left="125" w:right="119"/>
        <w:rPr>
          <w:color w:val="000000"/>
          <w:szCs w:val="22"/>
          <w:lang w:val="et-EE"/>
        </w:rPr>
      </w:pPr>
    </w:p>
    <w:p w14:paraId="3BE08DBD" w14:textId="77777777" w:rsidR="005C3758" w:rsidRPr="0089111E" w:rsidRDefault="005C3758" w:rsidP="00511CCF">
      <w:pPr>
        <w:autoSpaceDE w:val="0"/>
        <w:autoSpaceDN w:val="0"/>
        <w:adjustRightInd w:val="0"/>
        <w:spacing w:line="240" w:lineRule="auto"/>
        <w:ind w:left="125" w:right="119"/>
        <w:rPr>
          <w:color w:val="000000"/>
          <w:szCs w:val="22"/>
          <w:lang w:val="et-EE"/>
        </w:rPr>
      </w:pPr>
    </w:p>
    <w:p w14:paraId="30AA6A72" w14:textId="77777777" w:rsidR="005C3758" w:rsidRPr="0089111E" w:rsidRDefault="005C3758" w:rsidP="00511CCF">
      <w:pPr>
        <w:autoSpaceDE w:val="0"/>
        <w:autoSpaceDN w:val="0"/>
        <w:adjustRightInd w:val="0"/>
        <w:spacing w:line="240" w:lineRule="auto"/>
        <w:ind w:left="125" w:right="119"/>
        <w:rPr>
          <w:color w:val="000000"/>
          <w:szCs w:val="22"/>
          <w:lang w:val="et-EE"/>
        </w:rPr>
      </w:pPr>
    </w:p>
    <w:p w14:paraId="14C268A4" w14:textId="77777777" w:rsidR="005C3758" w:rsidRPr="0089111E" w:rsidRDefault="005C3758" w:rsidP="00511CCF">
      <w:pPr>
        <w:autoSpaceDE w:val="0"/>
        <w:autoSpaceDN w:val="0"/>
        <w:adjustRightInd w:val="0"/>
        <w:spacing w:line="240" w:lineRule="auto"/>
        <w:ind w:left="125" w:right="119"/>
        <w:rPr>
          <w:color w:val="000000"/>
          <w:szCs w:val="22"/>
          <w:lang w:val="et-EE"/>
        </w:rPr>
      </w:pPr>
    </w:p>
    <w:p w14:paraId="01350B29" w14:textId="77777777" w:rsidR="005C3758" w:rsidRPr="0089111E" w:rsidRDefault="005C3758" w:rsidP="00511CCF">
      <w:pPr>
        <w:autoSpaceDE w:val="0"/>
        <w:autoSpaceDN w:val="0"/>
        <w:adjustRightInd w:val="0"/>
        <w:spacing w:line="240" w:lineRule="auto"/>
        <w:ind w:left="125" w:right="119"/>
        <w:rPr>
          <w:color w:val="000000"/>
          <w:szCs w:val="22"/>
          <w:lang w:val="et-EE"/>
        </w:rPr>
      </w:pPr>
    </w:p>
    <w:p w14:paraId="6AF9E47B" w14:textId="77777777" w:rsidR="005C3758" w:rsidRPr="0089111E" w:rsidRDefault="005C3758" w:rsidP="00511CCF">
      <w:pPr>
        <w:keepNext/>
        <w:autoSpaceDE w:val="0"/>
        <w:autoSpaceDN w:val="0"/>
        <w:adjustRightInd w:val="0"/>
        <w:spacing w:line="240" w:lineRule="auto"/>
        <w:ind w:left="125" w:right="119"/>
        <w:rPr>
          <w:bCs/>
          <w:color w:val="000000"/>
          <w:szCs w:val="22"/>
          <w:lang w:val="et-EE"/>
        </w:rPr>
      </w:pPr>
    </w:p>
    <w:p w14:paraId="0FBF328E" w14:textId="77777777" w:rsidR="005C3758" w:rsidRPr="0089111E" w:rsidRDefault="005C3758" w:rsidP="00511CCF">
      <w:pPr>
        <w:keepNext/>
        <w:autoSpaceDE w:val="0"/>
        <w:autoSpaceDN w:val="0"/>
        <w:adjustRightInd w:val="0"/>
        <w:spacing w:line="240" w:lineRule="auto"/>
        <w:ind w:left="125" w:right="119"/>
        <w:rPr>
          <w:bCs/>
          <w:color w:val="000000"/>
          <w:szCs w:val="22"/>
          <w:lang w:val="et-EE"/>
        </w:rPr>
      </w:pPr>
    </w:p>
    <w:p w14:paraId="350337F2" w14:textId="77777777" w:rsidR="005C3758" w:rsidRPr="0089111E" w:rsidRDefault="005C3758" w:rsidP="00511CCF">
      <w:pPr>
        <w:keepNext/>
        <w:autoSpaceDE w:val="0"/>
        <w:autoSpaceDN w:val="0"/>
        <w:adjustRightInd w:val="0"/>
        <w:spacing w:line="240" w:lineRule="auto"/>
        <w:ind w:left="125" w:right="119"/>
        <w:rPr>
          <w:bCs/>
          <w:color w:val="000000"/>
          <w:szCs w:val="22"/>
          <w:lang w:val="et-EE"/>
        </w:rPr>
      </w:pPr>
    </w:p>
    <w:p w14:paraId="578607E5" w14:textId="77777777" w:rsidR="005C3758" w:rsidRPr="0089111E" w:rsidRDefault="005C3758" w:rsidP="00511CCF">
      <w:pPr>
        <w:keepNext/>
        <w:autoSpaceDE w:val="0"/>
        <w:autoSpaceDN w:val="0"/>
        <w:adjustRightInd w:val="0"/>
        <w:spacing w:line="240" w:lineRule="auto"/>
        <w:ind w:left="125" w:right="119"/>
        <w:rPr>
          <w:bCs/>
          <w:color w:val="000000"/>
          <w:szCs w:val="22"/>
          <w:lang w:val="et-EE"/>
        </w:rPr>
      </w:pPr>
    </w:p>
    <w:p w14:paraId="4BE9B2E2" w14:textId="77777777" w:rsidR="005C3758" w:rsidRPr="0089111E" w:rsidRDefault="005C3758" w:rsidP="00511CCF">
      <w:pPr>
        <w:keepNext/>
        <w:autoSpaceDE w:val="0"/>
        <w:autoSpaceDN w:val="0"/>
        <w:adjustRightInd w:val="0"/>
        <w:spacing w:line="240" w:lineRule="auto"/>
        <w:ind w:left="125" w:right="119"/>
        <w:rPr>
          <w:bCs/>
          <w:color w:val="000000"/>
          <w:szCs w:val="22"/>
          <w:lang w:val="et-EE"/>
        </w:rPr>
      </w:pPr>
    </w:p>
    <w:p w14:paraId="5F806802" w14:textId="77777777" w:rsidR="005C3758" w:rsidRPr="0089111E" w:rsidRDefault="005C3758" w:rsidP="00511CCF">
      <w:pPr>
        <w:keepNext/>
        <w:autoSpaceDE w:val="0"/>
        <w:autoSpaceDN w:val="0"/>
        <w:adjustRightInd w:val="0"/>
        <w:spacing w:line="240" w:lineRule="auto"/>
        <w:ind w:left="127" w:right="119"/>
        <w:jc w:val="center"/>
        <w:rPr>
          <w:b/>
          <w:bCs/>
          <w:color w:val="000000"/>
          <w:szCs w:val="22"/>
          <w:lang w:val="et-EE"/>
        </w:rPr>
      </w:pPr>
      <w:r w:rsidRPr="0089111E">
        <w:rPr>
          <w:b/>
          <w:color w:val="000000"/>
          <w:lang w:val="et-EE"/>
        </w:rPr>
        <w:t>II LISA</w:t>
      </w:r>
    </w:p>
    <w:p w14:paraId="5C2301BF" w14:textId="77777777" w:rsidR="005C3758" w:rsidRPr="0089111E" w:rsidRDefault="005C3758" w:rsidP="00511CCF">
      <w:pPr>
        <w:autoSpaceDE w:val="0"/>
        <w:autoSpaceDN w:val="0"/>
        <w:adjustRightInd w:val="0"/>
        <w:spacing w:line="240" w:lineRule="auto"/>
        <w:ind w:left="127" w:right="119"/>
        <w:rPr>
          <w:color w:val="000000"/>
          <w:szCs w:val="22"/>
          <w:lang w:val="et-EE"/>
        </w:rPr>
      </w:pPr>
    </w:p>
    <w:p w14:paraId="4606E13D" w14:textId="77777777" w:rsidR="005C3758" w:rsidRPr="0089111E" w:rsidRDefault="005C3758" w:rsidP="00C05BFA">
      <w:pPr>
        <w:keepNext/>
        <w:autoSpaceDE w:val="0"/>
        <w:autoSpaceDN w:val="0"/>
        <w:adjustRightInd w:val="0"/>
        <w:spacing w:line="240" w:lineRule="auto"/>
        <w:ind w:left="1701" w:right="1418" w:hanging="709"/>
        <w:rPr>
          <w:b/>
          <w:color w:val="000000"/>
          <w:lang w:val="et-EE"/>
        </w:rPr>
      </w:pPr>
      <w:r w:rsidRPr="0089111E">
        <w:rPr>
          <w:b/>
          <w:color w:val="000000"/>
          <w:lang w:val="et-EE"/>
        </w:rPr>
        <w:t>A.</w:t>
      </w:r>
      <w:r w:rsidRPr="0089111E">
        <w:rPr>
          <w:b/>
          <w:color w:val="000000"/>
          <w:lang w:val="et-EE"/>
        </w:rPr>
        <w:tab/>
        <w:t>BIOLOOGILIS</w:t>
      </w:r>
      <w:r w:rsidR="00C05BFA">
        <w:rPr>
          <w:b/>
          <w:color w:val="000000"/>
          <w:lang w:val="et-EE"/>
        </w:rPr>
        <w:t>(T)</w:t>
      </w:r>
      <w:r w:rsidRPr="0089111E">
        <w:rPr>
          <w:b/>
          <w:color w:val="000000"/>
          <w:lang w:val="et-EE"/>
        </w:rPr>
        <w:t>E TOIMEAINE</w:t>
      </w:r>
      <w:r w:rsidR="00C05BFA">
        <w:rPr>
          <w:b/>
          <w:color w:val="000000"/>
          <w:lang w:val="et-EE"/>
        </w:rPr>
        <w:t>(TE)</w:t>
      </w:r>
      <w:r w:rsidRPr="0089111E">
        <w:rPr>
          <w:b/>
          <w:color w:val="000000"/>
          <w:lang w:val="et-EE"/>
        </w:rPr>
        <w:t xml:space="preserve"> TOOTJA</w:t>
      </w:r>
      <w:r w:rsidR="00C05BFA">
        <w:rPr>
          <w:b/>
          <w:color w:val="000000"/>
          <w:lang w:val="et-EE"/>
        </w:rPr>
        <w:t>(D)</w:t>
      </w:r>
      <w:r w:rsidRPr="0089111E">
        <w:rPr>
          <w:b/>
          <w:color w:val="000000"/>
          <w:lang w:val="et-EE"/>
        </w:rPr>
        <w:t xml:space="preserve"> JA RAVIMIPARTII KASUTAMISEKS VABASTAMISE EEST VASTUTAV</w:t>
      </w:r>
      <w:r w:rsidR="00C05BFA">
        <w:rPr>
          <w:b/>
          <w:color w:val="000000"/>
          <w:lang w:val="et-EE"/>
        </w:rPr>
        <w:t>(AD)</w:t>
      </w:r>
      <w:r w:rsidRPr="0089111E">
        <w:rPr>
          <w:b/>
          <w:color w:val="000000"/>
          <w:lang w:val="et-EE"/>
        </w:rPr>
        <w:t xml:space="preserve"> TOOTJA</w:t>
      </w:r>
      <w:r w:rsidR="00C05BFA">
        <w:rPr>
          <w:b/>
          <w:color w:val="000000"/>
          <w:lang w:val="et-EE"/>
        </w:rPr>
        <w:t>(D)</w:t>
      </w:r>
      <w:r w:rsidRPr="0089111E">
        <w:rPr>
          <w:b/>
          <w:color w:val="000000"/>
          <w:lang w:val="et-EE"/>
        </w:rPr>
        <w:t xml:space="preserve"> </w:t>
      </w:r>
    </w:p>
    <w:p w14:paraId="10FBCDBC" w14:textId="77777777" w:rsidR="005C3758" w:rsidRPr="0089111E" w:rsidRDefault="005C3758" w:rsidP="00C05BFA">
      <w:pPr>
        <w:keepNext/>
        <w:autoSpaceDE w:val="0"/>
        <w:autoSpaceDN w:val="0"/>
        <w:adjustRightInd w:val="0"/>
        <w:spacing w:line="240" w:lineRule="auto"/>
        <w:ind w:left="1701" w:right="1418" w:hanging="709"/>
        <w:rPr>
          <w:b/>
          <w:bCs/>
          <w:color w:val="000000"/>
          <w:szCs w:val="22"/>
          <w:lang w:val="et-EE"/>
        </w:rPr>
      </w:pPr>
    </w:p>
    <w:p w14:paraId="27106058" w14:textId="77777777" w:rsidR="005C3758" w:rsidRPr="0089111E" w:rsidRDefault="005C3758" w:rsidP="00C05BFA">
      <w:pPr>
        <w:keepNext/>
        <w:autoSpaceDE w:val="0"/>
        <w:autoSpaceDN w:val="0"/>
        <w:adjustRightInd w:val="0"/>
        <w:spacing w:line="240" w:lineRule="auto"/>
        <w:ind w:left="1701" w:right="1418" w:hanging="709"/>
        <w:rPr>
          <w:b/>
          <w:bCs/>
          <w:color w:val="000000"/>
          <w:szCs w:val="22"/>
          <w:lang w:val="et-EE"/>
        </w:rPr>
      </w:pPr>
      <w:r w:rsidRPr="0089111E">
        <w:rPr>
          <w:b/>
          <w:color w:val="000000"/>
          <w:lang w:val="et-EE"/>
        </w:rPr>
        <w:t>B.</w:t>
      </w:r>
      <w:r w:rsidRPr="0089111E">
        <w:rPr>
          <w:b/>
          <w:color w:val="000000"/>
          <w:lang w:val="et-EE"/>
        </w:rPr>
        <w:tab/>
        <w:t>HANKE- JA KASUTUSTINGIMUSED VÕI PIIRANGUD</w:t>
      </w:r>
    </w:p>
    <w:p w14:paraId="3A4CC88A" w14:textId="77777777" w:rsidR="005C3758" w:rsidRPr="0089111E" w:rsidRDefault="005C3758" w:rsidP="00C05BFA">
      <w:pPr>
        <w:autoSpaceDE w:val="0"/>
        <w:autoSpaceDN w:val="0"/>
        <w:adjustRightInd w:val="0"/>
        <w:spacing w:line="240" w:lineRule="auto"/>
        <w:ind w:left="1701" w:right="1418" w:hanging="709"/>
        <w:rPr>
          <w:color w:val="000000"/>
          <w:szCs w:val="22"/>
          <w:lang w:val="et-EE"/>
        </w:rPr>
      </w:pPr>
    </w:p>
    <w:p w14:paraId="2EB6354B" w14:textId="77777777" w:rsidR="005C3758" w:rsidRPr="0089111E" w:rsidRDefault="005C3758" w:rsidP="00C05BFA">
      <w:pPr>
        <w:keepNext/>
        <w:autoSpaceDE w:val="0"/>
        <w:autoSpaceDN w:val="0"/>
        <w:adjustRightInd w:val="0"/>
        <w:spacing w:line="240" w:lineRule="auto"/>
        <w:ind w:left="1701" w:right="1418" w:hanging="709"/>
        <w:rPr>
          <w:b/>
          <w:bCs/>
          <w:color w:val="000000"/>
          <w:szCs w:val="22"/>
          <w:lang w:val="et-EE"/>
        </w:rPr>
      </w:pPr>
      <w:r w:rsidRPr="0089111E">
        <w:rPr>
          <w:b/>
          <w:color w:val="000000"/>
          <w:lang w:val="et-EE"/>
        </w:rPr>
        <w:t>C.</w:t>
      </w:r>
      <w:r w:rsidRPr="0089111E">
        <w:rPr>
          <w:b/>
          <w:color w:val="000000"/>
          <w:lang w:val="et-EE"/>
        </w:rPr>
        <w:tab/>
        <w:t>MÜÜGILOA MUUD TINGIMUSED JA NÕUDED</w:t>
      </w:r>
    </w:p>
    <w:p w14:paraId="1F274BF3" w14:textId="77777777" w:rsidR="005C3758" w:rsidRPr="0089111E" w:rsidRDefault="005C3758" w:rsidP="00C05BFA">
      <w:pPr>
        <w:autoSpaceDE w:val="0"/>
        <w:autoSpaceDN w:val="0"/>
        <w:adjustRightInd w:val="0"/>
        <w:spacing w:line="240" w:lineRule="auto"/>
        <w:ind w:left="1701" w:right="1418" w:hanging="709"/>
        <w:rPr>
          <w:color w:val="000000"/>
          <w:szCs w:val="22"/>
          <w:lang w:val="et-EE"/>
        </w:rPr>
      </w:pPr>
    </w:p>
    <w:p w14:paraId="41996A9D" w14:textId="77777777" w:rsidR="005C3758" w:rsidRPr="0089111E" w:rsidRDefault="005C3758" w:rsidP="00C05BFA">
      <w:pPr>
        <w:keepNext/>
        <w:autoSpaceDE w:val="0"/>
        <w:autoSpaceDN w:val="0"/>
        <w:adjustRightInd w:val="0"/>
        <w:spacing w:line="240" w:lineRule="auto"/>
        <w:ind w:left="1701" w:right="1418" w:hanging="709"/>
        <w:rPr>
          <w:b/>
          <w:bCs/>
          <w:color w:val="000000"/>
          <w:szCs w:val="22"/>
          <w:lang w:val="et-EE"/>
        </w:rPr>
      </w:pPr>
      <w:r w:rsidRPr="0089111E">
        <w:rPr>
          <w:b/>
          <w:color w:val="000000"/>
          <w:lang w:val="et-EE"/>
        </w:rPr>
        <w:t>D.</w:t>
      </w:r>
      <w:r w:rsidRPr="0089111E">
        <w:rPr>
          <w:b/>
          <w:color w:val="000000"/>
          <w:lang w:val="et-EE"/>
        </w:rPr>
        <w:tab/>
        <w:t>RAVIMPREPARAADI OHUTU JA EFEKTIIVSE KASUTAMISE TINGIMUSED JA PIIRANGUD</w:t>
      </w:r>
    </w:p>
    <w:p w14:paraId="359BF1DC" w14:textId="77777777" w:rsidR="005C3758" w:rsidRPr="0089111E" w:rsidRDefault="005C3758" w:rsidP="00C05BFA">
      <w:pPr>
        <w:autoSpaceDE w:val="0"/>
        <w:autoSpaceDN w:val="0"/>
        <w:adjustRightInd w:val="0"/>
        <w:spacing w:line="240" w:lineRule="auto"/>
        <w:ind w:left="1701" w:right="1418" w:hanging="709"/>
        <w:rPr>
          <w:color w:val="000000"/>
          <w:szCs w:val="22"/>
          <w:lang w:val="et-EE"/>
        </w:rPr>
      </w:pPr>
    </w:p>
    <w:p w14:paraId="3A9A632F" w14:textId="77777777" w:rsidR="005C3758" w:rsidRPr="0089111E" w:rsidRDefault="005C3758" w:rsidP="00C05BFA">
      <w:pPr>
        <w:keepNext/>
        <w:autoSpaceDE w:val="0"/>
        <w:autoSpaceDN w:val="0"/>
        <w:adjustRightInd w:val="0"/>
        <w:spacing w:line="240" w:lineRule="auto"/>
        <w:ind w:left="1701" w:right="1418" w:hanging="709"/>
        <w:rPr>
          <w:b/>
          <w:bCs/>
          <w:color w:val="000000"/>
          <w:szCs w:val="22"/>
          <w:lang w:val="et-EE"/>
        </w:rPr>
      </w:pPr>
      <w:r w:rsidRPr="0089111E">
        <w:rPr>
          <w:b/>
          <w:color w:val="000000"/>
          <w:lang w:val="et-EE"/>
        </w:rPr>
        <w:t>E.</w:t>
      </w:r>
      <w:r w:rsidRPr="0089111E">
        <w:rPr>
          <w:b/>
          <w:color w:val="000000"/>
          <w:lang w:val="et-EE"/>
        </w:rPr>
        <w:tab/>
        <w:t>ERIKOHUSTUSED ERANDLIKEL ASJAOLUDEL VÄLJAANTUD MÜÜGILOA JÄRGSETE MEETMETE TÄITMISEKS</w:t>
      </w:r>
    </w:p>
    <w:p w14:paraId="4FDBC8E1" w14:textId="77777777" w:rsidR="005C3758" w:rsidRPr="0089111E" w:rsidRDefault="005C3758" w:rsidP="00511CCF">
      <w:pPr>
        <w:keepNext/>
        <w:autoSpaceDE w:val="0"/>
        <w:autoSpaceDN w:val="0"/>
        <w:adjustRightInd w:val="0"/>
        <w:spacing w:line="240" w:lineRule="auto"/>
        <w:ind w:left="847" w:right="120" w:hanging="720"/>
        <w:rPr>
          <w:color w:val="000000"/>
          <w:szCs w:val="22"/>
          <w:lang w:val="et-EE"/>
        </w:rPr>
      </w:pPr>
    </w:p>
    <w:p w14:paraId="3DB65287" w14:textId="77777777" w:rsidR="005C3758" w:rsidRPr="0089111E" w:rsidRDefault="005C3758" w:rsidP="00F6779B">
      <w:pPr>
        <w:spacing w:line="240" w:lineRule="auto"/>
        <w:ind w:left="567" w:hanging="567"/>
        <w:outlineLvl w:val="0"/>
        <w:rPr>
          <w:bCs/>
          <w:szCs w:val="22"/>
          <w:lang w:val="et-EE"/>
        </w:rPr>
      </w:pPr>
      <w:r w:rsidRPr="0089111E">
        <w:rPr>
          <w:lang w:val="et-EE"/>
        </w:rPr>
        <w:br w:type="page"/>
      </w:r>
      <w:r w:rsidRPr="00F6779B">
        <w:rPr>
          <w:rFonts w:eastAsia="Times New Roman"/>
          <w:b/>
          <w:bCs/>
          <w:szCs w:val="22"/>
          <w:lang w:val="et-EE" w:eastAsia="en-US"/>
        </w:rPr>
        <w:lastRenderedPageBreak/>
        <w:t>A.</w:t>
      </w:r>
      <w:r w:rsidRPr="00F6779B">
        <w:rPr>
          <w:rFonts w:eastAsia="Times New Roman"/>
          <w:b/>
          <w:bCs/>
          <w:szCs w:val="22"/>
          <w:lang w:val="et-EE" w:eastAsia="en-US"/>
        </w:rPr>
        <w:tab/>
        <w:t>BIOLOOGILIS</w:t>
      </w:r>
      <w:r w:rsidR="00C05BFA" w:rsidRPr="00F6779B">
        <w:rPr>
          <w:rFonts w:eastAsia="Times New Roman"/>
          <w:b/>
          <w:bCs/>
          <w:szCs w:val="22"/>
          <w:lang w:val="et-EE" w:eastAsia="en-US"/>
        </w:rPr>
        <w:t>(T)</w:t>
      </w:r>
      <w:r w:rsidRPr="00F6779B">
        <w:rPr>
          <w:rFonts w:eastAsia="Times New Roman"/>
          <w:b/>
          <w:bCs/>
          <w:szCs w:val="22"/>
          <w:lang w:val="et-EE" w:eastAsia="en-US"/>
        </w:rPr>
        <w:t>E TOIMEAINE</w:t>
      </w:r>
      <w:r w:rsidR="00C05BFA" w:rsidRPr="00F6779B">
        <w:rPr>
          <w:rFonts w:eastAsia="Times New Roman"/>
          <w:b/>
          <w:bCs/>
          <w:szCs w:val="22"/>
          <w:lang w:val="et-EE" w:eastAsia="en-US"/>
        </w:rPr>
        <w:t>(TE)</w:t>
      </w:r>
      <w:r w:rsidRPr="00F6779B">
        <w:rPr>
          <w:rFonts w:eastAsia="Times New Roman"/>
          <w:b/>
          <w:bCs/>
          <w:szCs w:val="22"/>
          <w:lang w:val="et-EE" w:eastAsia="en-US"/>
        </w:rPr>
        <w:t xml:space="preserve"> TOOTJA</w:t>
      </w:r>
      <w:r w:rsidR="00C05BFA" w:rsidRPr="00F6779B">
        <w:rPr>
          <w:rFonts w:eastAsia="Times New Roman"/>
          <w:b/>
          <w:bCs/>
          <w:szCs w:val="22"/>
          <w:lang w:val="et-EE" w:eastAsia="en-US"/>
        </w:rPr>
        <w:t>(D)</w:t>
      </w:r>
      <w:r w:rsidRPr="00F6779B">
        <w:rPr>
          <w:rFonts w:eastAsia="Times New Roman"/>
          <w:b/>
          <w:bCs/>
          <w:szCs w:val="22"/>
          <w:lang w:val="et-EE" w:eastAsia="en-US"/>
        </w:rPr>
        <w:t xml:space="preserve"> JA RAVIMIPARTII KASUTAMISEKS VABASTAMISE EEST VASTUTAV</w:t>
      </w:r>
      <w:r w:rsidR="00C05BFA" w:rsidRPr="00F6779B">
        <w:rPr>
          <w:rFonts w:eastAsia="Times New Roman"/>
          <w:b/>
          <w:bCs/>
          <w:szCs w:val="22"/>
          <w:lang w:val="et-EE" w:eastAsia="en-US"/>
        </w:rPr>
        <w:t>(AD)</w:t>
      </w:r>
      <w:r w:rsidRPr="00F6779B">
        <w:rPr>
          <w:rFonts w:eastAsia="Times New Roman"/>
          <w:b/>
          <w:bCs/>
          <w:szCs w:val="22"/>
          <w:lang w:val="et-EE" w:eastAsia="en-US"/>
        </w:rPr>
        <w:t xml:space="preserve"> TOOTJA</w:t>
      </w:r>
      <w:r w:rsidR="00C05BFA" w:rsidRPr="00F6779B">
        <w:rPr>
          <w:rFonts w:eastAsia="Times New Roman"/>
          <w:b/>
          <w:bCs/>
          <w:szCs w:val="22"/>
          <w:lang w:val="et-EE" w:eastAsia="en-US"/>
        </w:rPr>
        <w:t>(D)</w:t>
      </w:r>
    </w:p>
    <w:p w14:paraId="1688E960" w14:textId="77777777" w:rsidR="005C3758" w:rsidRPr="0089111E" w:rsidRDefault="005C3758" w:rsidP="00511CCF">
      <w:pPr>
        <w:keepNext/>
        <w:autoSpaceDE w:val="0"/>
        <w:autoSpaceDN w:val="0"/>
        <w:adjustRightInd w:val="0"/>
        <w:spacing w:line="240" w:lineRule="auto"/>
        <w:rPr>
          <w:color w:val="000000"/>
          <w:szCs w:val="22"/>
          <w:lang w:val="et-EE"/>
        </w:rPr>
      </w:pPr>
    </w:p>
    <w:p w14:paraId="1D6DC3AC" w14:textId="77777777" w:rsidR="005C3758" w:rsidRPr="0089111E" w:rsidRDefault="005C3758" w:rsidP="00511CCF">
      <w:pPr>
        <w:keepNext/>
        <w:autoSpaceDE w:val="0"/>
        <w:autoSpaceDN w:val="0"/>
        <w:adjustRightInd w:val="0"/>
        <w:spacing w:line="240" w:lineRule="auto"/>
        <w:rPr>
          <w:i/>
          <w:iCs/>
          <w:color w:val="339966"/>
          <w:szCs w:val="22"/>
          <w:lang w:val="et-EE"/>
        </w:rPr>
      </w:pPr>
      <w:r w:rsidRPr="0089111E">
        <w:rPr>
          <w:color w:val="000000"/>
          <w:u w:val="single"/>
          <w:lang w:val="et-EE"/>
        </w:rPr>
        <w:t>Bioloogilis</w:t>
      </w:r>
      <w:r w:rsidR="00AE6666">
        <w:rPr>
          <w:color w:val="000000"/>
          <w:u w:val="single"/>
          <w:lang w:val="et-EE"/>
        </w:rPr>
        <w:t>(t)</w:t>
      </w:r>
      <w:r w:rsidRPr="0089111E">
        <w:rPr>
          <w:color w:val="000000"/>
          <w:u w:val="single"/>
          <w:lang w:val="et-EE"/>
        </w:rPr>
        <w:t>e toimeaine</w:t>
      </w:r>
      <w:r w:rsidR="00AE6666">
        <w:rPr>
          <w:color w:val="000000"/>
          <w:u w:val="single"/>
          <w:lang w:val="et-EE"/>
        </w:rPr>
        <w:t>(te)</w:t>
      </w:r>
      <w:r w:rsidRPr="0089111E">
        <w:rPr>
          <w:color w:val="000000"/>
          <w:u w:val="single"/>
          <w:lang w:val="et-EE"/>
        </w:rPr>
        <w:t xml:space="preserve"> tootja</w:t>
      </w:r>
      <w:r w:rsidR="00AE6666">
        <w:rPr>
          <w:color w:val="000000"/>
          <w:u w:val="single"/>
          <w:lang w:val="et-EE"/>
        </w:rPr>
        <w:t>(te)</w:t>
      </w:r>
      <w:r w:rsidRPr="0089111E">
        <w:rPr>
          <w:color w:val="000000"/>
          <w:u w:val="single"/>
          <w:lang w:val="et-EE"/>
        </w:rPr>
        <w:t xml:space="preserve"> nimi</w:t>
      </w:r>
      <w:r w:rsidR="00AE6666">
        <w:rPr>
          <w:color w:val="000000"/>
          <w:u w:val="single"/>
          <w:lang w:val="et-EE"/>
        </w:rPr>
        <w:t xml:space="preserve"> (nimed)</w:t>
      </w:r>
      <w:r w:rsidRPr="0089111E">
        <w:rPr>
          <w:color w:val="000000"/>
          <w:u w:val="single"/>
          <w:lang w:val="et-EE"/>
        </w:rPr>
        <w:t xml:space="preserve"> ja aadress</w:t>
      </w:r>
      <w:r w:rsidR="00AE6666">
        <w:rPr>
          <w:color w:val="000000"/>
          <w:u w:val="single"/>
          <w:lang w:val="et-EE"/>
        </w:rPr>
        <w:t>(id)</w:t>
      </w:r>
      <w:r w:rsidRPr="0089111E">
        <w:rPr>
          <w:color w:val="000000"/>
          <w:lang w:val="et-EE"/>
        </w:rPr>
        <w:t xml:space="preserve"> </w:t>
      </w:r>
    </w:p>
    <w:p w14:paraId="16F84F04" w14:textId="77777777" w:rsidR="005C3758" w:rsidRPr="0089111E" w:rsidRDefault="005C3758" w:rsidP="00511CCF">
      <w:pPr>
        <w:keepNext/>
        <w:autoSpaceDE w:val="0"/>
        <w:autoSpaceDN w:val="0"/>
        <w:adjustRightInd w:val="0"/>
        <w:spacing w:line="240" w:lineRule="auto"/>
        <w:rPr>
          <w:color w:val="000000"/>
          <w:szCs w:val="22"/>
          <w:lang w:val="et-EE"/>
        </w:rPr>
      </w:pPr>
    </w:p>
    <w:p w14:paraId="4EFC0267" w14:textId="77777777" w:rsidR="005C3758" w:rsidRPr="00ED7BF7" w:rsidRDefault="005C3758" w:rsidP="00511CCF">
      <w:pPr>
        <w:keepNext/>
        <w:autoSpaceDE w:val="0"/>
        <w:autoSpaceDN w:val="0"/>
        <w:adjustRightInd w:val="0"/>
        <w:spacing w:line="240" w:lineRule="auto"/>
        <w:rPr>
          <w:color w:val="000000"/>
          <w:szCs w:val="22"/>
          <w:lang w:val="et-EE"/>
        </w:rPr>
      </w:pPr>
      <w:r w:rsidRPr="00ED7BF7">
        <w:rPr>
          <w:color w:val="000000"/>
          <w:lang w:val="et-EE"/>
        </w:rPr>
        <w:t>Lonza Biologics</w:t>
      </w:r>
      <w:r w:rsidRPr="00ED7BF7">
        <w:rPr>
          <w:lang w:val="et-EE"/>
        </w:rPr>
        <w:br/>
      </w:r>
      <w:r w:rsidRPr="00ED7BF7">
        <w:rPr>
          <w:color w:val="000000"/>
          <w:lang w:val="et-EE"/>
        </w:rPr>
        <w:t>101 International Drive</w:t>
      </w:r>
    </w:p>
    <w:p w14:paraId="34F4FADE" w14:textId="77777777" w:rsidR="005C3758" w:rsidRPr="00ED7BF7" w:rsidRDefault="005C3758" w:rsidP="00511CCF">
      <w:pPr>
        <w:keepNext/>
        <w:autoSpaceDE w:val="0"/>
        <w:autoSpaceDN w:val="0"/>
        <w:adjustRightInd w:val="0"/>
        <w:spacing w:line="240" w:lineRule="auto"/>
        <w:rPr>
          <w:color w:val="000000"/>
          <w:szCs w:val="22"/>
          <w:lang w:val="et-EE"/>
        </w:rPr>
      </w:pPr>
      <w:r w:rsidRPr="00ED7BF7">
        <w:rPr>
          <w:color w:val="000000"/>
          <w:lang w:val="et-EE"/>
        </w:rPr>
        <w:t>Pease International Tradeport</w:t>
      </w:r>
    </w:p>
    <w:p w14:paraId="3548DB22" w14:textId="77777777" w:rsidR="005C3758" w:rsidRPr="00ED7BF7" w:rsidRDefault="005C3758" w:rsidP="00511CCF">
      <w:pPr>
        <w:keepNext/>
        <w:autoSpaceDE w:val="0"/>
        <w:autoSpaceDN w:val="0"/>
        <w:adjustRightInd w:val="0"/>
        <w:spacing w:line="240" w:lineRule="auto"/>
        <w:rPr>
          <w:color w:val="000000"/>
          <w:szCs w:val="22"/>
          <w:lang w:val="et-EE"/>
        </w:rPr>
      </w:pPr>
      <w:r w:rsidRPr="00ED7BF7">
        <w:rPr>
          <w:color w:val="000000"/>
          <w:lang w:val="et-EE"/>
        </w:rPr>
        <w:t>03801 Portsmouth</w:t>
      </w:r>
    </w:p>
    <w:p w14:paraId="470B81F1" w14:textId="77777777" w:rsidR="005C3758" w:rsidRDefault="005C3758" w:rsidP="00511CCF">
      <w:pPr>
        <w:autoSpaceDE w:val="0"/>
        <w:autoSpaceDN w:val="0"/>
        <w:adjustRightInd w:val="0"/>
        <w:spacing w:line="240" w:lineRule="auto"/>
        <w:rPr>
          <w:color w:val="000000"/>
          <w:lang w:val="et-EE"/>
        </w:rPr>
      </w:pPr>
      <w:r w:rsidRPr="00ED7BF7">
        <w:rPr>
          <w:color w:val="000000"/>
          <w:lang w:val="et-EE"/>
        </w:rPr>
        <w:t>Ameerika Ühendriigid</w:t>
      </w:r>
    </w:p>
    <w:p w14:paraId="1F84C52F" w14:textId="77777777" w:rsidR="00AE6666" w:rsidRDefault="00AE6666" w:rsidP="00511CCF">
      <w:pPr>
        <w:autoSpaceDE w:val="0"/>
        <w:autoSpaceDN w:val="0"/>
        <w:adjustRightInd w:val="0"/>
        <w:spacing w:line="240" w:lineRule="auto"/>
        <w:rPr>
          <w:color w:val="000000"/>
          <w:lang w:val="et-EE"/>
        </w:rPr>
      </w:pPr>
    </w:p>
    <w:p w14:paraId="438D4C41" w14:textId="77777777" w:rsidR="00AE6666" w:rsidRPr="00AE6666" w:rsidRDefault="00AE6666" w:rsidP="00AE6666">
      <w:pPr>
        <w:widowControl w:val="0"/>
        <w:autoSpaceDE w:val="0"/>
        <w:autoSpaceDN w:val="0"/>
        <w:adjustRightInd w:val="0"/>
        <w:rPr>
          <w:rFonts w:cs="Verdana"/>
          <w:color w:val="000000"/>
        </w:rPr>
      </w:pPr>
      <w:r w:rsidRPr="00AE6666">
        <w:rPr>
          <w:rFonts w:cs="Verdana"/>
          <w:color w:val="000000"/>
        </w:rPr>
        <w:t xml:space="preserve">Alexion Pharma International Operations Limited </w:t>
      </w:r>
      <w:r>
        <w:br/>
      </w:r>
      <w:r w:rsidRPr="00AE6666">
        <w:rPr>
          <w:color w:val="000000"/>
          <w:lang w:val="bg-BG"/>
        </w:rPr>
        <w:t>College Business and Technology</w:t>
      </w:r>
      <w:r w:rsidRPr="00AE6666">
        <w:rPr>
          <w:color w:val="000000"/>
          <w:lang w:val="en-US"/>
        </w:rPr>
        <w:t xml:space="preserve"> </w:t>
      </w:r>
      <w:r w:rsidRPr="00AE6666">
        <w:rPr>
          <w:color w:val="000000"/>
          <w:lang w:val="bg-BG"/>
        </w:rPr>
        <w:t>Park, Blanchardstown</w:t>
      </w:r>
      <w:r>
        <w:br/>
      </w:r>
      <w:r w:rsidRPr="00AE6666">
        <w:rPr>
          <w:rFonts w:cs="Verdana"/>
          <w:color w:val="000000"/>
        </w:rPr>
        <w:t>Dublin 15</w:t>
      </w:r>
      <w:r>
        <w:br/>
      </w:r>
      <w:r w:rsidRPr="00AE6666">
        <w:rPr>
          <w:rFonts w:cs="Verdana"/>
          <w:color w:val="000000"/>
        </w:rPr>
        <w:t>Ireland</w:t>
      </w:r>
    </w:p>
    <w:p w14:paraId="1EB32B96" w14:textId="77777777" w:rsidR="005C3758" w:rsidRPr="00ED7BF7" w:rsidRDefault="005C3758" w:rsidP="00511CCF">
      <w:pPr>
        <w:autoSpaceDE w:val="0"/>
        <w:autoSpaceDN w:val="0"/>
        <w:adjustRightInd w:val="0"/>
        <w:spacing w:line="240" w:lineRule="auto"/>
        <w:rPr>
          <w:color w:val="000000"/>
          <w:szCs w:val="22"/>
          <w:lang w:val="et-EE"/>
        </w:rPr>
      </w:pPr>
    </w:p>
    <w:p w14:paraId="5A9BE864" w14:textId="77777777" w:rsidR="005C3758" w:rsidRPr="0089111E" w:rsidRDefault="005C3758" w:rsidP="00511CCF">
      <w:pPr>
        <w:keepNext/>
        <w:autoSpaceDE w:val="0"/>
        <w:autoSpaceDN w:val="0"/>
        <w:adjustRightInd w:val="0"/>
        <w:spacing w:line="240" w:lineRule="auto"/>
        <w:rPr>
          <w:color w:val="000000"/>
          <w:szCs w:val="22"/>
          <w:u w:val="single"/>
          <w:lang w:val="et-EE"/>
        </w:rPr>
      </w:pPr>
      <w:r w:rsidRPr="0089111E">
        <w:rPr>
          <w:color w:val="000000"/>
          <w:u w:val="single"/>
          <w:lang w:val="et-EE"/>
        </w:rPr>
        <w:t>Ravimipartii kasutamiseks vabastamise eest vastutava</w:t>
      </w:r>
      <w:r w:rsidR="00C05BFA">
        <w:rPr>
          <w:color w:val="000000"/>
          <w:u w:val="single"/>
          <w:lang w:val="et-EE"/>
        </w:rPr>
        <w:t>(te)</w:t>
      </w:r>
      <w:r w:rsidRPr="0089111E">
        <w:rPr>
          <w:color w:val="000000"/>
          <w:u w:val="single"/>
          <w:lang w:val="et-EE"/>
        </w:rPr>
        <w:t xml:space="preserve"> tootja</w:t>
      </w:r>
      <w:r w:rsidR="00C05BFA">
        <w:rPr>
          <w:color w:val="000000"/>
          <w:u w:val="single"/>
          <w:lang w:val="et-EE"/>
        </w:rPr>
        <w:t>(te)</w:t>
      </w:r>
      <w:r w:rsidRPr="0089111E">
        <w:rPr>
          <w:color w:val="000000"/>
          <w:u w:val="single"/>
          <w:lang w:val="et-EE"/>
        </w:rPr>
        <w:t xml:space="preserve"> nimi ja aadress</w:t>
      </w:r>
    </w:p>
    <w:p w14:paraId="2A2F286F" w14:textId="77777777" w:rsidR="005C3758" w:rsidRPr="0089111E" w:rsidRDefault="005C3758" w:rsidP="00511CCF">
      <w:pPr>
        <w:keepNext/>
        <w:autoSpaceDE w:val="0"/>
        <w:autoSpaceDN w:val="0"/>
        <w:adjustRightInd w:val="0"/>
        <w:spacing w:line="240" w:lineRule="auto"/>
        <w:rPr>
          <w:color w:val="000000"/>
          <w:szCs w:val="22"/>
          <w:lang w:val="et-EE"/>
        </w:rPr>
      </w:pPr>
    </w:p>
    <w:p w14:paraId="6E2EF793" w14:textId="77777777" w:rsidR="005C3758" w:rsidRPr="00927148" w:rsidRDefault="005C3758" w:rsidP="00511CCF">
      <w:pPr>
        <w:keepNext/>
        <w:autoSpaceDE w:val="0"/>
        <w:autoSpaceDN w:val="0"/>
        <w:adjustRightInd w:val="0"/>
        <w:spacing w:line="240" w:lineRule="auto"/>
        <w:rPr>
          <w:color w:val="000000"/>
          <w:szCs w:val="22"/>
        </w:rPr>
      </w:pPr>
      <w:r w:rsidRPr="00927148">
        <w:rPr>
          <w:color w:val="000000"/>
        </w:rPr>
        <w:t xml:space="preserve">Alexion Pharma International </w:t>
      </w:r>
      <w:r w:rsidR="00ED7BF7">
        <w:rPr>
          <w:color w:val="000000"/>
          <w:szCs w:val="22"/>
          <w:lang w:val="bg-BG"/>
        </w:rPr>
        <w:t xml:space="preserve">Operations </w:t>
      </w:r>
      <w:r w:rsidR="00D04DFF">
        <w:rPr>
          <w:color w:val="000000"/>
          <w:szCs w:val="22"/>
          <w:lang w:val="en-IE"/>
        </w:rPr>
        <w:t>L</w:t>
      </w:r>
      <w:r w:rsidR="00ED7BF7">
        <w:rPr>
          <w:color w:val="000000"/>
          <w:szCs w:val="22"/>
          <w:lang w:val="bg-BG"/>
        </w:rPr>
        <w:t xml:space="preserve">imited </w:t>
      </w:r>
      <w:r w:rsidRPr="00927148">
        <w:br/>
      </w:r>
      <w:r w:rsidR="00040B4E">
        <w:rPr>
          <w:color w:val="000000"/>
          <w:szCs w:val="22"/>
          <w:lang w:val="bg-BG"/>
        </w:rPr>
        <w:t>College Business and Technology</w:t>
      </w:r>
      <w:r w:rsidR="00040B4E">
        <w:rPr>
          <w:color w:val="000000"/>
          <w:szCs w:val="22"/>
          <w:lang w:val="en-US"/>
        </w:rPr>
        <w:t xml:space="preserve"> </w:t>
      </w:r>
      <w:r w:rsidR="00040B4E">
        <w:rPr>
          <w:color w:val="000000"/>
          <w:szCs w:val="22"/>
          <w:lang w:val="bg-BG"/>
        </w:rPr>
        <w:t>Park, Blanchardstown</w:t>
      </w:r>
      <w:r w:rsidRPr="00927148">
        <w:br/>
      </w:r>
      <w:r w:rsidRPr="00927148">
        <w:rPr>
          <w:color w:val="000000"/>
        </w:rPr>
        <w:t>Dublin 1</w:t>
      </w:r>
      <w:r w:rsidR="00040B4E">
        <w:rPr>
          <w:color w:val="000000"/>
        </w:rPr>
        <w:t>5</w:t>
      </w:r>
      <w:r w:rsidRPr="00927148">
        <w:br/>
      </w:r>
      <w:r w:rsidRPr="00285766">
        <w:rPr>
          <w:color w:val="000000"/>
          <w:lang w:val="et-EE"/>
          <w:rPrChange w:id="78" w:author="Author">
            <w:rPr>
              <w:color w:val="000000"/>
            </w:rPr>
          </w:rPrChange>
        </w:rPr>
        <w:t>Iirimaa</w:t>
      </w:r>
    </w:p>
    <w:p w14:paraId="1ADCA6A9" w14:textId="77777777" w:rsidR="005C3758" w:rsidRPr="0089111E" w:rsidRDefault="005C3758" w:rsidP="00511CCF">
      <w:pPr>
        <w:autoSpaceDE w:val="0"/>
        <w:autoSpaceDN w:val="0"/>
        <w:adjustRightInd w:val="0"/>
        <w:spacing w:line="240" w:lineRule="auto"/>
        <w:rPr>
          <w:color w:val="000000"/>
          <w:szCs w:val="22"/>
          <w:lang w:val="et-EE"/>
        </w:rPr>
      </w:pPr>
    </w:p>
    <w:p w14:paraId="1DF2565F" w14:textId="77777777" w:rsidR="005C3758" w:rsidRPr="0089111E" w:rsidRDefault="005C3758" w:rsidP="00511CCF">
      <w:pPr>
        <w:autoSpaceDE w:val="0"/>
        <w:autoSpaceDN w:val="0"/>
        <w:adjustRightInd w:val="0"/>
        <w:spacing w:line="240" w:lineRule="auto"/>
        <w:rPr>
          <w:color w:val="000000"/>
          <w:szCs w:val="22"/>
          <w:lang w:val="et-EE"/>
        </w:rPr>
      </w:pPr>
    </w:p>
    <w:p w14:paraId="74E83E18" w14:textId="77777777" w:rsidR="005C3758" w:rsidRPr="00F6779B" w:rsidRDefault="005C3758" w:rsidP="00F6779B">
      <w:pPr>
        <w:spacing w:line="240" w:lineRule="auto"/>
        <w:ind w:left="567" w:hanging="567"/>
        <w:outlineLvl w:val="0"/>
        <w:rPr>
          <w:rFonts w:eastAsia="Times New Roman"/>
          <w:b/>
          <w:bCs/>
          <w:szCs w:val="22"/>
          <w:lang w:val="et-EE" w:eastAsia="en-US"/>
        </w:rPr>
      </w:pPr>
      <w:r w:rsidRPr="00F6779B">
        <w:rPr>
          <w:rFonts w:eastAsia="Times New Roman"/>
          <w:b/>
          <w:bCs/>
          <w:szCs w:val="22"/>
          <w:lang w:val="et-EE" w:eastAsia="en-US"/>
        </w:rPr>
        <w:t>B.</w:t>
      </w:r>
      <w:r w:rsidRPr="00F6779B">
        <w:rPr>
          <w:rFonts w:eastAsia="Times New Roman"/>
          <w:b/>
          <w:bCs/>
          <w:szCs w:val="22"/>
          <w:lang w:val="et-EE" w:eastAsia="en-US"/>
        </w:rPr>
        <w:tab/>
        <w:t>HANKE- JA KASUTUSTINGIMUSED VÕI PIIRANGUD</w:t>
      </w:r>
    </w:p>
    <w:p w14:paraId="0CA318C8" w14:textId="77777777" w:rsidR="009C5FC4" w:rsidRPr="0089111E" w:rsidRDefault="009C5FC4" w:rsidP="00511CCF">
      <w:pPr>
        <w:keepNext/>
        <w:autoSpaceDE w:val="0"/>
        <w:autoSpaceDN w:val="0"/>
        <w:adjustRightInd w:val="0"/>
        <w:spacing w:line="240" w:lineRule="auto"/>
        <w:rPr>
          <w:color w:val="000000"/>
          <w:lang w:val="et-EE"/>
        </w:rPr>
      </w:pPr>
    </w:p>
    <w:p w14:paraId="67FA6015" w14:textId="77777777" w:rsidR="005C3758" w:rsidRPr="0089111E" w:rsidRDefault="005C3758" w:rsidP="00511CCF">
      <w:pPr>
        <w:autoSpaceDE w:val="0"/>
        <w:autoSpaceDN w:val="0"/>
        <w:adjustRightInd w:val="0"/>
        <w:spacing w:line="240" w:lineRule="auto"/>
        <w:rPr>
          <w:color w:val="000000"/>
          <w:szCs w:val="22"/>
          <w:lang w:val="et-EE"/>
        </w:rPr>
      </w:pPr>
      <w:r w:rsidRPr="0089111E">
        <w:rPr>
          <w:color w:val="000000"/>
          <w:lang w:val="et-EE"/>
        </w:rPr>
        <w:t>Piiratud tingimustel väljastatav retseptiravim (vt I lisa: Ravimi omaduste kokkuvõte, lõik 4.2).</w:t>
      </w:r>
    </w:p>
    <w:p w14:paraId="0B450503" w14:textId="77777777" w:rsidR="005C3758" w:rsidRPr="0089111E" w:rsidRDefault="005C3758" w:rsidP="00511CCF">
      <w:pPr>
        <w:autoSpaceDE w:val="0"/>
        <w:autoSpaceDN w:val="0"/>
        <w:adjustRightInd w:val="0"/>
        <w:spacing w:line="240" w:lineRule="auto"/>
        <w:rPr>
          <w:color w:val="000000"/>
          <w:szCs w:val="22"/>
          <w:lang w:val="et-EE"/>
        </w:rPr>
      </w:pPr>
    </w:p>
    <w:p w14:paraId="71DDEF78" w14:textId="77777777" w:rsidR="005C3758" w:rsidRPr="0089111E" w:rsidRDefault="005C3758" w:rsidP="00511CCF">
      <w:pPr>
        <w:autoSpaceDE w:val="0"/>
        <w:autoSpaceDN w:val="0"/>
        <w:adjustRightInd w:val="0"/>
        <w:spacing w:line="240" w:lineRule="auto"/>
        <w:rPr>
          <w:color w:val="000000"/>
          <w:szCs w:val="22"/>
          <w:lang w:val="et-EE"/>
        </w:rPr>
      </w:pPr>
    </w:p>
    <w:p w14:paraId="6A38D550" w14:textId="77777777" w:rsidR="005C3758" w:rsidRPr="0089111E" w:rsidRDefault="005C3758" w:rsidP="00F6779B">
      <w:pPr>
        <w:spacing w:line="240" w:lineRule="auto"/>
        <w:ind w:left="567" w:hanging="567"/>
        <w:outlineLvl w:val="0"/>
        <w:rPr>
          <w:bCs/>
          <w:szCs w:val="22"/>
          <w:lang w:val="et-EE"/>
        </w:rPr>
      </w:pPr>
      <w:r w:rsidRPr="00F6779B">
        <w:rPr>
          <w:rFonts w:eastAsia="Times New Roman"/>
          <w:b/>
          <w:bCs/>
          <w:szCs w:val="22"/>
          <w:lang w:val="et-EE" w:eastAsia="en-US"/>
        </w:rPr>
        <w:t>C.</w:t>
      </w:r>
      <w:r w:rsidRPr="00F6779B">
        <w:rPr>
          <w:rFonts w:eastAsia="Times New Roman"/>
          <w:b/>
          <w:bCs/>
          <w:szCs w:val="22"/>
          <w:lang w:val="et-EE" w:eastAsia="en-US"/>
        </w:rPr>
        <w:tab/>
        <w:t xml:space="preserve">MÜÜGILOA MUUD TINGIMUSED JA NÕUDED </w:t>
      </w:r>
    </w:p>
    <w:p w14:paraId="215C4EAF" w14:textId="77777777" w:rsidR="005C3758" w:rsidRPr="0089111E" w:rsidRDefault="005C3758" w:rsidP="00511CCF">
      <w:pPr>
        <w:keepNext/>
        <w:autoSpaceDE w:val="0"/>
        <w:autoSpaceDN w:val="0"/>
        <w:adjustRightInd w:val="0"/>
        <w:spacing w:line="240" w:lineRule="auto"/>
        <w:rPr>
          <w:color w:val="000000"/>
          <w:szCs w:val="22"/>
          <w:lang w:val="et-EE"/>
        </w:rPr>
      </w:pPr>
    </w:p>
    <w:p w14:paraId="6D434346" w14:textId="77777777" w:rsidR="005C3758" w:rsidRPr="0089111E" w:rsidRDefault="005C3758" w:rsidP="008148D3">
      <w:pPr>
        <w:keepNext/>
        <w:numPr>
          <w:ilvl w:val="0"/>
          <w:numId w:val="1"/>
        </w:numPr>
        <w:tabs>
          <w:tab w:val="clear" w:pos="567"/>
          <w:tab w:val="clear" w:pos="720"/>
        </w:tabs>
        <w:autoSpaceDE w:val="0"/>
        <w:autoSpaceDN w:val="0"/>
        <w:adjustRightInd w:val="0"/>
        <w:spacing w:line="240" w:lineRule="auto"/>
        <w:ind w:left="567" w:hanging="567"/>
        <w:rPr>
          <w:color w:val="000000"/>
          <w:szCs w:val="22"/>
          <w:lang w:val="et-EE"/>
        </w:rPr>
      </w:pPr>
      <w:r w:rsidRPr="0089111E">
        <w:rPr>
          <w:b/>
          <w:color w:val="000000"/>
          <w:lang w:val="et-EE"/>
        </w:rPr>
        <w:t xml:space="preserve">Perioodilised ohutusaruanded </w:t>
      </w:r>
    </w:p>
    <w:p w14:paraId="4878BB02" w14:textId="77777777" w:rsidR="005C3758" w:rsidRPr="0089111E" w:rsidRDefault="005C3758" w:rsidP="00511CCF">
      <w:pPr>
        <w:keepNext/>
        <w:tabs>
          <w:tab w:val="left" w:pos="108"/>
          <w:tab w:val="left" w:pos="675"/>
        </w:tabs>
        <w:autoSpaceDE w:val="0"/>
        <w:autoSpaceDN w:val="0"/>
        <w:adjustRightInd w:val="0"/>
        <w:spacing w:line="240" w:lineRule="auto"/>
        <w:rPr>
          <w:color w:val="000000"/>
          <w:szCs w:val="22"/>
          <w:lang w:val="et-EE"/>
        </w:rPr>
      </w:pPr>
    </w:p>
    <w:p w14:paraId="5AAB08D4" w14:textId="77777777" w:rsidR="005C3758" w:rsidRPr="0089111E" w:rsidRDefault="005C3758" w:rsidP="00511CCF">
      <w:pPr>
        <w:autoSpaceDE w:val="0"/>
        <w:autoSpaceDN w:val="0"/>
        <w:adjustRightInd w:val="0"/>
        <w:spacing w:line="240" w:lineRule="auto"/>
        <w:rPr>
          <w:color w:val="000000"/>
          <w:szCs w:val="22"/>
          <w:lang w:val="et-EE"/>
        </w:rPr>
      </w:pPr>
      <w:r w:rsidRPr="0089111E">
        <w:rPr>
          <w:color w:val="000000"/>
          <w:lang w:val="et-EE"/>
        </w:rPr>
        <w:t>Nõuded asjaomase ravimi perioodiliste ohutusaruannete esitamiseks on sätestatud direktiivi 2001/83/EÜ artikli 107c punkti 7 kohaselt liidu kontrollpäevade loetelus (EURD loetelu) ja iga hilisem uuendus avaldatakse Euroopa ravimite veebiportaalis.</w:t>
      </w:r>
    </w:p>
    <w:p w14:paraId="6E7E8355" w14:textId="77777777" w:rsidR="005C3758" w:rsidRPr="0089111E" w:rsidRDefault="005C3758" w:rsidP="00511CCF">
      <w:pPr>
        <w:autoSpaceDE w:val="0"/>
        <w:autoSpaceDN w:val="0"/>
        <w:adjustRightInd w:val="0"/>
        <w:spacing w:line="240" w:lineRule="auto"/>
        <w:rPr>
          <w:color w:val="000000"/>
          <w:szCs w:val="22"/>
          <w:lang w:val="et-EE"/>
        </w:rPr>
      </w:pPr>
    </w:p>
    <w:p w14:paraId="06813750" w14:textId="77777777" w:rsidR="005C3758" w:rsidRPr="0089111E" w:rsidRDefault="005C3758" w:rsidP="00511CCF">
      <w:pPr>
        <w:autoSpaceDE w:val="0"/>
        <w:autoSpaceDN w:val="0"/>
        <w:adjustRightInd w:val="0"/>
        <w:spacing w:line="240" w:lineRule="auto"/>
        <w:rPr>
          <w:color w:val="000000"/>
          <w:szCs w:val="22"/>
          <w:lang w:val="et-EE"/>
        </w:rPr>
      </w:pPr>
    </w:p>
    <w:p w14:paraId="2633AD0A" w14:textId="77777777" w:rsidR="005C3758" w:rsidRPr="00F6779B" w:rsidRDefault="005C3758" w:rsidP="00F6779B">
      <w:pPr>
        <w:spacing w:line="240" w:lineRule="auto"/>
        <w:ind w:left="567" w:hanging="567"/>
        <w:outlineLvl w:val="0"/>
        <w:rPr>
          <w:rFonts w:eastAsia="Times New Roman"/>
          <w:b/>
          <w:bCs/>
          <w:szCs w:val="22"/>
          <w:lang w:val="et-EE" w:eastAsia="en-US"/>
        </w:rPr>
      </w:pPr>
      <w:r w:rsidRPr="00F6779B">
        <w:rPr>
          <w:rFonts w:eastAsia="Times New Roman"/>
          <w:b/>
          <w:bCs/>
          <w:szCs w:val="22"/>
          <w:lang w:val="et-EE" w:eastAsia="en-US"/>
        </w:rPr>
        <w:t>D.</w:t>
      </w:r>
      <w:r w:rsidRPr="00F6779B">
        <w:rPr>
          <w:rFonts w:eastAsia="Times New Roman"/>
          <w:b/>
          <w:bCs/>
          <w:szCs w:val="22"/>
          <w:lang w:val="et-EE" w:eastAsia="en-US"/>
        </w:rPr>
        <w:tab/>
        <w:t>RAVIMPREPARAADI OHUTU JA EFEKTIIVSE KASUTAMISE TINGIMUSED JA PIIRANGUD</w:t>
      </w:r>
    </w:p>
    <w:p w14:paraId="27821C38" w14:textId="77777777" w:rsidR="005C3758" w:rsidRPr="0089111E" w:rsidRDefault="005C3758" w:rsidP="00511CCF">
      <w:pPr>
        <w:keepNext/>
        <w:autoSpaceDE w:val="0"/>
        <w:autoSpaceDN w:val="0"/>
        <w:adjustRightInd w:val="0"/>
        <w:spacing w:line="240" w:lineRule="auto"/>
        <w:rPr>
          <w:color w:val="000000"/>
          <w:szCs w:val="22"/>
          <w:lang w:val="et-EE"/>
        </w:rPr>
      </w:pPr>
    </w:p>
    <w:p w14:paraId="4581640A" w14:textId="77777777" w:rsidR="005C3758" w:rsidRPr="0089111E" w:rsidRDefault="005C3758" w:rsidP="008148D3">
      <w:pPr>
        <w:keepNext/>
        <w:numPr>
          <w:ilvl w:val="0"/>
          <w:numId w:val="1"/>
        </w:numPr>
        <w:tabs>
          <w:tab w:val="clear" w:pos="567"/>
          <w:tab w:val="clear" w:pos="720"/>
        </w:tabs>
        <w:autoSpaceDE w:val="0"/>
        <w:autoSpaceDN w:val="0"/>
        <w:adjustRightInd w:val="0"/>
        <w:spacing w:line="240" w:lineRule="auto"/>
        <w:ind w:left="567" w:hanging="567"/>
        <w:rPr>
          <w:b/>
          <w:color w:val="000000"/>
          <w:lang w:val="et-EE"/>
        </w:rPr>
      </w:pPr>
      <w:r w:rsidRPr="0089111E">
        <w:rPr>
          <w:b/>
          <w:color w:val="000000"/>
          <w:lang w:val="et-EE"/>
        </w:rPr>
        <w:t>Riskijuhtimiskava</w:t>
      </w:r>
    </w:p>
    <w:p w14:paraId="0FE7A95B" w14:textId="77777777" w:rsidR="009C5FC4" w:rsidRPr="0089111E" w:rsidRDefault="009C5FC4" w:rsidP="00511CCF">
      <w:pPr>
        <w:keepNext/>
        <w:autoSpaceDE w:val="0"/>
        <w:autoSpaceDN w:val="0"/>
        <w:adjustRightInd w:val="0"/>
        <w:spacing w:line="240" w:lineRule="auto"/>
        <w:rPr>
          <w:color w:val="000000"/>
          <w:lang w:val="et-EE"/>
        </w:rPr>
      </w:pPr>
    </w:p>
    <w:p w14:paraId="4558B3BE" w14:textId="77777777" w:rsidR="005C3758" w:rsidRPr="0089111E" w:rsidRDefault="005C3758" w:rsidP="00511CCF">
      <w:pPr>
        <w:autoSpaceDE w:val="0"/>
        <w:autoSpaceDN w:val="0"/>
        <w:adjustRightInd w:val="0"/>
        <w:spacing w:line="240" w:lineRule="auto"/>
        <w:rPr>
          <w:color w:val="000000"/>
          <w:szCs w:val="22"/>
          <w:lang w:val="et-EE"/>
        </w:rPr>
      </w:pPr>
      <w:r w:rsidRPr="0089111E">
        <w:rPr>
          <w:color w:val="000000"/>
          <w:lang w:val="et-EE"/>
        </w:rPr>
        <w:t>Müügiloa hoidja peab nõutavad ravimiohutuse toimingud ja sekkumismeetmed läbi viima vastavalt müügiloa taotluse moodulis 1.8.2 esitatud kokkulepitud riskijuhtimiskavale ja mis tahes järgmistele ajakohastatud riskijuhtimiskavadele.</w:t>
      </w:r>
    </w:p>
    <w:p w14:paraId="76F455E3" w14:textId="77777777" w:rsidR="005C3758" w:rsidRPr="0089111E" w:rsidRDefault="005C3758" w:rsidP="00511CCF">
      <w:pPr>
        <w:autoSpaceDE w:val="0"/>
        <w:autoSpaceDN w:val="0"/>
        <w:adjustRightInd w:val="0"/>
        <w:spacing w:line="240" w:lineRule="auto"/>
        <w:rPr>
          <w:color w:val="000000"/>
          <w:szCs w:val="22"/>
          <w:lang w:val="et-EE"/>
        </w:rPr>
      </w:pPr>
    </w:p>
    <w:p w14:paraId="168FEBD0" w14:textId="77777777" w:rsidR="005C3758" w:rsidRPr="0089111E" w:rsidRDefault="005C3758" w:rsidP="00511CCF">
      <w:pPr>
        <w:keepNext/>
        <w:autoSpaceDE w:val="0"/>
        <w:autoSpaceDN w:val="0"/>
        <w:adjustRightInd w:val="0"/>
        <w:spacing w:line="240" w:lineRule="auto"/>
        <w:rPr>
          <w:color w:val="000000"/>
          <w:szCs w:val="22"/>
          <w:lang w:val="et-EE"/>
        </w:rPr>
      </w:pPr>
      <w:r w:rsidRPr="0089111E">
        <w:rPr>
          <w:color w:val="000000"/>
          <w:lang w:val="et-EE"/>
        </w:rPr>
        <w:t>Ajakohastatud riskijuhtimiskava tuleb esitada:</w:t>
      </w:r>
    </w:p>
    <w:p w14:paraId="2A565844" w14:textId="77777777" w:rsidR="005C3758" w:rsidRPr="0089111E" w:rsidRDefault="005C3758" w:rsidP="008148D3">
      <w:pPr>
        <w:numPr>
          <w:ilvl w:val="0"/>
          <w:numId w:val="1"/>
        </w:numPr>
        <w:tabs>
          <w:tab w:val="clear" w:pos="567"/>
          <w:tab w:val="clear" w:pos="720"/>
          <w:tab w:val="left" w:pos="828"/>
        </w:tabs>
        <w:autoSpaceDE w:val="0"/>
        <w:autoSpaceDN w:val="0"/>
        <w:adjustRightInd w:val="0"/>
        <w:spacing w:line="240" w:lineRule="auto"/>
        <w:ind w:left="851" w:hanging="284"/>
        <w:rPr>
          <w:color w:val="000000"/>
          <w:szCs w:val="22"/>
          <w:lang w:val="et-EE"/>
        </w:rPr>
      </w:pPr>
      <w:r w:rsidRPr="0089111E">
        <w:rPr>
          <w:color w:val="000000"/>
          <w:lang w:val="et-EE"/>
        </w:rPr>
        <w:t>Euroopa Ravimiameti nõudel;</w:t>
      </w:r>
    </w:p>
    <w:p w14:paraId="4D84EA0A" w14:textId="77777777" w:rsidR="005C3758" w:rsidRPr="0089111E" w:rsidRDefault="005C3758" w:rsidP="008148D3">
      <w:pPr>
        <w:numPr>
          <w:ilvl w:val="0"/>
          <w:numId w:val="1"/>
        </w:numPr>
        <w:tabs>
          <w:tab w:val="clear" w:pos="567"/>
          <w:tab w:val="clear" w:pos="720"/>
          <w:tab w:val="left" w:pos="828"/>
        </w:tabs>
        <w:autoSpaceDE w:val="0"/>
        <w:autoSpaceDN w:val="0"/>
        <w:adjustRightInd w:val="0"/>
        <w:spacing w:line="240" w:lineRule="auto"/>
        <w:ind w:left="851" w:hanging="284"/>
        <w:rPr>
          <w:color w:val="000000"/>
          <w:szCs w:val="22"/>
          <w:lang w:val="et-EE"/>
        </w:rPr>
      </w:pPr>
      <w:r w:rsidRPr="0089111E">
        <w:rPr>
          <w:color w:val="000000"/>
          <w:lang w:val="et-EE"/>
        </w:rPr>
        <w:t xml:space="preserve">kui muudetakse riskijuhtimissüsteemi, eriti kui saadakse uut teavet, mis võib oluliselt mõjutada riski/kasu suhet, või kui saavutatakse oluline (ravimiohutuse või riski minimeerimise) eesmärk. </w:t>
      </w:r>
    </w:p>
    <w:p w14:paraId="7F136A74" w14:textId="77777777" w:rsidR="005C3758" w:rsidRPr="0089111E" w:rsidRDefault="005C3758" w:rsidP="00511CCF">
      <w:pPr>
        <w:autoSpaceDE w:val="0"/>
        <w:autoSpaceDN w:val="0"/>
        <w:adjustRightInd w:val="0"/>
        <w:spacing w:line="240" w:lineRule="auto"/>
        <w:rPr>
          <w:color w:val="000000"/>
          <w:szCs w:val="22"/>
          <w:lang w:val="et-EE"/>
        </w:rPr>
      </w:pPr>
    </w:p>
    <w:p w14:paraId="26E7E8C4" w14:textId="77777777" w:rsidR="005C3758" w:rsidRPr="0089111E" w:rsidRDefault="005C3758" w:rsidP="008148D3">
      <w:pPr>
        <w:keepNext/>
        <w:numPr>
          <w:ilvl w:val="0"/>
          <w:numId w:val="1"/>
        </w:numPr>
        <w:tabs>
          <w:tab w:val="clear" w:pos="567"/>
          <w:tab w:val="clear" w:pos="720"/>
        </w:tabs>
        <w:autoSpaceDE w:val="0"/>
        <w:autoSpaceDN w:val="0"/>
        <w:adjustRightInd w:val="0"/>
        <w:spacing w:line="240" w:lineRule="auto"/>
        <w:ind w:left="567" w:hanging="567"/>
        <w:rPr>
          <w:b/>
          <w:color w:val="000000"/>
          <w:lang w:val="et-EE"/>
        </w:rPr>
      </w:pPr>
      <w:r w:rsidRPr="0089111E">
        <w:rPr>
          <w:b/>
          <w:color w:val="000000"/>
          <w:lang w:val="et-EE"/>
        </w:rPr>
        <w:lastRenderedPageBreak/>
        <w:t>Riski minimeerimise lisameetmed</w:t>
      </w:r>
    </w:p>
    <w:p w14:paraId="29D96E29" w14:textId="77777777" w:rsidR="005C3758" w:rsidRPr="0089111E" w:rsidRDefault="005C3758" w:rsidP="00511CCF">
      <w:pPr>
        <w:keepNext/>
        <w:autoSpaceDE w:val="0"/>
        <w:autoSpaceDN w:val="0"/>
        <w:adjustRightInd w:val="0"/>
        <w:spacing w:line="240" w:lineRule="auto"/>
        <w:rPr>
          <w:color w:val="000000"/>
          <w:szCs w:val="22"/>
          <w:lang w:val="et-EE"/>
        </w:rPr>
      </w:pPr>
    </w:p>
    <w:p w14:paraId="1563F543" w14:textId="77777777" w:rsidR="005C3758" w:rsidRPr="0089111E" w:rsidRDefault="005C3758" w:rsidP="00511CCF">
      <w:pPr>
        <w:autoSpaceDE w:val="0"/>
        <w:autoSpaceDN w:val="0"/>
        <w:adjustRightInd w:val="0"/>
        <w:spacing w:line="240" w:lineRule="auto"/>
        <w:rPr>
          <w:color w:val="000000"/>
          <w:lang w:val="et-EE"/>
        </w:rPr>
      </w:pPr>
      <w:r w:rsidRPr="0089111E">
        <w:rPr>
          <w:color w:val="000000"/>
          <w:lang w:val="et-EE"/>
        </w:rPr>
        <w:t>Enne liikmesriigis Strensiqi turuletoomist peab müügiloa hoidja riikliku pädeva asutusega leppima kokku teavitusprogrammi sisu ja formaadi, muu hulgas teabevahetuskanalid, levitusmodaalsused ning pro</w:t>
      </w:r>
      <w:r w:rsidR="009C5FC4" w:rsidRPr="0089111E">
        <w:rPr>
          <w:color w:val="000000"/>
          <w:lang w:val="et-EE"/>
        </w:rPr>
        <w:t>grammi mis tahes muud aspektid.</w:t>
      </w:r>
    </w:p>
    <w:p w14:paraId="36C4C110" w14:textId="77777777" w:rsidR="009C5FC4" w:rsidRPr="0089111E" w:rsidRDefault="009C5FC4" w:rsidP="00511CCF">
      <w:pPr>
        <w:autoSpaceDE w:val="0"/>
        <w:autoSpaceDN w:val="0"/>
        <w:adjustRightInd w:val="0"/>
        <w:spacing w:line="240" w:lineRule="auto"/>
        <w:rPr>
          <w:color w:val="000000"/>
          <w:szCs w:val="22"/>
          <w:lang w:val="et-EE"/>
        </w:rPr>
      </w:pPr>
    </w:p>
    <w:p w14:paraId="352F65B8" w14:textId="77777777" w:rsidR="005C3758" w:rsidRPr="0089111E" w:rsidRDefault="005C3758" w:rsidP="00511CCF">
      <w:pPr>
        <w:autoSpaceDE w:val="0"/>
        <w:autoSpaceDN w:val="0"/>
        <w:adjustRightInd w:val="0"/>
        <w:spacing w:line="240" w:lineRule="auto"/>
        <w:rPr>
          <w:color w:val="000000"/>
          <w:lang w:val="et-EE"/>
        </w:rPr>
      </w:pPr>
      <w:r w:rsidRPr="0089111E">
        <w:rPr>
          <w:color w:val="000000"/>
          <w:lang w:val="et-EE"/>
        </w:rPr>
        <w:t>Teavitusprogrammi eesmärk on anda patsientidele ja hooldajatele juhiseid nõuetekohaste manustamistehnikate osas, et minimeerida ravimi manustamisega seotud vigade ja süstekoha</w:t>
      </w:r>
      <w:r w:rsidR="005021A4">
        <w:rPr>
          <w:color w:val="000000"/>
          <w:lang w:val="et-EE"/>
        </w:rPr>
        <w:t xml:space="preserve"> ja süstimisega seotud</w:t>
      </w:r>
      <w:r w:rsidRPr="0089111E">
        <w:rPr>
          <w:color w:val="000000"/>
          <w:lang w:val="et-EE"/>
        </w:rPr>
        <w:t xml:space="preserve"> reaktsioonide</w:t>
      </w:r>
      <w:r w:rsidR="005021A4">
        <w:rPr>
          <w:color w:val="000000"/>
          <w:lang w:val="et-EE"/>
        </w:rPr>
        <w:t>, sealhulgas ülitundlikkuse tekkimise</w:t>
      </w:r>
      <w:r w:rsidRPr="0089111E">
        <w:rPr>
          <w:color w:val="000000"/>
          <w:lang w:val="et-EE"/>
        </w:rPr>
        <w:t xml:space="preserve"> riski.</w:t>
      </w:r>
    </w:p>
    <w:p w14:paraId="765E14B0" w14:textId="77777777" w:rsidR="005C3758" w:rsidRPr="0089111E" w:rsidRDefault="005C3758" w:rsidP="00F11171">
      <w:pPr>
        <w:keepNext/>
        <w:autoSpaceDE w:val="0"/>
        <w:autoSpaceDN w:val="0"/>
        <w:adjustRightInd w:val="0"/>
        <w:spacing w:line="240" w:lineRule="auto"/>
        <w:rPr>
          <w:color w:val="000000"/>
          <w:lang w:val="et-EE"/>
        </w:rPr>
      </w:pPr>
      <w:r w:rsidRPr="0089111E">
        <w:rPr>
          <w:color w:val="000000"/>
          <w:lang w:val="et-EE"/>
        </w:rPr>
        <w:t>Müügiloa hoidja peab tagama, et kõigis liikmesriikides, kus Strensiqi turustatakse, varustatakse kõik patsiendid/lapsevanemad või hooldajad, kes arvatavalt Strensiqit kasutavad, järgmise teavituspaketiga:</w:t>
      </w:r>
    </w:p>
    <w:p w14:paraId="124CA3C5" w14:textId="77777777" w:rsidR="005C3758" w:rsidRPr="0089111E" w:rsidRDefault="005C3758" w:rsidP="008148D3">
      <w:pPr>
        <w:numPr>
          <w:ilvl w:val="0"/>
          <w:numId w:val="1"/>
        </w:numPr>
        <w:tabs>
          <w:tab w:val="clear" w:pos="567"/>
          <w:tab w:val="clear" w:pos="720"/>
          <w:tab w:val="left" w:pos="828"/>
        </w:tabs>
        <w:autoSpaceDE w:val="0"/>
        <w:autoSpaceDN w:val="0"/>
        <w:adjustRightInd w:val="0"/>
        <w:spacing w:line="240" w:lineRule="auto"/>
        <w:ind w:left="851" w:hanging="284"/>
        <w:rPr>
          <w:color w:val="000000"/>
          <w:lang w:val="et-EE"/>
        </w:rPr>
      </w:pPr>
      <w:r w:rsidRPr="0089111E">
        <w:rPr>
          <w:color w:val="000000"/>
          <w:lang w:val="et-EE"/>
        </w:rPr>
        <w:t>enesesüstimise juhend patsientidele;</w:t>
      </w:r>
    </w:p>
    <w:p w14:paraId="21336B8C" w14:textId="77777777" w:rsidR="005C3758" w:rsidRPr="0089111E" w:rsidRDefault="005C3758" w:rsidP="008148D3">
      <w:pPr>
        <w:numPr>
          <w:ilvl w:val="0"/>
          <w:numId w:val="1"/>
        </w:numPr>
        <w:tabs>
          <w:tab w:val="clear" w:pos="567"/>
          <w:tab w:val="clear" w:pos="720"/>
          <w:tab w:val="left" w:pos="828"/>
        </w:tabs>
        <w:autoSpaceDE w:val="0"/>
        <w:autoSpaceDN w:val="0"/>
        <w:adjustRightInd w:val="0"/>
        <w:spacing w:line="240" w:lineRule="auto"/>
        <w:ind w:left="851" w:hanging="284"/>
        <w:rPr>
          <w:color w:val="000000"/>
          <w:lang w:val="et-EE"/>
        </w:rPr>
      </w:pPr>
      <w:r w:rsidRPr="0089111E">
        <w:rPr>
          <w:color w:val="000000"/>
          <w:lang w:val="et-EE"/>
        </w:rPr>
        <w:t>süstimisjuhend väikelaste vanematele või hooldajatele.</w:t>
      </w:r>
    </w:p>
    <w:p w14:paraId="4CB1AF6D" w14:textId="77777777" w:rsidR="005C3758" w:rsidRPr="0089111E" w:rsidRDefault="005C3758" w:rsidP="00511CCF">
      <w:pPr>
        <w:spacing w:line="240" w:lineRule="auto"/>
        <w:rPr>
          <w:color w:val="000000"/>
          <w:szCs w:val="22"/>
          <w:lang w:val="et-EE"/>
        </w:rPr>
      </w:pPr>
    </w:p>
    <w:p w14:paraId="57A3D312" w14:textId="77777777" w:rsidR="005C3758" w:rsidRPr="0089111E" w:rsidRDefault="005C3758" w:rsidP="00511CCF">
      <w:pPr>
        <w:keepNext/>
        <w:spacing w:line="240" w:lineRule="auto"/>
        <w:rPr>
          <w:color w:val="000000"/>
          <w:szCs w:val="22"/>
          <w:lang w:val="et-EE"/>
        </w:rPr>
      </w:pPr>
      <w:r w:rsidRPr="0089111E">
        <w:rPr>
          <w:color w:val="000000"/>
          <w:lang w:val="et-EE"/>
        </w:rPr>
        <w:t>Patsientidele</w:t>
      </w:r>
      <w:r w:rsidR="005021A4">
        <w:rPr>
          <w:color w:val="000000"/>
          <w:lang w:val="et-EE"/>
        </w:rPr>
        <w:t xml:space="preserve"> ja</w:t>
      </w:r>
      <w:r w:rsidRPr="0089111E">
        <w:rPr>
          <w:color w:val="000000"/>
          <w:lang w:val="et-EE"/>
        </w:rPr>
        <w:t xml:space="preserve"> hooldajatele mõeldud </w:t>
      </w:r>
      <w:r w:rsidR="005021A4">
        <w:rPr>
          <w:color w:val="000000"/>
          <w:lang w:val="et-EE"/>
        </w:rPr>
        <w:t>teabematerjal</w:t>
      </w:r>
      <w:r w:rsidRPr="0089111E">
        <w:rPr>
          <w:color w:val="000000"/>
          <w:lang w:val="et-EE"/>
        </w:rPr>
        <w:t>id peavad sisaldama alljärgnevat põhiteavet:</w:t>
      </w:r>
    </w:p>
    <w:p w14:paraId="42E537A6" w14:textId="77777777" w:rsidR="005C3758" w:rsidRPr="0089111E" w:rsidRDefault="005C3758" w:rsidP="008148D3">
      <w:pPr>
        <w:numPr>
          <w:ilvl w:val="0"/>
          <w:numId w:val="1"/>
        </w:numPr>
        <w:tabs>
          <w:tab w:val="clear" w:pos="567"/>
          <w:tab w:val="clear" w:pos="720"/>
          <w:tab w:val="left" w:pos="828"/>
        </w:tabs>
        <w:autoSpaceDE w:val="0"/>
        <w:autoSpaceDN w:val="0"/>
        <w:adjustRightInd w:val="0"/>
        <w:spacing w:line="240" w:lineRule="auto"/>
        <w:ind w:left="851" w:hanging="284"/>
        <w:rPr>
          <w:color w:val="000000"/>
          <w:lang w:val="et-EE"/>
        </w:rPr>
      </w:pPr>
      <w:r w:rsidRPr="0089111E">
        <w:rPr>
          <w:color w:val="000000"/>
          <w:lang w:val="et-EE"/>
        </w:rPr>
        <w:t>hoiatused ja ettevaatusabinõud Strensiqi kasutamisega kaasneva ravimi manustamisega seotud vigade ja süstekoha reaktsioonide võimaliku riski osas;</w:t>
      </w:r>
    </w:p>
    <w:p w14:paraId="6E94BA89" w14:textId="77777777" w:rsidR="006165FE" w:rsidRPr="006165FE" w:rsidRDefault="006165FE" w:rsidP="006165FE">
      <w:pPr>
        <w:numPr>
          <w:ilvl w:val="0"/>
          <w:numId w:val="1"/>
        </w:numPr>
        <w:tabs>
          <w:tab w:val="clear" w:pos="567"/>
          <w:tab w:val="clear" w:pos="720"/>
          <w:tab w:val="left" w:pos="828"/>
        </w:tabs>
        <w:autoSpaceDE w:val="0"/>
        <w:autoSpaceDN w:val="0"/>
        <w:adjustRightInd w:val="0"/>
        <w:spacing w:line="240" w:lineRule="auto"/>
        <w:ind w:left="851" w:hanging="284"/>
        <w:rPr>
          <w:color w:val="000000"/>
          <w:lang w:val="et-EE"/>
        </w:rPr>
      </w:pPr>
      <w:r w:rsidRPr="006165FE">
        <w:rPr>
          <w:color w:val="000000"/>
          <w:lang w:val="et-EE"/>
        </w:rPr>
        <w:t>Strensiq</w:t>
      </w:r>
      <w:r>
        <w:rPr>
          <w:color w:val="000000"/>
          <w:lang w:val="et-EE"/>
        </w:rPr>
        <w:t>iga ravitavatel patsientidel on täheldatud ülitundlikkusreaktsioone</w:t>
      </w:r>
      <w:r w:rsidRPr="006165FE">
        <w:rPr>
          <w:color w:val="000000"/>
          <w:lang w:val="et-EE"/>
        </w:rPr>
        <w:t xml:space="preserve">, </w:t>
      </w:r>
      <w:r>
        <w:rPr>
          <w:color w:val="000000"/>
          <w:lang w:val="et-EE"/>
        </w:rPr>
        <w:t xml:space="preserve">sealhulgas nende </w:t>
      </w:r>
      <w:r w:rsidRPr="006165FE">
        <w:rPr>
          <w:color w:val="000000"/>
          <w:lang w:val="et-EE"/>
        </w:rPr>
        <w:t>tunnu</w:t>
      </w:r>
      <w:r>
        <w:rPr>
          <w:color w:val="000000"/>
          <w:lang w:val="et-EE"/>
        </w:rPr>
        <w:t>st</w:t>
      </w:r>
      <w:r w:rsidRPr="006165FE">
        <w:rPr>
          <w:color w:val="000000"/>
          <w:lang w:val="et-EE"/>
        </w:rPr>
        <w:t>e ja sümptomite kirjeldus</w:t>
      </w:r>
      <w:r>
        <w:rPr>
          <w:color w:val="000000"/>
          <w:lang w:val="et-EE"/>
        </w:rPr>
        <w:t>;</w:t>
      </w:r>
    </w:p>
    <w:p w14:paraId="5AC514CD" w14:textId="77777777" w:rsidR="005C3758" w:rsidRPr="0089111E" w:rsidRDefault="005C3758" w:rsidP="008148D3">
      <w:pPr>
        <w:numPr>
          <w:ilvl w:val="0"/>
          <w:numId w:val="1"/>
        </w:numPr>
        <w:tabs>
          <w:tab w:val="clear" w:pos="567"/>
          <w:tab w:val="clear" w:pos="720"/>
          <w:tab w:val="left" w:pos="828"/>
        </w:tabs>
        <w:autoSpaceDE w:val="0"/>
        <w:autoSpaceDN w:val="0"/>
        <w:adjustRightInd w:val="0"/>
        <w:spacing w:line="240" w:lineRule="auto"/>
        <w:ind w:left="851" w:hanging="284"/>
        <w:rPr>
          <w:color w:val="000000"/>
          <w:lang w:val="et-EE"/>
        </w:rPr>
      </w:pPr>
      <w:r w:rsidRPr="0089111E">
        <w:rPr>
          <w:color w:val="000000"/>
          <w:lang w:val="et-EE"/>
        </w:rPr>
        <w:t>juhised õige manustatava annuse osas;</w:t>
      </w:r>
    </w:p>
    <w:p w14:paraId="55BBE034" w14:textId="77777777" w:rsidR="005C3758" w:rsidRPr="0089111E" w:rsidRDefault="005C3758" w:rsidP="008148D3">
      <w:pPr>
        <w:numPr>
          <w:ilvl w:val="0"/>
          <w:numId w:val="1"/>
        </w:numPr>
        <w:tabs>
          <w:tab w:val="clear" w:pos="567"/>
          <w:tab w:val="clear" w:pos="720"/>
          <w:tab w:val="left" w:pos="828"/>
        </w:tabs>
        <w:autoSpaceDE w:val="0"/>
        <w:autoSpaceDN w:val="0"/>
        <w:adjustRightInd w:val="0"/>
        <w:spacing w:line="240" w:lineRule="auto"/>
        <w:ind w:left="851" w:hanging="284"/>
        <w:rPr>
          <w:color w:val="000000"/>
          <w:lang w:val="et-EE"/>
        </w:rPr>
      </w:pPr>
      <w:r w:rsidRPr="0089111E">
        <w:rPr>
          <w:color w:val="000000"/>
          <w:lang w:val="et-EE"/>
        </w:rPr>
        <w:t>juhised süstekoha valimise, süstimise ja selle registreerimise osas;</w:t>
      </w:r>
    </w:p>
    <w:p w14:paraId="2394FBAA" w14:textId="77777777" w:rsidR="005C3758" w:rsidRPr="0089111E" w:rsidRDefault="005C3758" w:rsidP="008148D3">
      <w:pPr>
        <w:numPr>
          <w:ilvl w:val="0"/>
          <w:numId w:val="1"/>
        </w:numPr>
        <w:tabs>
          <w:tab w:val="clear" w:pos="567"/>
          <w:tab w:val="clear" w:pos="720"/>
          <w:tab w:val="left" w:pos="828"/>
        </w:tabs>
        <w:autoSpaceDE w:val="0"/>
        <w:autoSpaceDN w:val="0"/>
        <w:adjustRightInd w:val="0"/>
        <w:spacing w:line="240" w:lineRule="auto"/>
        <w:ind w:left="851" w:hanging="284"/>
        <w:rPr>
          <w:color w:val="000000"/>
          <w:lang w:val="et-EE"/>
        </w:rPr>
      </w:pPr>
      <w:r w:rsidRPr="0089111E">
        <w:rPr>
          <w:color w:val="000000"/>
          <w:lang w:val="et-EE"/>
        </w:rPr>
        <w:t xml:space="preserve">üksikasjalik kirjeldus Strensiqi aseptiliste tehnikatega süstimise kohta; </w:t>
      </w:r>
    </w:p>
    <w:p w14:paraId="25877B41" w14:textId="77777777" w:rsidR="005C3758" w:rsidRPr="0089111E" w:rsidRDefault="005C3758" w:rsidP="008148D3">
      <w:pPr>
        <w:numPr>
          <w:ilvl w:val="0"/>
          <w:numId w:val="1"/>
        </w:numPr>
        <w:tabs>
          <w:tab w:val="clear" w:pos="567"/>
          <w:tab w:val="clear" w:pos="720"/>
          <w:tab w:val="left" w:pos="828"/>
        </w:tabs>
        <w:autoSpaceDE w:val="0"/>
        <w:autoSpaceDN w:val="0"/>
        <w:adjustRightInd w:val="0"/>
        <w:spacing w:line="240" w:lineRule="auto"/>
        <w:ind w:left="851" w:hanging="284"/>
        <w:rPr>
          <w:color w:val="000000"/>
          <w:lang w:val="et-EE"/>
        </w:rPr>
      </w:pPr>
      <w:r w:rsidRPr="0089111E">
        <w:rPr>
          <w:color w:val="000000"/>
          <w:lang w:val="et-EE"/>
        </w:rPr>
        <w:t>teave külmahela säilitamise kohta Strensiqi hoiustamise ja transportimise ajal;</w:t>
      </w:r>
    </w:p>
    <w:p w14:paraId="599045ED" w14:textId="77777777" w:rsidR="005C3758" w:rsidRPr="0089111E" w:rsidRDefault="005C3758" w:rsidP="008148D3">
      <w:pPr>
        <w:numPr>
          <w:ilvl w:val="0"/>
          <w:numId w:val="1"/>
        </w:numPr>
        <w:tabs>
          <w:tab w:val="clear" w:pos="567"/>
          <w:tab w:val="clear" w:pos="720"/>
          <w:tab w:val="left" w:pos="828"/>
        </w:tabs>
        <w:autoSpaceDE w:val="0"/>
        <w:autoSpaceDN w:val="0"/>
        <w:adjustRightInd w:val="0"/>
        <w:spacing w:line="240" w:lineRule="auto"/>
        <w:ind w:left="851" w:hanging="284"/>
        <w:rPr>
          <w:color w:val="000000"/>
          <w:lang w:val="et-EE"/>
        </w:rPr>
      </w:pPr>
      <w:r w:rsidRPr="0089111E">
        <w:rPr>
          <w:color w:val="000000"/>
          <w:lang w:val="et-EE"/>
        </w:rPr>
        <w:t>teave kõrvaltoimetest teavitamise kohta.</w:t>
      </w:r>
    </w:p>
    <w:p w14:paraId="0ED782B9" w14:textId="77777777" w:rsidR="005C3758" w:rsidRPr="0089111E" w:rsidRDefault="005C3758" w:rsidP="004A3180">
      <w:pPr>
        <w:autoSpaceDE w:val="0"/>
        <w:autoSpaceDN w:val="0"/>
        <w:adjustRightInd w:val="0"/>
        <w:spacing w:line="240" w:lineRule="auto"/>
        <w:rPr>
          <w:color w:val="000000"/>
          <w:szCs w:val="22"/>
          <w:lang w:val="et-EE"/>
        </w:rPr>
      </w:pPr>
    </w:p>
    <w:p w14:paraId="7CBE9CB7" w14:textId="77777777" w:rsidR="00FA7873" w:rsidRPr="0089111E" w:rsidRDefault="00FA7873" w:rsidP="004A3180">
      <w:pPr>
        <w:autoSpaceDE w:val="0"/>
        <w:autoSpaceDN w:val="0"/>
        <w:adjustRightInd w:val="0"/>
        <w:spacing w:line="240" w:lineRule="auto"/>
        <w:rPr>
          <w:color w:val="000000"/>
          <w:szCs w:val="22"/>
          <w:lang w:val="et-EE"/>
        </w:rPr>
      </w:pPr>
    </w:p>
    <w:p w14:paraId="378F0A72" w14:textId="77777777" w:rsidR="005C3758" w:rsidRPr="00F6779B" w:rsidRDefault="005C3758" w:rsidP="00F6779B">
      <w:pPr>
        <w:spacing w:line="240" w:lineRule="auto"/>
        <w:ind w:left="567" w:hanging="567"/>
        <w:outlineLvl w:val="0"/>
        <w:rPr>
          <w:rFonts w:eastAsia="Times New Roman"/>
          <w:b/>
          <w:bCs/>
          <w:szCs w:val="22"/>
          <w:lang w:val="et-EE" w:eastAsia="en-US"/>
        </w:rPr>
      </w:pPr>
      <w:r w:rsidRPr="00F6779B">
        <w:rPr>
          <w:rFonts w:eastAsia="Times New Roman"/>
          <w:b/>
          <w:bCs/>
          <w:szCs w:val="22"/>
          <w:lang w:val="et-EE" w:eastAsia="en-US"/>
        </w:rPr>
        <w:t>E.</w:t>
      </w:r>
      <w:r w:rsidRPr="00F6779B">
        <w:rPr>
          <w:rFonts w:eastAsia="Times New Roman"/>
          <w:b/>
          <w:bCs/>
          <w:szCs w:val="22"/>
          <w:lang w:val="et-EE" w:eastAsia="en-US"/>
        </w:rPr>
        <w:tab/>
        <w:t xml:space="preserve">ERIKOHUSTUSED ERANDLIKEL ASJAOLUDEL VÄLJAANTUD MÜÜGILOA JÄRGSETE MEETMETE TÄITMISEKS </w:t>
      </w:r>
    </w:p>
    <w:p w14:paraId="05909BE6" w14:textId="77777777" w:rsidR="005C3758" w:rsidRPr="0089111E" w:rsidRDefault="005C3758" w:rsidP="004A3180">
      <w:pPr>
        <w:keepNext/>
        <w:autoSpaceDE w:val="0"/>
        <w:autoSpaceDN w:val="0"/>
        <w:adjustRightInd w:val="0"/>
        <w:spacing w:line="240" w:lineRule="auto"/>
        <w:rPr>
          <w:color w:val="000000"/>
          <w:szCs w:val="22"/>
          <w:lang w:val="et-EE"/>
        </w:rPr>
      </w:pPr>
    </w:p>
    <w:p w14:paraId="17B969EC" w14:textId="77777777" w:rsidR="005C3758" w:rsidRPr="0089111E" w:rsidRDefault="00915644" w:rsidP="004A3180">
      <w:pPr>
        <w:keepNext/>
        <w:autoSpaceDE w:val="0"/>
        <w:autoSpaceDN w:val="0"/>
        <w:adjustRightInd w:val="0"/>
        <w:spacing w:line="240" w:lineRule="auto"/>
        <w:rPr>
          <w:color w:val="000000"/>
          <w:szCs w:val="22"/>
          <w:lang w:val="et-EE"/>
        </w:rPr>
      </w:pPr>
      <w:r w:rsidRPr="0089111E">
        <w:rPr>
          <w:color w:val="000000"/>
          <w:lang w:val="et-EE"/>
        </w:rPr>
        <w:t>Erandlikel asjaoludel väljaantud müügiloaga ja vastavalt EÜ määruse nr 726/2004 artiklile 14 (8) rakendab müügiloa hoidja ettenähtud aja jooksul järgmisi meetmeid</w:t>
      </w:r>
      <w:r w:rsidR="005C3758" w:rsidRPr="0089111E">
        <w:rPr>
          <w:color w:val="000000"/>
          <w:szCs w:val="22"/>
          <w:lang w:val="et-EE"/>
        </w:rPr>
        <w:t>:</w:t>
      </w:r>
    </w:p>
    <w:p w14:paraId="3F215262" w14:textId="77777777" w:rsidR="005C3758" w:rsidRPr="0089111E" w:rsidRDefault="005C3758" w:rsidP="004A3180">
      <w:pPr>
        <w:keepNext/>
        <w:autoSpaceDE w:val="0"/>
        <w:autoSpaceDN w:val="0"/>
        <w:adjustRightInd w:val="0"/>
        <w:spacing w:line="240" w:lineRule="auto"/>
        <w:rPr>
          <w:color w:val="000000"/>
          <w:szCs w:val="22"/>
          <w:lang w:val="et-EE"/>
        </w:rPr>
      </w:pPr>
    </w:p>
    <w:tbl>
      <w:tblPr>
        <w:tblW w:w="9195" w:type="dxa"/>
        <w:tblInd w:w="24" w:type="dxa"/>
        <w:tblLayout w:type="fixed"/>
        <w:tblCellMar>
          <w:left w:w="0" w:type="dxa"/>
          <w:right w:w="0" w:type="dxa"/>
        </w:tblCellMar>
        <w:tblLook w:val="0000" w:firstRow="0" w:lastRow="0" w:firstColumn="0" w:lastColumn="0" w:noHBand="0" w:noVBand="0"/>
      </w:tblPr>
      <w:tblGrid>
        <w:gridCol w:w="7352"/>
        <w:gridCol w:w="1843"/>
      </w:tblGrid>
      <w:tr w:rsidR="005C3758" w:rsidRPr="0089111E" w14:paraId="12C546F9" w14:textId="77777777" w:rsidTr="004257E6">
        <w:trPr>
          <w:cantSplit/>
          <w:tblHeader/>
        </w:trPr>
        <w:tc>
          <w:tcPr>
            <w:tcW w:w="7352" w:type="dxa"/>
            <w:tcBorders>
              <w:top w:val="single" w:sz="4" w:space="0" w:color="000000"/>
              <w:left w:val="single" w:sz="4" w:space="0" w:color="000000"/>
              <w:bottom w:val="single" w:sz="4" w:space="0" w:color="000000"/>
              <w:right w:val="single" w:sz="6" w:space="0" w:color="000000"/>
            </w:tcBorders>
            <w:shd w:val="clear" w:color="auto" w:fill="FFFFFF"/>
          </w:tcPr>
          <w:p w14:paraId="7C6256A9" w14:textId="77777777" w:rsidR="005C3758" w:rsidRPr="0089111E" w:rsidRDefault="005C3758" w:rsidP="004A3180">
            <w:pPr>
              <w:keepNext/>
              <w:spacing w:line="240" w:lineRule="auto"/>
              <w:ind w:left="57" w:right="57"/>
              <w:rPr>
                <w:b/>
                <w:szCs w:val="22"/>
                <w:lang w:val="et-EE"/>
              </w:rPr>
            </w:pPr>
            <w:r w:rsidRPr="0089111E">
              <w:rPr>
                <w:b/>
                <w:lang w:val="et-EE"/>
              </w:rPr>
              <w:t>Kirjeldus</w:t>
            </w:r>
          </w:p>
        </w:tc>
        <w:tc>
          <w:tcPr>
            <w:tcW w:w="1843" w:type="dxa"/>
            <w:tcBorders>
              <w:top w:val="single" w:sz="4" w:space="0" w:color="000000"/>
              <w:left w:val="single" w:sz="6" w:space="0" w:color="000000"/>
              <w:bottom w:val="single" w:sz="4" w:space="0" w:color="000000"/>
              <w:right w:val="single" w:sz="4" w:space="0" w:color="000000"/>
            </w:tcBorders>
            <w:shd w:val="clear" w:color="auto" w:fill="FFFFFF"/>
          </w:tcPr>
          <w:p w14:paraId="63A38229" w14:textId="77777777" w:rsidR="005C3758" w:rsidRPr="0089111E" w:rsidRDefault="005C3758" w:rsidP="004A3180">
            <w:pPr>
              <w:keepNext/>
              <w:spacing w:line="240" w:lineRule="auto"/>
              <w:ind w:left="57" w:right="57"/>
              <w:rPr>
                <w:b/>
                <w:szCs w:val="22"/>
                <w:lang w:val="et-EE"/>
              </w:rPr>
            </w:pPr>
            <w:r w:rsidRPr="0089111E">
              <w:rPr>
                <w:b/>
                <w:lang w:val="et-EE"/>
              </w:rPr>
              <w:t>Kuupäev</w:t>
            </w:r>
          </w:p>
        </w:tc>
      </w:tr>
      <w:tr w:rsidR="005C3758" w:rsidRPr="0089111E" w14:paraId="4DF1BDCC" w14:textId="77777777" w:rsidTr="004257E6">
        <w:trPr>
          <w:cantSplit/>
        </w:trPr>
        <w:tc>
          <w:tcPr>
            <w:tcW w:w="7352" w:type="dxa"/>
            <w:tcBorders>
              <w:top w:val="single" w:sz="6" w:space="0" w:color="000000"/>
              <w:left w:val="single" w:sz="4" w:space="0" w:color="000000"/>
              <w:bottom w:val="single" w:sz="6" w:space="0" w:color="000000"/>
              <w:right w:val="single" w:sz="6" w:space="0" w:color="000000"/>
            </w:tcBorders>
            <w:shd w:val="clear" w:color="auto" w:fill="FFFFFF"/>
          </w:tcPr>
          <w:p w14:paraId="35407D66" w14:textId="77777777" w:rsidR="005C3758" w:rsidRPr="0089111E" w:rsidRDefault="005C3758" w:rsidP="004A3180">
            <w:pPr>
              <w:spacing w:line="240" w:lineRule="auto"/>
              <w:ind w:left="57" w:right="57"/>
              <w:rPr>
                <w:iCs/>
                <w:szCs w:val="22"/>
                <w:lang w:val="et-EE"/>
              </w:rPr>
            </w:pPr>
            <w:r w:rsidRPr="0089111E">
              <w:rPr>
                <w:lang w:val="et-EE"/>
              </w:rPr>
              <w:t xml:space="preserve">Müügiloa hoidja peab korraldama vaatlusliku, longitudinaalse, prospektiivse, pikaajalise registri hüpofosfataasiaga patsientidest, et koguda teavet haiguse epidemioloogiast, muu hulgas kliinilistest tulemustest ja elukvaliteedist, ning hinnata ohutuse ja efektiivsuse andmeid Strensiqiga ravitud patsientidel. </w:t>
            </w:r>
          </w:p>
        </w:tc>
        <w:tc>
          <w:tcPr>
            <w:tcW w:w="1843" w:type="dxa"/>
            <w:tcBorders>
              <w:top w:val="single" w:sz="6" w:space="0" w:color="000000"/>
              <w:left w:val="single" w:sz="6" w:space="0" w:color="000000"/>
              <w:bottom w:val="single" w:sz="6" w:space="0" w:color="000000"/>
              <w:right w:val="single" w:sz="4" w:space="0" w:color="000000"/>
            </w:tcBorders>
            <w:shd w:val="clear" w:color="auto" w:fill="FFFFFF"/>
          </w:tcPr>
          <w:p w14:paraId="06177BB7" w14:textId="77777777" w:rsidR="005C3758" w:rsidRPr="0089111E" w:rsidRDefault="005C3758" w:rsidP="004A3180">
            <w:pPr>
              <w:spacing w:line="240" w:lineRule="auto"/>
              <w:ind w:left="57" w:right="57"/>
              <w:jc w:val="center"/>
              <w:rPr>
                <w:iCs/>
                <w:szCs w:val="22"/>
                <w:lang w:val="et-EE"/>
              </w:rPr>
            </w:pPr>
            <w:r w:rsidRPr="0089111E">
              <w:rPr>
                <w:lang w:val="et-EE"/>
              </w:rPr>
              <w:t>Kord aastas, iga-aastase kordushindamisega</w:t>
            </w:r>
          </w:p>
        </w:tc>
      </w:tr>
    </w:tbl>
    <w:p w14:paraId="4E0B1C4A" w14:textId="77777777" w:rsidR="005C3758" w:rsidRPr="0089111E" w:rsidRDefault="005C3758" w:rsidP="004A3180">
      <w:pPr>
        <w:suppressAutoHyphens/>
        <w:spacing w:line="240" w:lineRule="auto"/>
        <w:rPr>
          <w:color w:val="000000"/>
          <w:szCs w:val="22"/>
          <w:lang w:val="et-EE"/>
        </w:rPr>
      </w:pPr>
    </w:p>
    <w:p w14:paraId="1B493347" w14:textId="77777777" w:rsidR="00340B3E" w:rsidRPr="0089111E" w:rsidRDefault="005C3758" w:rsidP="00511CCF">
      <w:pPr>
        <w:suppressAutoHyphens/>
        <w:spacing w:line="240" w:lineRule="auto"/>
        <w:ind w:left="567" w:hanging="567"/>
        <w:rPr>
          <w:noProof/>
          <w:szCs w:val="24"/>
          <w:lang w:val="et-EE"/>
        </w:rPr>
      </w:pPr>
      <w:r w:rsidRPr="0089111E">
        <w:rPr>
          <w:color w:val="000000"/>
          <w:szCs w:val="22"/>
          <w:lang w:val="et-EE"/>
        </w:rPr>
        <w:br w:type="page"/>
      </w:r>
    </w:p>
    <w:p w14:paraId="6240EFF3" w14:textId="77777777" w:rsidR="00340B3E" w:rsidRPr="0089111E" w:rsidRDefault="00340B3E" w:rsidP="00511CCF">
      <w:pPr>
        <w:suppressAutoHyphens/>
        <w:spacing w:line="240" w:lineRule="auto"/>
        <w:ind w:left="567" w:hanging="567"/>
        <w:rPr>
          <w:noProof/>
          <w:szCs w:val="24"/>
          <w:lang w:val="et-EE"/>
        </w:rPr>
      </w:pPr>
    </w:p>
    <w:p w14:paraId="70423037" w14:textId="77777777" w:rsidR="00340B3E" w:rsidRPr="0089111E" w:rsidRDefault="00340B3E" w:rsidP="00511CCF">
      <w:pPr>
        <w:spacing w:line="240" w:lineRule="auto"/>
        <w:rPr>
          <w:noProof/>
          <w:szCs w:val="24"/>
          <w:lang w:val="et-EE"/>
        </w:rPr>
      </w:pPr>
    </w:p>
    <w:p w14:paraId="3640A03F" w14:textId="77777777" w:rsidR="00340B3E" w:rsidRPr="0089111E" w:rsidRDefault="00340B3E" w:rsidP="00511CCF">
      <w:pPr>
        <w:spacing w:line="240" w:lineRule="auto"/>
        <w:rPr>
          <w:noProof/>
          <w:szCs w:val="24"/>
          <w:lang w:val="et-EE"/>
        </w:rPr>
      </w:pPr>
    </w:p>
    <w:p w14:paraId="68506AE0" w14:textId="77777777" w:rsidR="00340B3E" w:rsidRPr="0089111E" w:rsidRDefault="00340B3E" w:rsidP="00511CCF">
      <w:pPr>
        <w:spacing w:line="240" w:lineRule="auto"/>
        <w:rPr>
          <w:noProof/>
          <w:szCs w:val="24"/>
          <w:lang w:val="et-EE"/>
        </w:rPr>
      </w:pPr>
    </w:p>
    <w:p w14:paraId="7020F2FB" w14:textId="77777777" w:rsidR="00340B3E" w:rsidRPr="0089111E" w:rsidRDefault="00340B3E" w:rsidP="00511CCF">
      <w:pPr>
        <w:spacing w:line="240" w:lineRule="auto"/>
        <w:rPr>
          <w:noProof/>
          <w:szCs w:val="24"/>
          <w:lang w:val="et-EE"/>
        </w:rPr>
      </w:pPr>
    </w:p>
    <w:p w14:paraId="3B167EB2" w14:textId="77777777" w:rsidR="00340B3E" w:rsidRPr="0089111E" w:rsidRDefault="00340B3E" w:rsidP="00511CCF">
      <w:pPr>
        <w:spacing w:line="240" w:lineRule="auto"/>
        <w:rPr>
          <w:szCs w:val="24"/>
          <w:lang w:val="et-EE"/>
        </w:rPr>
      </w:pPr>
    </w:p>
    <w:p w14:paraId="690741B6" w14:textId="77777777" w:rsidR="00340B3E" w:rsidRPr="0089111E" w:rsidRDefault="00340B3E" w:rsidP="00511CCF">
      <w:pPr>
        <w:spacing w:line="240" w:lineRule="auto"/>
        <w:rPr>
          <w:szCs w:val="24"/>
          <w:lang w:val="et-EE"/>
        </w:rPr>
      </w:pPr>
    </w:p>
    <w:p w14:paraId="5670D528" w14:textId="77777777" w:rsidR="00340B3E" w:rsidRPr="0089111E" w:rsidRDefault="00340B3E" w:rsidP="00511CCF">
      <w:pPr>
        <w:spacing w:line="240" w:lineRule="auto"/>
        <w:rPr>
          <w:szCs w:val="24"/>
          <w:lang w:val="et-EE"/>
        </w:rPr>
      </w:pPr>
    </w:p>
    <w:p w14:paraId="41AE4AE7" w14:textId="77777777" w:rsidR="00340B3E" w:rsidRPr="0089111E" w:rsidRDefault="00340B3E" w:rsidP="00511CCF">
      <w:pPr>
        <w:spacing w:line="240" w:lineRule="auto"/>
        <w:rPr>
          <w:szCs w:val="24"/>
          <w:lang w:val="et-EE"/>
        </w:rPr>
      </w:pPr>
    </w:p>
    <w:p w14:paraId="567C64EC" w14:textId="77777777" w:rsidR="00340B3E" w:rsidRPr="0089111E" w:rsidRDefault="00340B3E" w:rsidP="00511CCF">
      <w:pPr>
        <w:spacing w:line="240" w:lineRule="auto"/>
        <w:rPr>
          <w:szCs w:val="24"/>
          <w:lang w:val="et-EE"/>
        </w:rPr>
      </w:pPr>
    </w:p>
    <w:p w14:paraId="7D3885E0" w14:textId="77777777" w:rsidR="00340B3E" w:rsidRPr="0089111E" w:rsidRDefault="00340B3E" w:rsidP="00511CCF">
      <w:pPr>
        <w:spacing w:line="240" w:lineRule="auto"/>
        <w:rPr>
          <w:noProof/>
          <w:szCs w:val="24"/>
          <w:lang w:val="et-EE"/>
        </w:rPr>
      </w:pPr>
    </w:p>
    <w:p w14:paraId="7C74E1E6" w14:textId="77777777" w:rsidR="00340B3E" w:rsidRPr="0089111E" w:rsidRDefault="00340B3E" w:rsidP="00511CCF">
      <w:pPr>
        <w:spacing w:line="240" w:lineRule="auto"/>
        <w:rPr>
          <w:noProof/>
          <w:szCs w:val="24"/>
          <w:lang w:val="et-EE"/>
        </w:rPr>
      </w:pPr>
    </w:p>
    <w:p w14:paraId="2B0B3AC1" w14:textId="77777777" w:rsidR="00340B3E" w:rsidRPr="0089111E" w:rsidRDefault="00340B3E" w:rsidP="00511CCF">
      <w:pPr>
        <w:spacing w:line="240" w:lineRule="auto"/>
        <w:rPr>
          <w:noProof/>
          <w:szCs w:val="24"/>
          <w:lang w:val="et-EE"/>
        </w:rPr>
      </w:pPr>
    </w:p>
    <w:p w14:paraId="68D9BDE0" w14:textId="77777777" w:rsidR="00340B3E" w:rsidRPr="0089111E" w:rsidRDefault="00340B3E" w:rsidP="00511CCF">
      <w:pPr>
        <w:spacing w:line="240" w:lineRule="auto"/>
        <w:rPr>
          <w:noProof/>
          <w:szCs w:val="24"/>
          <w:lang w:val="et-EE"/>
        </w:rPr>
      </w:pPr>
    </w:p>
    <w:p w14:paraId="04562A52" w14:textId="77777777" w:rsidR="00340B3E" w:rsidRPr="0089111E" w:rsidRDefault="00340B3E" w:rsidP="00511CCF">
      <w:pPr>
        <w:spacing w:line="240" w:lineRule="auto"/>
        <w:rPr>
          <w:noProof/>
          <w:szCs w:val="24"/>
          <w:lang w:val="et-EE"/>
        </w:rPr>
      </w:pPr>
    </w:p>
    <w:p w14:paraId="78A24D7F" w14:textId="77777777" w:rsidR="00340B3E" w:rsidRPr="0089111E" w:rsidRDefault="00340B3E" w:rsidP="00511CCF">
      <w:pPr>
        <w:spacing w:line="240" w:lineRule="auto"/>
        <w:rPr>
          <w:noProof/>
          <w:szCs w:val="24"/>
          <w:lang w:val="et-EE"/>
        </w:rPr>
      </w:pPr>
    </w:p>
    <w:p w14:paraId="05840CCF" w14:textId="77777777" w:rsidR="00340B3E" w:rsidRPr="0089111E" w:rsidRDefault="00340B3E" w:rsidP="00511CCF">
      <w:pPr>
        <w:spacing w:line="240" w:lineRule="auto"/>
        <w:rPr>
          <w:noProof/>
          <w:szCs w:val="24"/>
          <w:lang w:val="et-EE"/>
        </w:rPr>
      </w:pPr>
    </w:p>
    <w:p w14:paraId="35EC047E" w14:textId="77777777" w:rsidR="00340B3E" w:rsidRPr="0089111E" w:rsidRDefault="00340B3E" w:rsidP="00765207">
      <w:pPr>
        <w:rPr>
          <w:noProof/>
          <w:lang w:val="et-EE"/>
        </w:rPr>
      </w:pPr>
    </w:p>
    <w:p w14:paraId="3A751E74" w14:textId="77777777" w:rsidR="00340B3E" w:rsidRPr="0089111E" w:rsidRDefault="00340B3E" w:rsidP="00765207">
      <w:pPr>
        <w:rPr>
          <w:noProof/>
          <w:lang w:val="et-EE"/>
        </w:rPr>
      </w:pPr>
    </w:p>
    <w:p w14:paraId="3A1E2953" w14:textId="77777777" w:rsidR="00340B3E" w:rsidRPr="0089111E" w:rsidRDefault="00340B3E" w:rsidP="00765207">
      <w:pPr>
        <w:rPr>
          <w:noProof/>
          <w:lang w:val="et-EE"/>
        </w:rPr>
      </w:pPr>
    </w:p>
    <w:p w14:paraId="32241F2F" w14:textId="77777777" w:rsidR="00340B3E" w:rsidRPr="0089111E" w:rsidRDefault="00340B3E" w:rsidP="00765207">
      <w:pPr>
        <w:rPr>
          <w:noProof/>
          <w:lang w:val="et-EE"/>
        </w:rPr>
      </w:pPr>
    </w:p>
    <w:p w14:paraId="2ECD133C" w14:textId="77777777" w:rsidR="00340B3E" w:rsidRPr="0089111E" w:rsidRDefault="00340B3E" w:rsidP="00765207">
      <w:pPr>
        <w:rPr>
          <w:noProof/>
          <w:lang w:val="et-EE"/>
        </w:rPr>
      </w:pPr>
    </w:p>
    <w:p w14:paraId="0C67B161" w14:textId="77777777" w:rsidR="00340B3E" w:rsidRPr="00765207" w:rsidRDefault="00340B3E" w:rsidP="00765207">
      <w:pPr>
        <w:spacing w:line="240" w:lineRule="auto"/>
        <w:jc w:val="center"/>
        <w:rPr>
          <w:rFonts w:eastAsia="Times New Roman"/>
          <w:b/>
          <w:bCs/>
          <w:szCs w:val="22"/>
          <w:lang w:val="et-EE" w:eastAsia="en-US"/>
        </w:rPr>
      </w:pPr>
      <w:r w:rsidRPr="00765207">
        <w:rPr>
          <w:rFonts w:eastAsia="Times New Roman"/>
          <w:b/>
          <w:bCs/>
          <w:szCs w:val="22"/>
          <w:lang w:val="et-EE" w:eastAsia="en-US"/>
        </w:rPr>
        <w:t>III LISA</w:t>
      </w:r>
    </w:p>
    <w:p w14:paraId="010C7BC8" w14:textId="77777777" w:rsidR="00340B3E" w:rsidRPr="00765207" w:rsidRDefault="00340B3E" w:rsidP="00511CCF">
      <w:pPr>
        <w:spacing w:line="240" w:lineRule="auto"/>
        <w:jc w:val="center"/>
        <w:rPr>
          <w:rFonts w:eastAsia="Times New Roman"/>
          <w:b/>
          <w:bCs/>
          <w:szCs w:val="22"/>
          <w:lang w:val="et-EE" w:eastAsia="en-US"/>
        </w:rPr>
      </w:pPr>
    </w:p>
    <w:p w14:paraId="56F55B35" w14:textId="77777777" w:rsidR="00340B3E" w:rsidRPr="00765207" w:rsidRDefault="00340B3E" w:rsidP="00765207">
      <w:pPr>
        <w:spacing w:line="240" w:lineRule="auto"/>
        <w:jc w:val="center"/>
        <w:rPr>
          <w:rFonts w:eastAsia="Times New Roman"/>
          <w:b/>
          <w:bCs/>
          <w:szCs w:val="22"/>
          <w:lang w:val="et-EE" w:eastAsia="en-US"/>
        </w:rPr>
      </w:pPr>
      <w:r w:rsidRPr="00765207">
        <w:rPr>
          <w:rFonts w:eastAsia="Times New Roman"/>
          <w:b/>
          <w:bCs/>
          <w:szCs w:val="22"/>
          <w:lang w:val="et-EE" w:eastAsia="en-US"/>
        </w:rPr>
        <w:t>PAKENDI MÄRGISTUS JA INFOLEHT</w:t>
      </w:r>
    </w:p>
    <w:p w14:paraId="1DB8D8E6" w14:textId="77777777" w:rsidR="00340B3E" w:rsidRPr="0089111E" w:rsidRDefault="00340B3E" w:rsidP="00511CCF">
      <w:pPr>
        <w:spacing w:line="240" w:lineRule="auto"/>
        <w:rPr>
          <w:b/>
          <w:noProof/>
          <w:szCs w:val="24"/>
          <w:lang w:val="et-EE"/>
        </w:rPr>
      </w:pPr>
      <w:r w:rsidRPr="0089111E">
        <w:rPr>
          <w:b/>
          <w:noProof/>
          <w:szCs w:val="24"/>
          <w:lang w:val="et-EE"/>
        </w:rPr>
        <w:br w:type="page"/>
      </w:r>
    </w:p>
    <w:p w14:paraId="5765A9EC" w14:textId="77777777" w:rsidR="00340B3E" w:rsidRPr="0089111E" w:rsidRDefault="00340B3E" w:rsidP="00765207">
      <w:pPr>
        <w:rPr>
          <w:noProof/>
          <w:lang w:val="et-EE"/>
        </w:rPr>
      </w:pPr>
    </w:p>
    <w:p w14:paraId="7234AFAD" w14:textId="77777777" w:rsidR="00340B3E" w:rsidRPr="0089111E" w:rsidRDefault="00340B3E" w:rsidP="00765207">
      <w:pPr>
        <w:rPr>
          <w:noProof/>
          <w:lang w:val="et-EE"/>
        </w:rPr>
      </w:pPr>
    </w:p>
    <w:p w14:paraId="6A448418" w14:textId="77777777" w:rsidR="00340B3E" w:rsidRPr="0089111E" w:rsidRDefault="00340B3E" w:rsidP="00765207">
      <w:pPr>
        <w:rPr>
          <w:noProof/>
          <w:lang w:val="et-EE"/>
        </w:rPr>
      </w:pPr>
    </w:p>
    <w:p w14:paraId="618C7D7C" w14:textId="77777777" w:rsidR="00340B3E" w:rsidRPr="0089111E" w:rsidRDefault="00340B3E" w:rsidP="00765207">
      <w:pPr>
        <w:rPr>
          <w:noProof/>
          <w:lang w:val="et-EE"/>
        </w:rPr>
      </w:pPr>
    </w:p>
    <w:p w14:paraId="65B6E60C" w14:textId="77777777" w:rsidR="00340B3E" w:rsidRPr="0089111E" w:rsidRDefault="00340B3E" w:rsidP="00765207">
      <w:pPr>
        <w:rPr>
          <w:noProof/>
          <w:lang w:val="et-EE"/>
        </w:rPr>
      </w:pPr>
    </w:p>
    <w:p w14:paraId="34A438B2" w14:textId="77777777" w:rsidR="00340B3E" w:rsidRPr="0089111E" w:rsidRDefault="00340B3E" w:rsidP="00765207">
      <w:pPr>
        <w:rPr>
          <w:noProof/>
          <w:lang w:val="et-EE"/>
        </w:rPr>
      </w:pPr>
    </w:p>
    <w:p w14:paraId="1B1FD271" w14:textId="77777777" w:rsidR="00340B3E" w:rsidRPr="0089111E" w:rsidRDefault="00340B3E" w:rsidP="00765207">
      <w:pPr>
        <w:rPr>
          <w:noProof/>
          <w:lang w:val="et-EE"/>
        </w:rPr>
      </w:pPr>
    </w:p>
    <w:p w14:paraId="2ED9015C" w14:textId="77777777" w:rsidR="00340B3E" w:rsidRPr="0089111E" w:rsidRDefault="00340B3E" w:rsidP="00765207">
      <w:pPr>
        <w:rPr>
          <w:noProof/>
          <w:lang w:val="et-EE"/>
        </w:rPr>
      </w:pPr>
    </w:p>
    <w:p w14:paraId="5615E4C3" w14:textId="77777777" w:rsidR="00340B3E" w:rsidRPr="0089111E" w:rsidRDefault="00340B3E" w:rsidP="00765207">
      <w:pPr>
        <w:rPr>
          <w:noProof/>
          <w:lang w:val="et-EE"/>
        </w:rPr>
      </w:pPr>
    </w:p>
    <w:p w14:paraId="20F5EB7A" w14:textId="77777777" w:rsidR="00340B3E" w:rsidRPr="0089111E" w:rsidRDefault="00340B3E" w:rsidP="00765207">
      <w:pPr>
        <w:rPr>
          <w:noProof/>
          <w:lang w:val="et-EE"/>
        </w:rPr>
      </w:pPr>
    </w:p>
    <w:p w14:paraId="15576A9C" w14:textId="77777777" w:rsidR="00340B3E" w:rsidRPr="0089111E" w:rsidRDefault="00340B3E" w:rsidP="00765207">
      <w:pPr>
        <w:rPr>
          <w:noProof/>
          <w:lang w:val="et-EE"/>
        </w:rPr>
      </w:pPr>
    </w:p>
    <w:p w14:paraId="55A19A7E" w14:textId="77777777" w:rsidR="00340B3E" w:rsidRPr="0089111E" w:rsidRDefault="00340B3E" w:rsidP="00765207">
      <w:pPr>
        <w:rPr>
          <w:noProof/>
          <w:lang w:val="et-EE"/>
        </w:rPr>
      </w:pPr>
    </w:p>
    <w:p w14:paraId="33B0B9FA" w14:textId="77777777" w:rsidR="00340B3E" w:rsidRPr="0089111E" w:rsidRDefault="00340B3E" w:rsidP="00765207">
      <w:pPr>
        <w:rPr>
          <w:noProof/>
          <w:lang w:val="et-EE"/>
        </w:rPr>
      </w:pPr>
    </w:p>
    <w:p w14:paraId="1DDB7C5F" w14:textId="77777777" w:rsidR="00340B3E" w:rsidRPr="0089111E" w:rsidRDefault="00340B3E" w:rsidP="00765207">
      <w:pPr>
        <w:rPr>
          <w:noProof/>
          <w:lang w:val="et-EE"/>
        </w:rPr>
      </w:pPr>
    </w:p>
    <w:p w14:paraId="083F061B" w14:textId="77777777" w:rsidR="00340B3E" w:rsidRPr="0089111E" w:rsidRDefault="00340B3E" w:rsidP="00765207">
      <w:pPr>
        <w:rPr>
          <w:noProof/>
          <w:lang w:val="et-EE"/>
        </w:rPr>
      </w:pPr>
    </w:p>
    <w:p w14:paraId="74D9F91F" w14:textId="77777777" w:rsidR="00340B3E" w:rsidRPr="0089111E" w:rsidRDefault="00340B3E" w:rsidP="00765207">
      <w:pPr>
        <w:rPr>
          <w:noProof/>
          <w:lang w:val="et-EE"/>
        </w:rPr>
      </w:pPr>
    </w:p>
    <w:p w14:paraId="693706C1" w14:textId="77777777" w:rsidR="00340B3E" w:rsidRPr="0089111E" w:rsidRDefault="00340B3E" w:rsidP="00765207">
      <w:pPr>
        <w:rPr>
          <w:noProof/>
          <w:lang w:val="et-EE"/>
        </w:rPr>
      </w:pPr>
    </w:p>
    <w:p w14:paraId="7F0B1AE9" w14:textId="77777777" w:rsidR="00340B3E" w:rsidRPr="0089111E" w:rsidRDefault="00340B3E" w:rsidP="00765207">
      <w:pPr>
        <w:rPr>
          <w:noProof/>
          <w:lang w:val="et-EE"/>
        </w:rPr>
      </w:pPr>
    </w:p>
    <w:p w14:paraId="68146610" w14:textId="77777777" w:rsidR="00340B3E" w:rsidRPr="0089111E" w:rsidRDefault="00340B3E" w:rsidP="00765207">
      <w:pPr>
        <w:rPr>
          <w:noProof/>
          <w:lang w:val="et-EE"/>
        </w:rPr>
      </w:pPr>
    </w:p>
    <w:p w14:paraId="719C52BE" w14:textId="77777777" w:rsidR="00340B3E" w:rsidRPr="0089111E" w:rsidRDefault="00340B3E" w:rsidP="00765207">
      <w:pPr>
        <w:rPr>
          <w:noProof/>
          <w:lang w:val="et-EE"/>
        </w:rPr>
      </w:pPr>
    </w:p>
    <w:p w14:paraId="151F488C" w14:textId="77777777" w:rsidR="00340B3E" w:rsidRPr="0089111E" w:rsidRDefault="00340B3E" w:rsidP="00765207">
      <w:pPr>
        <w:rPr>
          <w:noProof/>
          <w:lang w:val="et-EE"/>
        </w:rPr>
      </w:pPr>
    </w:p>
    <w:p w14:paraId="6C2EF0B5" w14:textId="77777777" w:rsidR="00340B3E" w:rsidRPr="0089111E" w:rsidRDefault="00340B3E" w:rsidP="00765207">
      <w:pPr>
        <w:rPr>
          <w:noProof/>
          <w:lang w:val="et-EE"/>
        </w:rPr>
      </w:pPr>
    </w:p>
    <w:p w14:paraId="5FD54564" w14:textId="77777777" w:rsidR="00340B3E" w:rsidRPr="0089111E" w:rsidRDefault="00340B3E" w:rsidP="00511CCF">
      <w:pPr>
        <w:pStyle w:val="TitleA"/>
        <w:rPr>
          <w:noProof/>
          <w:szCs w:val="24"/>
          <w:lang w:val="et-EE"/>
        </w:rPr>
      </w:pPr>
      <w:r w:rsidRPr="0089111E">
        <w:rPr>
          <w:szCs w:val="24"/>
          <w:lang w:val="et-EE"/>
        </w:rPr>
        <w:t>A. PAKENDI MÄRGISTUS</w:t>
      </w:r>
    </w:p>
    <w:p w14:paraId="13D3EE10" w14:textId="77777777" w:rsidR="00340B3E" w:rsidRPr="0089111E" w:rsidRDefault="00340B3E" w:rsidP="00511CCF">
      <w:pPr>
        <w:shd w:val="clear" w:color="auto" w:fill="FFFFFF"/>
        <w:spacing w:line="240" w:lineRule="auto"/>
        <w:rPr>
          <w:noProof/>
          <w:szCs w:val="24"/>
          <w:lang w:val="et-EE"/>
        </w:rPr>
      </w:pPr>
      <w:r w:rsidRPr="0089111E">
        <w:rPr>
          <w:noProof/>
          <w:szCs w:val="24"/>
          <w:lang w:val="et-EE"/>
        </w:rPr>
        <w:br w:type="page"/>
      </w:r>
    </w:p>
    <w:p w14:paraId="4460A265" w14:textId="77777777" w:rsidR="00340B3E" w:rsidRPr="0089111E" w:rsidRDefault="00340B3E" w:rsidP="00511CCF">
      <w:pPr>
        <w:pBdr>
          <w:top w:val="single" w:sz="4" w:space="1" w:color="auto"/>
          <w:left w:val="single" w:sz="4" w:space="4" w:color="auto"/>
          <w:bottom w:val="single" w:sz="4" w:space="1" w:color="auto"/>
          <w:right w:val="single" w:sz="4" w:space="4" w:color="auto"/>
        </w:pBdr>
        <w:spacing w:line="240" w:lineRule="auto"/>
        <w:rPr>
          <w:b/>
          <w:noProof/>
          <w:szCs w:val="24"/>
          <w:lang w:val="et-EE"/>
        </w:rPr>
      </w:pPr>
      <w:r w:rsidRPr="0089111E">
        <w:rPr>
          <w:b/>
          <w:szCs w:val="24"/>
          <w:lang w:val="et-EE"/>
        </w:rPr>
        <w:t>VÄLISPAKENDIL PEAVAD OLEMA JÄRGMISED ANDMED</w:t>
      </w:r>
    </w:p>
    <w:p w14:paraId="4A42DA94" w14:textId="77777777" w:rsidR="00340B3E" w:rsidRPr="0089111E" w:rsidRDefault="00340B3E" w:rsidP="00511CCF">
      <w:pPr>
        <w:pBdr>
          <w:top w:val="single" w:sz="4" w:space="1" w:color="auto"/>
          <w:left w:val="single" w:sz="4" w:space="4" w:color="auto"/>
          <w:bottom w:val="single" w:sz="4" w:space="1" w:color="auto"/>
          <w:right w:val="single" w:sz="4" w:space="4" w:color="auto"/>
        </w:pBdr>
        <w:spacing w:line="240" w:lineRule="auto"/>
        <w:ind w:left="567" w:hanging="567"/>
        <w:rPr>
          <w:b/>
          <w:noProof/>
          <w:szCs w:val="24"/>
          <w:lang w:val="et-EE"/>
        </w:rPr>
      </w:pPr>
    </w:p>
    <w:p w14:paraId="01C82A19" w14:textId="77777777" w:rsidR="00340B3E" w:rsidRPr="0089111E" w:rsidRDefault="00340B3E" w:rsidP="00511CCF">
      <w:pPr>
        <w:pBdr>
          <w:top w:val="single" w:sz="4" w:space="1" w:color="auto"/>
          <w:left w:val="single" w:sz="4" w:space="4" w:color="auto"/>
          <w:bottom w:val="single" w:sz="4" w:space="1" w:color="auto"/>
          <w:right w:val="single" w:sz="4" w:space="4" w:color="auto"/>
        </w:pBdr>
        <w:spacing w:line="240" w:lineRule="auto"/>
        <w:rPr>
          <w:b/>
          <w:noProof/>
          <w:szCs w:val="24"/>
          <w:lang w:val="et-EE"/>
        </w:rPr>
      </w:pPr>
      <w:r w:rsidRPr="0089111E">
        <w:rPr>
          <w:b/>
          <w:szCs w:val="24"/>
          <w:lang w:val="et-EE"/>
        </w:rPr>
        <w:t>VÄLISPAKEND 40 mg/ml</w:t>
      </w:r>
    </w:p>
    <w:p w14:paraId="7703BBBF" w14:textId="77777777" w:rsidR="00340B3E" w:rsidRPr="0089111E" w:rsidRDefault="00340B3E" w:rsidP="00511CCF">
      <w:pPr>
        <w:spacing w:line="240" w:lineRule="auto"/>
        <w:rPr>
          <w:szCs w:val="24"/>
          <w:lang w:val="et-EE"/>
        </w:rPr>
      </w:pPr>
    </w:p>
    <w:p w14:paraId="65469735" w14:textId="77777777" w:rsidR="00340B3E" w:rsidRPr="0089111E" w:rsidRDefault="00340B3E" w:rsidP="00511CCF">
      <w:pPr>
        <w:spacing w:line="240" w:lineRule="auto"/>
        <w:rPr>
          <w:noProof/>
          <w:szCs w:val="24"/>
          <w:lang w:val="et-EE"/>
        </w:rPr>
      </w:pPr>
    </w:p>
    <w:p w14:paraId="6023B0BB" w14:textId="77777777" w:rsidR="00340B3E" w:rsidRPr="00765207" w:rsidRDefault="00340B3E" w:rsidP="00765207">
      <w:pPr>
        <w:pBdr>
          <w:top w:val="single" w:sz="4" w:space="1" w:color="auto"/>
          <w:left w:val="single" w:sz="4" w:space="4" w:color="auto"/>
          <w:bottom w:val="single" w:sz="4" w:space="1" w:color="auto"/>
          <w:right w:val="single" w:sz="4" w:space="4" w:color="auto"/>
        </w:pBdr>
        <w:spacing w:line="240" w:lineRule="auto"/>
        <w:ind w:left="567" w:hanging="567"/>
        <w:rPr>
          <w:b/>
          <w:szCs w:val="24"/>
          <w:lang w:val="et-EE"/>
        </w:rPr>
      </w:pPr>
      <w:r w:rsidRPr="0089111E">
        <w:rPr>
          <w:b/>
          <w:szCs w:val="24"/>
          <w:lang w:val="et-EE"/>
        </w:rPr>
        <w:t>1.</w:t>
      </w:r>
      <w:r w:rsidRPr="0089111E">
        <w:rPr>
          <w:b/>
          <w:szCs w:val="24"/>
          <w:lang w:val="et-EE"/>
        </w:rPr>
        <w:tab/>
        <w:t>RAVIMPREPARAADI NIMETUS</w:t>
      </w:r>
    </w:p>
    <w:p w14:paraId="543FE607" w14:textId="77777777" w:rsidR="00340B3E" w:rsidRPr="0089111E" w:rsidRDefault="00340B3E" w:rsidP="00511CCF">
      <w:pPr>
        <w:keepNext/>
        <w:spacing w:line="240" w:lineRule="auto"/>
        <w:rPr>
          <w:noProof/>
          <w:szCs w:val="24"/>
          <w:lang w:val="et-EE"/>
        </w:rPr>
      </w:pPr>
    </w:p>
    <w:p w14:paraId="32686A31" w14:textId="77777777" w:rsidR="00340B3E" w:rsidRPr="0089111E" w:rsidRDefault="00340B3E" w:rsidP="00511CCF">
      <w:pPr>
        <w:spacing w:line="240" w:lineRule="auto"/>
        <w:rPr>
          <w:noProof/>
          <w:szCs w:val="24"/>
          <w:lang w:val="et-EE"/>
        </w:rPr>
      </w:pPr>
      <w:r w:rsidRPr="0089111E">
        <w:rPr>
          <w:szCs w:val="24"/>
          <w:lang w:val="et-EE"/>
        </w:rPr>
        <w:t>Strensiq 40 mg/ml süstelahus</w:t>
      </w:r>
    </w:p>
    <w:p w14:paraId="6ABEB6DC" w14:textId="77777777" w:rsidR="00340B3E" w:rsidRPr="0089111E" w:rsidRDefault="00976696" w:rsidP="00511CCF">
      <w:pPr>
        <w:spacing w:line="240" w:lineRule="auto"/>
        <w:rPr>
          <w:noProof/>
          <w:szCs w:val="24"/>
          <w:lang w:val="et-EE"/>
        </w:rPr>
      </w:pPr>
      <w:r>
        <w:rPr>
          <w:szCs w:val="24"/>
          <w:lang w:val="et-EE"/>
        </w:rPr>
        <w:t>a</w:t>
      </w:r>
      <w:r w:rsidR="00340B3E" w:rsidRPr="0089111E">
        <w:rPr>
          <w:szCs w:val="24"/>
          <w:lang w:val="et-EE"/>
        </w:rPr>
        <w:t>lfaasfotaas</w:t>
      </w:r>
    </w:p>
    <w:p w14:paraId="317A06B1" w14:textId="77777777" w:rsidR="00340B3E" w:rsidRPr="0089111E" w:rsidRDefault="00340B3E" w:rsidP="00511CCF">
      <w:pPr>
        <w:spacing w:line="240" w:lineRule="auto"/>
        <w:rPr>
          <w:noProof/>
          <w:szCs w:val="24"/>
          <w:lang w:val="et-EE"/>
        </w:rPr>
      </w:pPr>
    </w:p>
    <w:p w14:paraId="315F75F0" w14:textId="77777777" w:rsidR="00340B3E" w:rsidRPr="0089111E" w:rsidRDefault="00340B3E" w:rsidP="00511CCF">
      <w:pPr>
        <w:spacing w:line="240" w:lineRule="auto"/>
        <w:rPr>
          <w:noProof/>
          <w:szCs w:val="24"/>
          <w:lang w:val="et-EE"/>
        </w:rPr>
      </w:pPr>
    </w:p>
    <w:p w14:paraId="363C5686" w14:textId="77777777" w:rsidR="00340B3E" w:rsidRPr="0089111E" w:rsidRDefault="00340B3E" w:rsidP="00765207">
      <w:pPr>
        <w:pBdr>
          <w:top w:val="single" w:sz="4" w:space="1" w:color="auto"/>
          <w:left w:val="single" w:sz="4" w:space="4" w:color="auto"/>
          <w:bottom w:val="single" w:sz="4" w:space="1" w:color="auto"/>
          <w:right w:val="single" w:sz="4" w:space="4" w:color="auto"/>
        </w:pBdr>
        <w:spacing w:line="240" w:lineRule="auto"/>
        <w:ind w:left="567" w:hanging="567"/>
        <w:rPr>
          <w:b/>
          <w:szCs w:val="24"/>
          <w:lang w:val="et-EE"/>
        </w:rPr>
      </w:pPr>
      <w:r w:rsidRPr="0089111E">
        <w:rPr>
          <w:b/>
          <w:szCs w:val="24"/>
          <w:lang w:val="et-EE"/>
        </w:rPr>
        <w:t>2.</w:t>
      </w:r>
      <w:r w:rsidRPr="0089111E">
        <w:rPr>
          <w:b/>
          <w:szCs w:val="24"/>
          <w:lang w:val="et-EE"/>
        </w:rPr>
        <w:tab/>
        <w:t>TOIMEAINE(TE) SISALDUS</w:t>
      </w:r>
    </w:p>
    <w:p w14:paraId="43D02075" w14:textId="77777777" w:rsidR="00340B3E" w:rsidRPr="0089111E" w:rsidRDefault="00340B3E" w:rsidP="00511CCF">
      <w:pPr>
        <w:keepNext/>
        <w:spacing w:line="240" w:lineRule="auto"/>
        <w:rPr>
          <w:noProof/>
          <w:szCs w:val="24"/>
          <w:lang w:val="et-EE"/>
        </w:rPr>
      </w:pPr>
    </w:p>
    <w:p w14:paraId="2279F0D0" w14:textId="77777777" w:rsidR="00340B3E" w:rsidRPr="0089111E" w:rsidRDefault="00340B3E" w:rsidP="00511CCF">
      <w:pPr>
        <w:spacing w:line="240" w:lineRule="auto"/>
        <w:rPr>
          <w:noProof/>
          <w:szCs w:val="24"/>
          <w:lang w:val="et-EE"/>
        </w:rPr>
      </w:pPr>
      <w:r w:rsidRPr="0089111E">
        <w:rPr>
          <w:szCs w:val="24"/>
          <w:lang w:val="et-EE"/>
        </w:rPr>
        <w:t>1 ml lahust sisaldab 40 mg alfaasfotaasi.</w:t>
      </w:r>
    </w:p>
    <w:p w14:paraId="3B1819E7" w14:textId="77777777" w:rsidR="00340B3E" w:rsidRPr="0089111E" w:rsidRDefault="00340B3E" w:rsidP="00511CCF">
      <w:pPr>
        <w:spacing w:line="240" w:lineRule="auto"/>
        <w:rPr>
          <w:noProof/>
          <w:szCs w:val="24"/>
          <w:lang w:val="et-EE"/>
        </w:rPr>
      </w:pPr>
      <w:r w:rsidRPr="0089111E">
        <w:rPr>
          <w:szCs w:val="24"/>
          <w:lang w:val="et-EE"/>
        </w:rPr>
        <w:t>Üks viaal sisaldab 12 mg alfaasfotaasi (12 mg / 0,3 ml).</w:t>
      </w:r>
    </w:p>
    <w:p w14:paraId="26A6918E" w14:textId="77777777" w:rsidR="00340B3E" w:rsidRPr="0089111E" w:rsidRDefault="00340B3E" w:rsidP="00511CCF">
      <w:pPr>
        <w:spacing w:line="240" w:lineRule="auto"/>
        <w:rPr>
          <w:rFonts w:eastAsia="Times New Roman"/>
          <w:noProof/>
          <w:szCs w:val="22"/>
          <w:highlight w:val="lightGray"/>
          <w:lang w:val="et-EE" w:eastAsia="en-US"/>
        </w:rPr>
      </w:pPr>
      <w:r w:rsidRPr="0089111E">
        <w:rPr>
          <w:rFonts w:eastAsia="Times New Roman"/>
          <w:noProof/>
          <w:szCs w:val="22"/>
          <w:highlight w:val="lightGray"/>
          <w:lang w:val="et-EE" w:eastAsia="en-US"/>
        </w:rPr>
        <w:t>Üks viaal sisaldab 18 mg alfaasfotaasi (18 mg / 0,45 ml).</w:t>
      </w:r>
    </w:p>
    <w:p w14:paraId="5F2AB7DF" w14:textId="77777777" w:rsidR="00340B3E" w:rsidRPr="0089111E" w:rsidRDefault="00340B3E" w:rsidP="00511CCF">
      <w:pPr>
        <w:spacing w:line="240" w:lineRule="auto"/>
        <w:rPr>
          <w:rFonts w:eastAsia="Times New Roman"/>
          <w:noProof/>
          <w:szCs w:val="22"/>
          <w:highlight w:val="lightGray"/>
          <w:lang w:val="et-EE" w:eastAsia="en-US"/>
        </w:rPr>
      </w:pPr>
      <w:r w:rsidRPr="0089111E">
        <w:rPr>
          <w:rFonts w:eastAsia="Times New Roman"/>
          <w:noProof/>
          <w:szCs w:val="22"/>
          <w:highlight w:val="lightGray"/>
          <w:lang w:val="et-EE" w:eastAsia="en-US"/>
        </w:rPr>
        <w:t>Üks viaal sisaldab 28 mg alfaasfotaasi (28 mg / 0,7 ml).</w:t>
      </w:r>
    </w:p>
    <w:p w14:paraId="04DCC433" w14:textId="77777777" w:rsidR="00340B3E" w:rsidRPr="0089111E" w:rsidRDefault="00340B3E" w:rsidP="00511CCF">
      <w:pPr>
        <w:spacing w:line="240" w:lineRule="auto"/>
        <w:rPr>
          <w:rFonts w:eastAsia="Times New Roman"/>
          <w:noProof/>
          <w:szCs w:val="22"/>
          <w:highlight w:val="lightGray"/>
          <w:lang w:val="et-EE" w:eastAsia="en-US"/>
        </w:rPr>
      </w:pPr>
      <w:r w:rsidRPr="0089111E">
        <w:rPr>
          <w:rFonts w:eastAsia="Times New Roman"/>
          <w:noProof/>
          <w:szCs w:val="22"/>
          <w:highlight w:val="lightGray"/>
          <w:lang w:val="et-EE" w:eastAsia="en-US"/>
        </w:rPr>
        <w:t>Üks viaal sisaldab 40 mg alfaasfotaasi (40 mg / 1 ml).</w:t>
      </w:r>
    </w:p>
    <w:p w14:paraId="245F985E" w14:textId="77777777" w:rsidR="00340B3E" w:rsidRPr="0089111E" w:rsidRDefault="00340B3E" w:rsidP="00511CCF">
      <w:pPr>
        <w:spacing w:line="240" w:lineRule="auto"/>
        <w:rPr>
          <w:noProof/>
          <w:szCs w:val="24"/>
          <w:lang w:val="et-EE"/>
        </w:rPr>
      </w:pPr>
    </w:p>
    <w:p w14:paraId="02651EB3" w14:textId="77777777" w:rsidR="00340B3E" w:rsidRPr="0089111E" w:rsidRDefault="00340B3E" w:rsidP="00511CCF">
      <w:pPr>
        <w:spacing w:line="240" w:lineRule="auto"/>
        <w:rPr>
          <w:noProof/>
          <w:szCs w:val="24"/>
          <w:lang w:val="et-EE"/>
        </w:rPr>
      </w:pPr>
    </w:p>
    <w:p w14:paraId="7C57769D" w14:textId="77777777" w:rsidR="00340B3E" w:rsidRPr="00765207" w:rsidRDefault="00340B3E" w:rsidP="00765207">
      <w:pPr>
        <w:pBdr>
          <w:top w:val="single" w:sz="4" w:space="1" w:color="auto"/>
          <w:left w:val="single" w:sz="4" w:space="4" w:color="auto"/>
          <w:bottom w:val="single" w:sz="4" w:space="1" w:color="auto"/>
          <w:right w:val="single" w:sz="4" w:space="4" w:color="auto"/>
        </w:pBdr>
        <w:spacing w:line="240" w:lineRule="auto"/>
        <w:ind w:left="567" w:hanging="567"/>
        <w:rPr>
          <w:b/>
          <w:szCs w:val="24"/>
          <w:lang w:val="et-EE"/>
        </w:rPr>
      </w:pPr>
      <w:r w:rsidRPr="0089111E">
        <w:rPr>
          <w:b/>
          <w:szCs w:val="24"/>
          <w:lang w:val="et-EE"/>
        </w:rPr>
        <w:t>3.</w:t>
      </w:r>
      <w:r w:rsidRPr="0089111E">
        <w:rPr>
          <w:b/>
          <w:szCs w:val="24"/>
          <w:lang w:val="et-EE"/>
        </w:rPr>
        <w:tab/>
        <w:t>ABIAINED</w:t>
      </w:r>
    </w:p>
    <w:p w14:paraId="426E7114" w14:textId="77777777" w:rsidR="00340B3E" w:rsidRPr="0089111E" w:rsidRDefault="00340B3E" w:rsidP="00511CCF">
      <w:pPr>
        <w:keepNext/>
        <w:spacing w:line="240" w:lineRule="auto"/>
        <w:rPr>
          <w:noProof/>
          <w:szCs w:val="24"/>
          <w:lang w:val="et-EE"/>
        </w:rPr>
      </w:pPr>
    </w:p>
    <w:p w14:paraId="21F4E967" w14:textId="77777777" w:rsidR="00340B3E" w:rsidRPr="0089111E" w:rsidRDefault="00F74C44" w:rsidP="00511CCF">
      <w:pPr>
        <w:spacing w:line="240" w:lineRule="auto"/>
        <w:rPr>
          <w:noProof/>
          <w:szCs w:val="24"/>
          <w:lang w:val="et-EE"/>
        </w:rPr>
      </w:pPr>
      <w:r>
        <w:rPr>
          <w:szCs w:val="24"/>
          <w:lang w:val="et-EE"/>
        </w:rPr>
        <w:t>Abiained: n</w:t>
      </w:r>
      <w:r w:rsidR="00340B3E" w:rsidRPr="0089111E">
        <w:rPr>
          <w:szCs w:val="24"/>
          <w:lang w:val="et-EE"/>
        </w:rPr>
        <w:t xml:space="preserve">aatriumkloriid, </w:t>
      </w:r>
      <w:r w:rsidR="00A114E2">
        <w:rPr>
          <w:szCs w:val="24"/>
          <w:lang w:val="et-EE"/>
        </w:rPr>
        <w:t>di</w:t>
      </w:r>
      <w:r w:rsidR="00340B3E" w:rsidRPr="0089111E">
        <w:rPr>
          <w:szCs w:val="24"/>
          <w:lang w:val="et-EE"/>
        </w:rPr>
        <w:t>naatrium</w:t>
      </w:r>
      <w:r w:rsidR="00A114E2">
        <w:rPr>
          <w:szCs w:val="24"/>
          <w:lang w:val="et-EE"/>
        </w:rPr>
        <w:t>vesinik</w:t>
      </w:r>
      <w:r w:rsidR="00340B3E" w:rsidRPr="0089111E">
        <w:rPr>
          <w:szCs w:val="24"/>
          <w:lang w:val="et-EE"/>
        </w:rPr>
        <w:t>fosfaatheptahüdraat, naatrium</w:t>
      </w:r>
      <w:r w:rsidR="00A114E2">
        <w:rPr>
          <w:szCs w:val="24"/>
          <w:lang w:val="et-EE"/>
        </w:rPr>
        <w:t>divesinik</w:t>
      </w:r>
      <w:r w:rsidR="00340B3E" w:rsidRPr="0089111E">
        <w:rPr>
          <w:szCs w:val="24"/>
          <w:lang w:val="et-EE"/>
        </w:rPr>
        <w:t>fosfaatmonohüdraat, süstevesi.</w:t>
      </w:r>
    </w:p>
    <w:p w14:paraId="4BAAE5CA" w14:textId="77777777" w:rsidR="00340B3E" w:rsidRPr="0089111E" w:rsidRDefault="00340B3E" w:rsidP="00511CCF">
      <w:pPr>
        <w:spacing w:line="240" w:lineRule="auto"/>
        <w:rPr>
          <w:noProof/>
          <w:szCs w:val="24"/>
          <w:lang w:val="et-EE"/>
        </w:rPr>
      </w:pPr>
    </w:p>
    <w:p w14:paraId="763E5A42" w14:textId="77777777" w:rsidR="00340B3E" w:rsidRPr="0089111E" w:rsidRDefault="00340B3E" w:rsidP="00511CCF">
      <w:pPr>
        <w:spacing w:line="240" w:lineRule="auto"/>
        <w:rPr>
          <w:rFonts w:eastAsia="Times New Roman"/>
          <w:noProof/>
          <w:szCs w:val="22"/>
          <w:highlight w:val="lightGray"/>
          <w:lang w:val="et-EE" w:eastAsia="en-US"/>
        </w:rPr>
      </w:pPr>
      <w:r w:rsidRPr="0089111E">
        <w:rPr>
          <w:rFonts w:eastAsia="Times New Roman"/>
          <w:noProof/>
          <w:szCs w:val="22"/>
          <w:highlight w:val="lightGray"/>
          <w:lang w:val="et-EE" w:eastAsia="en-US"/>
        </w:rPr>
        <w:t>Täpsem teave on esitatud pakendi infolehel.</w:t>
      </w:r>
    </w:p>
    <w:p w14:paraId="51199B0C" w14:textId="77777777" w:rsidR="00340B3E" w:rsidRPr="0089111E" w:rsidRDefault="00340B3E" w:rsidP="00511CCF">
      <w:pPr>
        <w:spacing w:line="240" w:lineRule="auto"/>
        <w:rPr>
          <w:noProof/>
          <w:szCs w:val="24"/>
          <w:lang w:val="et-EE"/>
        </w:rPr>
      </w:pPr>
    </w:p>
    <w:p w14:paraId="5E5E0BFA" w14:textId="77777777" w:rsidR="00340B3E" w:rsidRPr="0089111E" w:rsidRDefault="00340B3E" w:rsidP="00511CCF">
      <w:pPr>
        <w:spacing w:line="240" w:lineRule="auto"/>
        <w:rPr>
          <w:noProof/>
          <w:szCs w:val="24"/>
          <w:lang w:val="et-EE"/>
        </w:rPr>
      </w:pPr>
    </w:p>
    <w:p w14:paraId="58FE4FE2" w14:textId="77777777" w:rsidR="00340B3E" w:rsidRPr="00765207" w:rsidRDefault="00340B3E" w:rsidP="00765207">
      <w:pPr>
        <w:pBdr>
          <w:top w:val="single" w:sz="4" w:space="1" w:color="auto"/>
          <w:left w:val="single" w:sz="4" w:space="4" w:color="auto"/>
          <w:bottom w:val="single" w:sz="4" w:space="1" w:color="auto"/>
          <w:right w:val="single" w:sz="4" w:space="4" w:color="auto"/>
        </w:pBdr>
        <w:spacing w:line="240" w:lineRule="auto"/>
        <w:ind w:left="567" w:hanging="567"/>
        <w:rPr>
          <w:b/>
          <w:szCs w:val="24"/>
          <w:lang w:val="et-EE"/>
        </w:rPr>
      </w:pPr>
      <w:r w:rsidRPr="0089111E">
        <w:rPr>
          <w:b/>
          <w:szCs w:val="24"/>
          <w:lang w:val="et-EE"/>
        </w:rPr>
        <w:t>4.</w:t>
      </w:r>
      <w:r w:rsidRPr="0089111E">
        <w:rPr>
          <w:b/>
          <w:szCs w:val="24"/>
          <w:lang w:val="et-EE"/>
        </w:rPr>
        <w:tab/>
        <w:t>RAVIMVORM JA PAKENDI SUURUS</w:t>
      </w:r>
    </w:p>
    <w:p w14:paraId="2F4B77AE" w14:textId="77777777" w:rsidR="00340B3E" w:rsidRPr="0089111E" w:rsidRDefault="00340B3E" w:rsidP="00511CCF">
      <w:pPr>
        <w:keepNext/>
        <w:spacing w:line="240" w:lineRule="auto"/>
        <w:rPr>
          <w:noProof/>
          <w:szCs w:val="24"/>
          <w:lang w:val="et-EE"/>
        </w:rPr>
      </w:pPr>
    </w:p>
    <w:p w14:paraId="7D3B1B3C" w14:textId="77777777" w:rsidR="00340B3E" w:rsidRPr="0089111E" w:rsidRDefault="00340B3E" w:rsidP="00511CCF">
      <w:pPr>
        <w:keepNext/>
        <w:spacing w:line="240" w:lineRule="auto"/>
        <w:rPr>
          <w:noProof/>
          <w:szCs w:val="24"/>
          <w:lang w:val="et-EE"/>
        </w:rPr>
      </w:pPr>
      <w:r w:rsidRPr="0089111E">
        <w:rPr>
          <w:rFonts w:eastAsia="Times New Roman"/>
          <w:noProof/>
          <w:szCs w:val="22"/>
          <w:highlight w:val="lightGray"/>
          <w:lang w:val="et-EE" w:eastAsia="en-US"/>
        </w:rPr>
        <w:t>Süstelahus</w:t>
      </w:r>
    </w:p>
    <w:p w14:paraId="5F90C282" w14:textId="77777777" w:rsidR="00340B3E" w:rsidRPr="0089111E" w:rsidRDefault="00340B3E" w:rsidP="00511CCF">
      <w:pPr>
        <w:keepNext/>
        <w:spacing w:line="240" w:lineRule="auto"/>
        <w:rPr>
          <w:noProof/>
          <w:szCs w:val="24"/>
          <w:lang w:val="et-EE"/>
        </w:rPr>
      </w:pPr>
      <w:r w:rsidRPr="0089111E">
        <w:rPr>
          <w:szCs w:val="24"/>
          <w:lang w:val="et-EE"/>
        </w:rPr>
        <w:t xml:space="preserve">1 viaal 0,3 </w:t>
      </w:r>
      <w:r w:rsidRPr="0089111E">
        <w:rPr>
          <w:rFonts w:eastAsia="Times New Roman"/>
          <w:noProof/>
          <w:szCs w:val="22"/>
          <w:highlight w:val="lightGray"/>
          <w:lang w:val="et-EE" w:eastAsia="en-US"/>
        </w:rPr>
        <w:t>[0,45; 0,7; 1]</w:t>
      </w:r>
      <w:r w:rsidRPr="0089111E">
        <w:rPr>
          <w:szCs w:val="24"/>
          <w:lang w:val="et-EE"/>
        </w:rPr>
        <w:t> ml</w:t>
      </w:r>
    </w:p>
    <w:p w14:paraId="4F82DCDA" w14:textId="77777777" w:rsidR="00340B3E" w:rsidRPr="0089111E" w:rsidRDefault="00340B3E" w:rsidP="00511CCF">
      <w:pPr>
        <w:keepNext/>
        <w:spacing w:line="240" w:lineRule="auto"/>
        <w:rPr>
          <w:noProof/>
          <w:szCs w:val="24"/>
          <w:lang w:val="et-EE"/>
        </w:rPr>
      </w:pPr>
      <w:r w:rsidRPr="0089111E">
        <w:rPr>
          <w:rFonts w:eastAsia="Times New Roman"/>
          <w:noProof/>
          <w:szCs w:val="22"/>
          <w:highlight w:val="lightGray"/>
          <w:lang w:val="et-EE" w:eastAsia="en-US"/>
        </w:rPr>
        <w:t>12 viaali 0,3 [0,45; 0,7; 1] ml</w:t>
      </w:r>
    </w:p>
    <w:p w14:paraId="6A5F790D" w14:textId="77777777" w:rsidR="00340B3E" w:rsidRPr="0089111E" w:rsidRDefault="00340B3E" w:rsidP="00511CCF">
      <w:pPr>
        <w:spacing w:line="240" w:lineRule="auto"/>
        <w:rPr>
          <w:noProof/>
          <w:szCs w:val="24"/>
          <w:lang w:val="et-EE"/>
        </w:rPr>
      </w:pPr>
    </w:p>
    <w:p w14:paraId="6BB3CA1A" w14:textId="77777777" w:rsidR="00340B3E" w:rsidRPr="0089111E" w:rsidRDefault="00340B3E" w:rsidP="00511CCF">
      <w:pPr>
        <w:spacing w:line="240" w:lineRule="auto"/>
        <w:rPr>
          <w:noProof/>
          <w:szCs w:val="24"/>
          <w:lang w:val="et-EE"/>
        </w:rPr>
      </w:pPr>
    </w:p>
    <w:p w14:paraId="6B5D343D" w14:textId="77777777" w:rsidR="00340B3E" w:rsidRPr="00765207" w:rsidRDefault="00340B3E" w:rsidP="00765207">
      <w:pPr>
        <w:pBdr>
          <w:top w:val="single" w:sz="4" w:space="1" w:color="auto"/>
          <w:left w:val="single" w:sz="4" w:space="4" w:color="auto"/>
          <w:bottom w:val="single" w:sz="4" w:space="1" w:color="auto"/>
          <w:right w:val="single" w:sz="4" w:space="4" w:color="auto"/>
        </w:pBdr>
        <w:spacing w:line="240" w:lineRule="auto"/>
        <w:ind w:left="567" w:hanging="567"/>
        <w:rPr>
          <w:b/>
          <w:szCs w:val="24"/>
          <w:lang w:val="et-EE"/>
        </w:rPr>
      </w:pPr>
      <w:r w:rsidRPr="0089111E">
        <w:rPr>
          <w:b/>
          <w:szCs w:val="24"/>
          <w:lang w:val="et-EE"/>
        </w:rPr>
        <w:t>5.</w:t>
      </w:r>
      <w:r w:rsidRPr="0089111E">
        <w:rPr>
          <w:b/>
          <w:szCs w:val="24"/>
          <w:lang w:val="et-EE"/>
        </w:rPr>
        <w:tab/>
        <w:t>MANUSTAMISVIIS JA -TEE(D)</w:t>
      </w:r>
    </w:p>
    <w:p w14:paraId="71A9FE78" w14:textId="77777777" w:rsidR="00340B3E" w:rsidRPr="0089111E" w:rsidRDefault="00340B3E" w:rsidP="00511CCF">
      <w:pPr>
        <w:keepNext/>
        <w:spacing w:line="240" w:lineRule="auto"/>
        <w:rPr>
          <w:noProof/>
          <w:szCs w:val="24"/>
          <w:lang w:val="et-EE"/>
        </w:rPr>
      </w:pPr>
    </w:p>
    <w:p w14:paraId="21943A9B" w14:textId="77777777" w:rsidR="00340B3E" w:rsidRPr="0089111E" w:rsidRDefault="00340B3E" w:rsidP="00511CCF">
      <w:pPr>
        <w:spacing w:line="240" w:lineRule="auto"/>
        <w:rPr>
          <w:noProof/>
          <w:szCs w:val="24"/>
          <w:lang w:val="et-EE"/>
        </w:rPr>
      </w:pPr>
      <w:r w:rsidRPr="0089111E">
        <w:rPr>
          <w:szCs w:val="24"/>
          <w:lang w:val="et-EE"/>
        </w:rPr>
        <w:t>Enne ravimi kasutamist lugege pakendi infolehte.</w:t>
      </w:r>
    </w:p>
    <w:p w14:paraId="4E990D45" w14:textId="77777777" w:rsidR="00340B3E" w:rsidRPr="0089111E" w:rsidRDefault="00340B3E" w:rsidP="00511CCF">
      <w:pPr>
        <w:spacing w:line="240" w:lineRule="auto"/>
        <w:rPr>
          <w:noProof/>
          <w:szCs w:val="24"/>
          <w:lang w:val="et-EE"/>
        </w:rPr>
      </w:pPr>
      <w:r w:rsidRPr="0089111E">
        <w:rPr>
          <w:szCs w:val="24"/>
          <w:lang w:val="et-EE"/>
        </w:rPr>
        <w:t>Subkutaanne.</w:t>
      </w:r>
    </w:p>
    <w:p w14:paraId="609EFC69" w14:textId="77777777" w:rsidR="00340B3E" w:rsidRPr="0089111E" w:rsidRDefault="00340B3E" w:rsidP="00511CCF">
      <w:pPr>
        <w:spacing w:line="240" w:lineRule="auto"/>
        <w:rPr>
          <w:noProof/>
          <w:szCs w:val="24"/>
          <w:lang w:val="et-EE"/>
        </w:rPr>
      </w:pPr>
    </w:p>
    <w:p w14:paraId="4E463B02" w14:textId="77777777" w:rsidR="00340B3E" w:rsidRPr="0089111E" w:rsidRDefault="00340B3E" w:rsidP="00511CCF">
      <w:pPr>
        <w:spacing w:line="240" w:lineRule="auto"/>
        <w:rPr>
          <w:noProof/>
          <w:szCs w:val="24"/>
          <w:lang w:val="et-EE"/>
        </w:rPr>
      </w:pPr>
    </w:p>
    <w:p w14:paraId="7752A705" w14:textId="77777777" w:rsidR="00340B3E" w:rsidRPr="00765207" w:rsidRDefault="00340B3E" w:rsidP="00765207">
      <w:pPr>
        <w:pBdr>
          <w:top w:val="single" w:sz="4" w:space="1" w:color="auto"/>
          <w:left w:val="single" w:sz="4" w:space="4" w:color="auto"/>
          <w:bottom w:val="single" w:sz="4" w:space="1" w:color="auto"/>
          <w:right w:val="single" w:sz="4" w:space="4" w:color="auto"/>
        </w:pBdr>
        <w:spacing w:line="240" w:lineRule="auto"/>
        <w:ind w:left="567" w:hanging="567"/>
        <w:rPr>
          <w:b/>
          <w:szCs w:val="24"/>
          <w:lang w:val="et-EE"/>
        </w:rPr>
      </w:pPr>
      <w:r w:rsidRPr="0089111E">
        <w:rPr>
          <w:b/>
          <w:szCs w:val="24"/>
          <w:lang w:val="et-EE"/>
        </w:rPr>
        <w:t>6.</w:t>
      </w:r>
      <w:r w:rsidRPr="0089111E">
        <w:rPr>
          <w:b/>
          <w:szCs w:val="24"/>
          <w:lang w:val="et-EE"/>
        </w:rPr>
        <w:tab/>
        <w:t>ERIHOIATUS, ET RAVIMIT TULEB HOIDA LASTE EEST VARJATUD JA KÄTTESAAMATUS KOHAS</w:t>
      </w:r>
    </w:p>
    <w:p w14:paraId="38DE6F37" w14:textId="77777777" w:rsidR="00340B3E" w:rsidRPr="0089111E" w:rsidRDefault="00340B3E" w:rsidP="00511CCF">
      <w:pPr>
        <w:keepNext/>
        <w:spacing w:line="240" w:lineRule="auto"/>
        <w:rPr>
          <w:noProof/>
          <w:szCs w:val="24"/>
          <w:lang w:val="et-EE"/>
        </w:rPr>
      </w:pPr>
    </w:p>
    <w:p w14:paraId="485D6952" w14:textId="77777777" w:rsidR="00340B3E" w:rsidRPr="0089111E" w:rsidRDefault="00340B3E" w:rsidP="009E7065">
      <w:pPr>
        <w:rPr>
          <w:noProof/>
          <w:lang w:val="et-EE"/>
        </w:rPr>
      </w:pPr>
      <w:r w:rsidRPr="0089111E">
        <w:rPr>
          <w:lang w:val="et-EE"/>
        </w:rPr>
        <w:t>Hoida laste eest varjatud ja kättesaamatus kohas.</w:t>
      </w:r>
    </w:p>
    <w:p w14:paraId="429E4E8C" w14:textId="77777777" w:rsidR="00340B3E" w:rsidRPr="0089111E" w:rsidRDefault="00340B3E" w:rsidP="00511CCF">
      <w:pPr>
        <w:spacing w:line="240" w:lineRule="auto"/>
        <w:rPr>
          <w:noProof/>
          <w:szCs w:val="24"/>
          <w:lang w:val="et-EE"/>
        </w:rPr>
      </w:pPr>
    </w:p>
    <w:p w14:paraId="4E382FF1" w14:textId="77777777" w:rsidR="00340B3E" w:rsidRPr="0089111E" w:rsidRDefault="00340B3E" w:rsidP="00511CCF">
      <w:pPr>
        <w:spacing w:line="240" w:lineRule="auto"/>
        <w:rPr>
          <w:noProof/>
          <w:szCs w:val="24"/>
          <w:lang w:val="et-EE"/>
        </w:rPr>
      </w:pPr>
    </w:p>
    <w:p w14:paraId="5C941DA5" w14:textId="77777777" w:rsidR="00340B3E" w:rsidRPr="00765207" w:rsidRDefault="00340B3E" w:rsidP="00765207">
      <w:pPr>
        <w:pBdr>
          <w:top w:val="single" w:sz="4" w:space="1" w:color="auto"/>
          <w:left w:val="single" w:sz="4" w:space="4" w:color="auto"/>
          <w:bottom w:val="single" w:sz="4" w:space="1" w:color="auto"/>
          <w:right w:val="single" w:sz="4" w:space="4" w:color="auto"/>
        </w:pBdr>
        <w:spacing w:line="240" w:lineRule="auto"/>
        <w:ind w:left="567" w:hanging="567"/>
        <w:rPr>
          <w:b/>
          <w:szCs w:val="24"/>
          <w:lang w:val="et-EE"/>
        </w:rPr>
      </w:pPr>
      <w:r w:rsidRPr="0089111E">
        <w:rPr>
          <w:b/>
          <w:szCs w:val="24"/>
          <w:lang w:val="et-EE"/>
        </w:rPr>
        <w:t>7.</w:t>
      </w:r>
      <w:r w:rsidRPr="0089111E">
        <w:rPr>
          <w:b/>
          <w:szCs w:val="24"/>
          <w:lang w:val="et-EE"/>
        </w:rPr>
        <w:tab/>
        <w:t>TEISED ERIHOIATUSED (VAJADUSEL)</w:t>
      </w:r>
    </w:p>
    <w:p w14:paraId="39422EC4" w14:textId="77777777" w:rsidR="00340B3E" w:rsidRPr="0089111E" w:rsidRDefault="00340B3E" w:rsidP="00511CCF">
      <w:pPr>
        <w:keepNext/>
        <w:tabs>
          <w:tab w:val="left" w:pos="749"/>
        </w:tabs>
        <w:spacing w:line="240" w:lineRule="auto"/>
        <w:rPr>
          <w:szCs w:val="24"/>
          <w:lang w:val="et-EE"/>
        </w:rPr>
      </w:pPr>
    </w:p>
    <w:p w14:paraId="3B08D74A" w14:textId="77777777" w:rsidR="00340B3E" w:rsidRPr="0089111E" w:rsidRDefault="00340B3E" w:rsidP="00511CCF">
      <w:pPr>
        <w:tabs>
          <w:tab w:val="left" w:pos="749"/>
        </w:tabs>
        <w:spacing w:line="240" w:lineRule="auto"/>
        <w:rPr>
          <w:szCs w:val="24"/>
          <w:lang w:val="et-EE"/>
        </w:rPr>
      </w:pPr>
    </w:p>
    <w:p w14:paraId="5D3813AA" w14:textId="77777777" w:rsidR="00340B3E" w:rsidRPr="00765207" w:rsidRDefault="00340B3E" w:rsidP="00765207">
      <w:pPr>
        <w:pBdr>
          <w:top w:val="single" w:sz="4" w:space="1" w:color="auto"/>
          <w:left w:val="single" w:sz="4" w:space="4" w:color="auto"/>
          <w:bottom w:val="single" w:sz="4" w:space="1" w:color="auto"/>
          <w:right w:val="single" w:sz="4" w:space="4" w:color="auto"/>
        </w:pBdr>
        <w:spacing w:line="240" w:lineRule="auto"/>
        <w:ind w:left="567" w:hanging="567"/>
        <w:rPr>
          <w:b/>
          <w:szCs w:val="24"/>
          <w:lang w:val="et-EE"/>
        </w:rPr>
      </w:pPr>
      <w:r w:rsidRPr="0089111E">
        <w:rPr>
          <w:b/>
          <w:szCs w:val="24"/>
          <w:lang w:val="et-EE"/>
        </w:rPr>
        <w:t>8.</w:t>
      </w:r>
      <w:r w:rsidRPr="0089111E">
        <w:rPr>
          <w:b/>
          <w:szCs w:val="24"/>
          <w:lang w:val="et-EE"/>
        </w:rPr>
        <w:tab/>
        <w:t>KÕLBLIKKUSAEG</w:t>
      </w:r>
    </w:p>
    <w:p w14:paraId="4B573C2C" w14:textId="77777777" w:rsidR="00340B3E" w:rsidRPr="0089111E" w:rsidRDefault="00340B3E" w:rsidP="00511CCF">
      <w:pPr>
        <w:keepNext/>
        <w:spacing w:line="240" w:lineRule="auto"/>
        <w:rPr>
          <w:szCs w:val="24"/>
          <w:lang w:val="et-EE"/>
        </w:rPr>
      </w:pPr>
    </w:p>
    <w:p w14:paraId="6CAC2E89" w14:textId="77777777" w:rsidR="00340B3E" w:rsidRPr="0089111E" w:rsidRDefault="00340B3E" w:rsidP="00511CCF">
      <w:pPr>
        <w:keepNext/>
        <w:spacing w:line="240" w:lineRule="auto"/>
        <w:rPr>
          <w:noProof/>
          <w:szCs w:val="24"/>
          <w:lang w:val="et-EE"/>
        </w:rPr>
      </w:pPr>
      <w:r w:rsidRPr="0089111E">
        <w:rPr>
          <w:szCs w:val="24"/>
          <w:lang w:val="et-EE"/>
        </w:rPr>
        <w:t>Kõlblik kuni:</w:t>
      </w:r>
    </w:p>
    <w:p w14:paraId="248233B5" w14:textId="77777777" w:rsidR="00340B3E" w:rsidRPr="0089111E" w:rsidRDefault="00340B3E" w:rsidP="00511CCF">
      <w:pPr>
        <w:spacing w:line="240" w:lineRule="auto"/>
        <w:rPr>
          <w:noProof/>
          <w:szCs w:val="24"/>
          <w:lang w:val="et-EE"/>
        </w:rPr>
      </w:pPr>
    </w:p>
    <w:p w14:paraId="32067CFF" w14:textId="77777777" w:rsidR="00340B3E" w:rsidRPr="0089111E" w:rsidRDefault="00340B3E" w:rsidP="00511CCF">
      <w:pPr>
        <w:spacing w:line="240" w:lineRule="auto"/>
        <w:rPr>
          <w:noProof/>
          <w:szCs w:val="24"/>
          <w:lang w:val="et-EE"/>
        </w:rPr>
      </w:pPr>
    </w:p>
    <w:p w14:paraId="3DF61F19" w14:textId="77777777" w:rsidR="00340B3E" w:rsidRPr="00765207" w:rsidRDefault="00340B3E" w:rsidP="00765207">
      <w:pPr>
        <w:pBdr>
          <w:top w:val="single" w:sz="4" w:space="1" w:color="auto"/>
          <w:left w:val="single" w:sz="4" w:space="4" w:color="auto"/>
          <w:bottom w:val="single" w:sz="4" w:space="1" w:color="auto"/>
          <w:right w:val="single" w:sz="4" w:space="4" w:color="auto"/>
        </w:pBdr>
        <w:spacing w:line="240" w:lineRule="auto"/>
        <w:ind w:left="567" w:hanging="567"/>
        <w:rPr>
          <w:b/>
          <w:szCs w:val="24"/>
          <w:lang w:val="et-EE"/>
        </w:rPr>
      </w:pPr>
      <w:r w:rsidRPr="0089111E">
        <w:rPr>
          <w:b/>
          <w:szCs w:val="24"/>
          <w:lang w:val="et-EE"/>
        </w:rPr>
        <w:t>9.</w:t>
      </w:r>
      <w:r w:rsidRPr="0089111E">
        <w:rPr>
          <w:b/>
          <w:szCs w:val="24"/>
          <w:lang w:val="et-EE"/>
        </w:rPr>
        <w:tab/>
        <w:t>SÄILITAMISE ERITINGIMUSED</w:t>
      </w:r>
    </w:p>
    <w:p w14:paraId="2613E178" w14:textId="77777777" w:rsidR="00340B3E" w:rsidRPr="0089111E" w:rsidRDefault="00340B3E" w:rsidP="00511CCF">
      <w:pPr>
        <w:keepNext/>
        <w:spacing w:line="240" w:lineRule="auto"/>
        <w:rPr>
          <w:noProof/>
          <w:szCs w:val="24"/>
          <w:lang w:val="et-EE"/>
        </w:rPr>
      </w:pPr>
    </w:p>
    <w:p w14:paraId="63BD74D6" w14:textId="77777777" w:rsidR="00340B3E" w:rsidRPr="0089111E" w:rsidRDefault="00340B3E" w:rsidP="00511CCF">
      <w:pPr>
        <w:spacing w:line="240" w:lineRule="auto"/>
        <w:rPr>
          <w:noProof/>
          <w:szCs w:val="24"/>
          <w:lang w:val="et-EE"/>
        </w:rPr>
      </w:pPr>
      <w:r w:rsidRPr="0089111E">
        <w:rPr>
          <w:szCs w:val="24"/>
          <w:lang w:val="et-EE"/>
        </w:rPr>
        <w:t>Hoida külmkapis.</w:t>
      </w:r>
    </w:p>
    <w:p w14:paraId="76381114" w14:textId="77777777" w:rsidR="00340B3E" w:rsidRPr="0089111E" w:rsidRDefault="00340B3E" w:rsidP="00511CCF">
      <w:pPr>
        <w:spacing w:line="240" w:lineRule="auto"/>
        <w:rPr>
          <w:noProof/>
          <w:szCs w:val="24"/>
          <w:lang w:val="et-EE"/>
        </w:rPr>
      </w:pPr>
      <w:r w:rsidRPr="0089111E">
        <w:rPr>
          <w:szCs w:val="24"/>
          <w:lang w:val="et-EE"/>
        </w:rPr>
        <w:t>Mitte lasta külmuda.</w:t>
      </w:r>
    </w:p>
    <w:p w14:paraId="5FF41636" w14:textId="77777777" w:rsidR="00340B3E" w:rsidRPr="0089111E" w:rsidRDefault="00340B3E" w:rsidP="00511CCF">
      <w:pPr>
        <w:spacing w:line="240" w:lineRule="auto"/>
        <w:rPr>
          <w:noProof/>
          <w:szCs w:val="24"/>
          <w:lang w:val="et-EE"/>
        </w:rPr>
      </w:pPr>
      <w:r w:rsidRPr="0089111E">
        <w:rPr>
          <w:szCs w:val="24"/>
          <w:lang w:val="et-EE"/>
        </w:rPr>
        <w:t>Hoida originaalpakendis. Hoida valguse eest kaitstult.</w:t>
      </w:r>
    </w:p>
    <w:p w14:paraId="32050FD4" w14:textId="77777777" w:rsidR="00340B3E" w:rsidRPr="0089111E" w:rsidRDefault="00340B3E" w:rsidP="00511CCF">
      <w:pPr>
        <w:spacing w:line="240" w:lineRule="auto"/>
        <w:rPr>
          <w:noProof/>
          <w:szCs w:val="24"/>
          <w:lang w:val="et-EE"/>
        </w:rPr>
      </w:pPr>
    </w:p>
    <w:p w14:paraId="073CF550" w14:textId="77777777" w:rsidR="00340B3E" w:rsidRPr="0089111E" w:rsidRDefault="00340B3E" w:rsidP="00511CCF">
      <w:pPr>
        <w:spacing w:line="240" w:lineRule="auto"/>
        <w:ind w:left="567" w:hanging="567"/>
        <w:rPr>
          <w:noProof/>
          <w:szCs w:val="24"/>
          <w:lang w:val="et-EE"/>
        </w:rPr>
      </w:pPr>
    </w:p>
    <w:p w14:paraId="489BA181" w14:textId="77777777" w:rsidR="00340B3E" w:rsidRPr="0089111E" w:rsidRDefault="00340B3E" w:rsidP="00765207">
      <w:pPr>
        <w:pBdr>
          <w:top w:val="single" w:sz="4" w:space="1" w:color="auto"/>
          <w:left w:val="single" w:sz="4" w:space="4" w:color="auto"/>
          <w:bottom w:val="single" w:sz="4" w:space="1" w:color="auto"/>
          <w:right w:val="single" w:sz="4" w:space="4" w:color="auto"/>
        </w:pBdr>
        <w:spacing w:line="240" w:lineRule="auto"/>
        <w:ind w:left="567" w:hanging="567"/>
        <w:rPr>
          <w:b/>
          <w:szCs w:val="24"/>
          <w:lang w:val="et-EE"/>
        </w:rPr>
      </w:pPr>
      <w:r w:rsidRPr="0089111E">
        <w:rPr>
          <w:b/>
          <w:szCs w:val="24"/>
          <w:lang w:val="et-EE"/>
        </w:rPr>
        <w:t>10.</w:t>
      </w:r>
      <w:r w:rsidRPr="0089111E">
        <w:rPr>
          <w:b/>
          <w:szCs w:val="24"/>
          <w:lang w:val="et-EE"/>
        </w:rPr>
        <w:tab/>
        <w:t>ERINÕUDED KASUTAMATA JÄÄNUD RAVIMPREPARAADI VÕI SELLEST TEKKINUD JÄÄTMEMATERJALI HÄVITAMISEKS, VASTAVALT VAJADUSELE</w:t>
      </w:r>
    </w:p>
    <w:p w14:paraId="158FA87C" w14:textId="77777777" w:rsidR="00340B3E" w:rsidRPr="0089111E" w:rsidRDefault="00340B3E" w:rsidP="00511CCF">
      <w:pPr>
        <w:keepNext/>
        <w:spacing w:line="240" w:lineRule="auto"/>
        <w:rPr>
          <w:noProof/>
          <w:szCs w:val="24"/>
          <w:lang w:val="et-EE"/>
        </w:rPr>
      </w:pPr>
    </w:p>
    <w:p w14:paraId="433F4FA0" w14:textId="77777777" w:rsidR="00340B3E" w:rsidRPr="0089111E" w:rsidRDefault="00340B3E" w:rsidP="00511CCF">
      <w:pPr>
        <w:spacing w:line="240" w:lineRule="auto"/>
        <w:rPr>
          <w:noProof/>
          <w:szCs w:val="24"/>
          <w:lang w:val="et-EE"/>
        </w:rPr>
      </w:pPr>
      <w:r w:rsidRPr="0089111E">
        <w:rPr>
          <w:szCs w:val="24"/>
          <w:lang w:val="et-EE"/>
        </w:rPr>
        <w:t>Kasutamata jäänud lahus tuleb hävitada.</w:t>
      </w:r>
    </w:p>
    <w:p w14:paraId="6EDE77E7" w14:textId="77777777" w:rsidR="00340B3E" w:rsidRPr="0089111E" w:rsidRDefault="00340B3E" w:rsidP="00511CCF">
      <w:pPr>
        <w:spacing w:line="240" w:lineRule="auto"/>
        <w:rPr>
          <w:noProof/>
          <w:szCs w:val="24"/>
          <w:lang w:val="et-EE"/>
        </w:rPr>
      </w:pPr>
    </w:p>
    <w:p w14:paraId="67AABD65" w14:textId="77777777" w:rsidR="00340B3E" w:rsidRPr="0089111E" w:rsidRDefault="00340B3E" w:rsidP="00511CCF">
      <w:pPr>
        <w:spacing w:line="240" w:lineRule="auto"/>
        <w:rPr>
          <w:noProof/>
          <w:szCs w:val="24"/>
          <w:lang w:val="et-EE"/>
        </w:rPr>
      </w:pPr>
    </w:p>
    <w:p w14:paraId="1C30BBDD" w14:textId="77777777" w:rsidR="00340B3E" w:rsidRPr="0089111E" w:rsidRDefault="00340B3E" w:rsidP="00765207">
      <w:pPr>
        <w:pBdr>
          <w:top w:val="single" w:sz="4" w:space="1" w:color="auto"/>
          <w:left w:val="single" w:sz="4" w:space="4" w:color="auto"/>
          <w:bottom w:val="single" w:sz="4" w:space="1" w:color="auto"/>
          <w:right w:val="single" w:sz="4" w:space="4" w:color="auto"/>
        </w:pBdr>
        <w:spacing w:line="240" w:lineRule="auto"/>
        <w:ind w:left="567" w:hanging="567"/>
        <w:rPr>
          <w:b/>
          <w:szCs w:val="24"/>
          <w:lang w:val="et-EE"/>
        </w:rPr>
      </w:pPr>
      <w:r w:rsidRPr="0089111E">
        <w:rPr>
          <w:b/>
          <w:szCs w:val="24"/>
          <w:lang w:val="et-EE"/>
        </w:rPr>
        <w:t>11.</w:t>
      </w:r>
      <w:r w:rsidRPr="0089111E">
        <w:rPr>
          <w:b/>
          <w:szCs w:val="24"/>
          <w:lang w:val="et-EE"/>
        </w:rPr>
        <w:tab/>
        <w:t>MÜÜGILOA HOIDJA NIMI JA AADRESS</w:t>
      </w:r>
    </w:p>
    <w:p w14:paraId="14A3BD8B" w14:textId="77777777" w:rsidR="00340B3E" w:rsidRPr="0089111E" w:rsidRDefault="00340B3E" w:rsidP="00511CCF">
      <w:pPr>
        <w:keepNext/>
        <w:spacing w:line="240" w:lineRule="auto"/>
        <w:rPr>
          <w:noProof/>
          <w:szCs w:val="24"/>
          <w:lang w:val="et-EE"/>
        </w:rPr>
      </w:pPr>
    </w:p>
    <w:p w14:paraId="68AB3012" w14:textId="77777777" w:rsidR="00340B3E" w:rsidRPr="00DF44C3" w:rsidRDefault="00340B3E" w:rsidP="00511CCF">
      <w:pPr>
        <w:spacing w:line="240" w:lineRule="auto"/>
        <w:rPr>
          <w:noProof/>
          <w:szCs w:val="24"/>
          <w:lang w:val="fi-FI"/>
        </w:rPr>
      </w:pPr>
      <w:r w:rsidRPr="007004D9">
        <w:rPr>
          <w:szCs w:val="24"/>
          <w:lang w:val="et-EE"/>
        </w:rPr>
        <w:t>Alexion Europe SAS</w:t>
      </w:r>
    </w:p>
    <w:p w14:paraId="0A6013AF" w14:textId="77777777" w:rsidR="008D64CF" w:rsidRPr="008D64CF" w:rsidRDefault="008D64CF" w:rsidP="008D64CF">
      <w:pPr>
        <w:spacing w:line="240" w:lineRule="auto"/>
        <w:rPr>
          <w:szCs w:val="24"/>
          <w:lang w:val="et-EE"/>
        </w:rPr>
      </w:pPr>
      <w:r w:rsidRPr="008D64CF">
        <w:rPr>
          <w:szCs w:val="24"/>
          <w:lang w:val="et-EE"/>
        </w:rPr>
        <w:t>103-105 rue Anatole France</w:t>
      </w:r>
    </w:p>
    <w:p w14:paraId="22DFDEB1" w14:textId="77777777" w:rsidR="00340B3E" w:rsidRPr="007004D9" w:rsidRDefault="008D64CF" w:rsidP="00511CCF">
      <w:pPr>
        <w:spacing w:line="240" w:lineRule="auto"/>
        <w:rPr>
          <w:noProof/>
          <w:szCs w:val="24"/>
          <w:lang w:val="fr-FR"/>
        </w:rPr>
      </w:pPr>
      <w:r w:rsidRPr="008D64CF">
        <w:rPr>
          <w:szCs w:val="24"/>
          <w:lang w:val="et-EE"/>
        </w:rPr>
        <w:t>92300 Levallois-Perret</w:t>
      </w:r>
    </w:p>
    <w:p w14:paraId="016EF609" w14:textId="77777777" w:rsidR="00340B3E" w:rsidRPr="00F11171" w:rsidRDefault="00340B3E" w:rsidP="00511CCF">
      <w:pPr>
        <w:spacing w:line="240" w:lineRule="auto"/>
        <w:rPr>
          <w:noProof/>
          <w:szCs w:val="24"/>
          <w:lang w:val="fr-FR"/>
        </w:rPr>
      </w:pPr>
      <w:r w:rsidRPr="007004D9">
        <w:rPr>
          <w:szCs w:val="24"/>
          <w:lang w:val="et-EE"/>
        </w:rPr>
        <w:t>Prantsusmaa</w:t>
      </w:r>
    </w:p>
    <w:p w14:paraId="18E1608F" w14:textId="77777777" w:rsidR="00340B3E" w:rsidRPr="0089111E" w:rsidRDefault="00340B3E" w:rsidP="00511CCF">
      <w:pPr>
        <w:spacing w:line="240" w:lineRule="auto"/>
        <w:rPr>
          <w:noProof/>
          <w:szCs w:val="24"/>
          <w:lang w:val="et-EE"/>
        </w:rPr>
      </w:pPr>
    </w:p>
    <w:p w14:paraId="194204A7" w14:textId="77777777" w:rsidR="00340B3E" w:rsidRPr="00765207" w:rsidRDefault="00340B3E" w:rsidP="00765207">
      <w:pPr>
        <w:pBdr>
          <w:top w:val="single" w:sz="4" w:space="1" w:color="auto"/>
          <w:left w:val="single" w:sz="4" w:space="4" w:color="auto"/>
          <w:bottom w:val="single" w:sz="4" w:space="1" w:color="auto"/>
          <w:right w:val="single" w:sz="4" w:space="4" w:color="auto"/>
        </w:pBdr>
        <w:spacing w:line="240" w:lineRule="auto"/>
        <w:ind w:left="567" w:hanging="567"/>
        <w:rPr>
          <w:b/>
          <w:szCs w:val="24"/>
          <w:lang w:val="et-EE"/>
        </w:rPr>
      </w:pPr>
    </w:p>
    <w:p w14:paraId="14B92A37" w14:textId="77777777" w:rsidR="00340B3E" w:rsidRPr="00765207" w:rsidRDefault="00340B3E" w:rsidP="00765207">
      <w:pPr>
        <w:pBdr>
          <w:top w:val="single" w:sz="4" w:space="1" w:color="auto"/>
          <w:left w:val="single" w:sz="4" w:space="4" w:color="auto"/>
          <w:bottom w:val="single" w:sz="4" w:space="1" w:color="auto"/>
          <w:right w:val="single" w:sz="4" w:space="4" w:color="auto"/>
        </w:pBdr>
        <w:spacing w:line="240" w:lineRule="auto"/>
        <w:ind w:left="567" w:hanging="567"/>
        <w:rPr>
          <w:b/>
          <w:szCs w:val="24"/>
          <w:lang w:val="et-EE"/>
        </w:rPr>
      </w:pPr>
      <w:r w:rsidRPr="0089111E">
        <w:rPr>
          <w:b/>
          <w:szCs w:val="24"/>
          <w:lang w:val="et-EE"/>
        </w:rPr>
        <w:t>12.</w:t>
      </w:r>
      <w:r w:rsidRPr="0089111E">
        <w:rPr>
          <w:b/>
          <w:szCs w:val="24"/>
          <w:lang w:val="et-EE"/>
        </w:rPr>
        <w:tab/>
        <w:t>MÜÜGILOA NUMBER (NUMBRID)</w:t>
      </w:r>
    </w:p>
    <w:p w14:paraId="1E9529E8" w14:textId="77777777" w:rsidR="00340B3E" w:rsidRPr="0089111E" w:rsidRDefault="00340B3E" w:rsidP="00511CCF">
      <w:pPr>
        <w:keepNext/>
        <w:spacing w:line="240" w:lineRule="auto"/>
        <w:rPr>
          <w:noProof/>
          <w:szCs w:val="24"/>
          <w:lang w:val="et-EE"/>
        </w:rPr>
      </w:pPr>
    </w:p>
    <w:p w14:paraId="5B7561AA" w14:textId="77777777" w:rsidR="00340B3E" w:rsidRPr="0089111E" w:rsidRDefault="00340B3E" w:rsidP="00511CCF">
      <w:pPr>
        <w:spacing w:line="240" w:lineRule="auto"/>
        <w:rPr>
          <w:lang w:val="et-EE"/>
        </w:rPr>
      </w:pPr>
      <w:r w:rsidRPr="0089111E">
        <w:rPr>
          <w:lang w:val="et-EE"/>
        </w:rPr>
        <w:t>EU/</w:t>
      </w:r>
      <w:r w:rsidRPr="0089111E">
        <w:rPr>
          <w:szCs w:val="22"/>
          <w:lang w:val="et-EE"/>
        </w:rPr>
        <w:t>1/15/1015/001</w:t>
      </w:r>
    </w:p>
    <w:p w14:paraId="413097AE" w14:textId="77777777" w:rsidR="00340B3E" w:rsidRPr="0089111E" w:rsidRDefault="00340B3E" w:rsidP="00511CCF">
      <w:pPr>
        <w:keepNext/>
        <w:spacing w:line="240" w:lineRule="auto"/>
        <w:rPr>
          <w:rFonts w:eastAsia="Times New Roman"/>
          <w:noProof/>
          <w:szCs w:val="22"/>
          <w:highlight w:val="lightGray"/>
          <w:lang w:val="et-EE" w:eastAsia="en-US"/>
        </w:rPr>
      </w:pPr>
      <w:r w:rsidRPr="0089111E">
        <w:rPr>
          <w:rFonts w:eastAsia="Times New Roman"/>
          <w:noProof/>
          <w:szCs w:val="22"/>
          <w:highlight w:val="lightGray"/>
          <w:lang w:val="et-EE" w:eastAsia="en-US"/>
        </w:rPr>
        <w:t>EU/1/15/1015/002</w:t>
      </w:r>
    </w:p>
    <w:p w14:paraId="0037B300" w14:textId="77777777" w:rsidR="00340B3E" w:rsidRPr="0089111E" w:rsidRDefault="00340B3E" w:rsidP="00511CCF">
      <w:pPr>
        <w:keepNext/>
        <w:spacing w:line="240" w:lineRule="auto"/>
        <w:rPr>
          <w:rFonts w:eastAsia="Times New Roman"/>
          <w:noProof/>
          <w:szCs w:val="22"/>
          <w:highlight w:val="lightGray"/>
          <w:lang w:val="et-EE" w:eastAsia="en-US"/>
        </w:rPr>
      </w:pPr>
      <w:r w:rsidRPr="0089111E">
        <w:rPr>
          <w:rFonts w:eastAsia="Times New Roman"/>
          <w:noProof/>
          <w:szCs w:val="22"/>
          <w:highlight w:val="lightGray"/>
          <w:lang w:val="et-EE" w:eastAsia="en-US"/>
        </w:rPr>
        <w:t>EU/1/15/1015/005</w:t>
      </w:r>
    </w:p>
    <w:p w14:paraId="73DAB0BB" w14:textId="77777777" w:rsidR="00340B3E" w:rsidRPr="0089111E" w:rsidRDefault="00340B3E" w:rsidP="00511CCF">
      <w:pPr>
        <w:keepNext/>
        <w:spacing w:line="240" w:lineRule="auto"/>
        <w:rPr>
          <w:rFonts w:eastAsia="Times New Roman"/>
          <w:noProof/>
          <w:szCs w:val="22"/>
          <w:highlight w:val="lightGray"/>
          <w:lang w:val="et-EE" w:eastAsia="en-US"/>
        </w:rPr>
      </w:pPr>
      <w:r w:rsidRPr="0089111E">
        <w:rPr>
          <w:rFonts w:eastAsia="Times New Roman"/>
          <w:noProof/>
          <w:szCs w:val="22"/>
          <w:highlight w:val="lightGray"/>
          <w:lang w:val="et-EE" w:eastAsia="en-US"/>
        </w:rPr>
        <w:t>EU/1/15/1015/006</w:t>
      </w:r>
    </w:p>
    <w:p w14:paraId="27BAFCCF" w14:textId="77777777" w:rsidR="00340B3E" w:rsidRPr="0089111E" w:rsidRDefault="00340B3E" w:rsidP="00511CCF">
      <w:pPr>
        <w:keepNext/>
        <w:spacing w:line="240" w:lineRule="auto"/>
        <w:rPr>
          <w:rFonts w:eastAsia="Times New Roman"/>
          <w:noProof/>
          <w:szCs w:val="22"/>
          <w:highlight w:val="lightGray"/>
          <w:lang w:val="et-EE" w:eastAsia="en-US"/>
        </w:rPr>
      </w:pPr>
      <w:r w:rsidRPr="0089111E">
        <w:rPr>
          <w:rFonts w:eastAsia="Times New Roman"/>
          <w:noProof/>
          <w:szCs w:val="22"/>
          <w:highlight w:val="lightGray"/>
          <w:lang w:val="et-EE" w:eastAsia="en-US"/>
        </w:rPr>
        <w:t>EU/1/15/1015/007</w:t>
      </w:r>
    </w:p>
    <w:p w14:paraId="4B815143" w14:textId="77777777" w:rsidR="00340B3E" w:rsidRPr="0089111E" w:rsidRDefault="00340B3E" w:rsidP="00511CCF">
      <w:pPr>
        <w:keepNext/>
        <w:spacing w:line="240" w:lineRule="auto"/>
        <w:rPr>
          <w:rFonts w:eastAsia="Times New Roman"/>
          <w:noProof/>
          <w:szCs w:val="22"/>
          <w:highlight w:val="lightGray"/>
          <w:lang w:val="et-EE" w:eastAsia="en-US"/>
        </w:rPr>
      </w:pPr>
      <w:r w:rsidRPr="0089111E">
        <w:rPr>
          <w:rFonts w:eastAsia="Times New Roman"/>
          <w:noProof/>
          <w:szCs w:val="22"/>
          <w:highlight w:val="lightGray"/>
          <w:lang w:val="et-EE" w:eastAsia="en-US"/>
        </w:rPr>
        <w:t>EU/1/15/1015/008</w:t>
      </w:r>
    </w:p>
    <w:p w14:paraId="3B175CCB" w14:textId="77777777" w:rsidR="00340B3E" w:rsidRPr="0089111E" w:rsidRDefault="00340B3E" w:rsidP="00511CCF">
      <w:pPr>
        <w:keepNext/>
        <w:spacing w:line="240" w:lineRule="auto"/>
        <w:rPr>
          <w:rFonts w:eastAsia="Times New Roman"/>
          <w:noProof/>
          <w:szCs w:val="22"/>
          <w:highlight w:val="lightGray"/>
          <w:lang w:val="et-EE" w:eastAsia="en-US"/>
        </w:rPr>
      </w:pPr>
      <w:r w:rsidRPr="0089111E">
        <w:rPr>
          <w:rFonts w:eastAsia="Times New Roman"/>
          <w:noProof/>
          <w:szCs w:val="22"/>
          <w:highlight w:val="lightGray"/>
          <w:lang w:val="et-EE" w:eastAsia="en-US"/>
        </w:rPr>
        <w:t>EU/1/15/1015/009</w:t>
      </w:r>
    </w:p>
    <w:p w14:paraId="0A4FAF57" w14:textId="77777777" w:rsidR="00340B3E" w:rsidRPr="0089111E" w:rsidRDefault="00340B3E" w:rsidP="00511CCF">
      <w:pPr>
        <w:keepNext/>
        <w:spacing w:line="240" w:lineRule="auto"/>
        <w:rPr>
          <w:rFonts w:eastAsia="Times New Roman"/>
          <w:noProof/>
          <w:szCs w:val="22"/>
          <w:highlight w:val="lightGray"/>
          <w:lang w:val="et-EE" w:eastAsia="en-US"/>
        </w:rPr>
      </w:pPr>
      <w:r w:rsidRPr="0089111E">
        <w:rPr>
          <w:rFonts w:eastAsia="Times New Roman"/>
          <w:noProof/>
          <w:szCs w:val="22"/>
          <w:highlight w:val="lightGray"/>
          <w:lang w:val="et-EE" w:eastAsia="en-US"/>
        </w:rPr>
        <w:t>EU/1/15/1015/010</w:t>
      </w:r>
    </w:p>
    <w:p w14:paraId="2E065D0C" w14:textId="77777777" w:rsidR="00340B3E" w:rsidRPr="0089111E" w:rsidRDefault="00340B3E" w:rsidP="00511CCF">
      <w:pPr>
        <w:spacing w:line="240" w:lineRule="auto"/>
        <w:rPr>
          <w:noProof/>
          <w:szCs w:val="24"/>
          <w:lang w:val="et-EE"/>
        </w:rPr>
      </w:pPr>
    </w:p>
    <w:p w14:paraId="452C50ED" w14:textId="77777777" w:rsidR="00340B3E" w:rsidRPr="0089111E" w:rsidRDefault="00340B3E" w:rsidP="00511CCF">
      <w:pPr>
        <w:spacing w:line="240" w:lineRule="auto"/>
        <w:rPr>
          <w:noProof/>
          <w:szCs w:val="24"/>
          <w:lang w:val="et-EE"/>
        </w:rPr>
      </w:pPr>
    </w:p>
    <w:p w14:paraId="50297D72" w14:textId="77777777" w:rsidR="00340B3E" w:rsidRPr="00765207" w:rsidRDefault="00340B3E" w:rsidP="00765207">
      <w:pPr>
        <w:pBdr>
          <w:top w:val="single" w:sz="4" w:space="1" w:color="auto"/>
          <w:left w:val="single" w:sz="4" w:space="4" w:color="auto"/>
          <w:bottom w:val="single" w:sz="4" w:space="1" w:color="auto"/>
          <w:right w:val="single" w:sz="4" w:space="4" w:color="auto"/>
        </w:pBdr>
        <w:spacing w:line="240" w:lineRule="auto"/>
        <w:ind w:left="567" w:hanging="567"/>
        <w:rPr>
          <w:b/>
          <w:szCs w:val="24"/>
          <w:lang w:val="et-EE"/>
        </w:rPr>
      </w:pPr>
      <w:r w:rsidRPr="0089111E">
        <w:rPr>
          <w:b/>
          <w:szCs w:val="24"/>
          <w:lang w:val="et-EE"/>
        </w:rPr>
        <w:t>13.</w:t>
      </w:r>
      <w:r w:rsidRPr="0089111E">
        <w:rPr>
          <w:b/>
          <w:szCs w:val="24"/>
          <w:lang w:val="et-EE"/>
        </w:rPr>
        <w:tab/>
        <w:t>PARTII NUMBER</w:t>
      </w:r>
    </w:p>
    <w:p w14:paraId="62BE6716" w14:textId="77777777" w:rsidR="00340B3E" w:rsidRPr="0089111E" w:rsidRDefault="00340B3E" w:rsidP="00511CCF">
      <w:pPr>
        <w:keepNext/>
        <w:spacing w:line="240" w:lineRule="auto"/>
        <w:rPr>
          <w:i/>
          <w:noProof/>
          <w:szCs w:val="24"/>
          <w:lang w:val="et-EE"/>
        </w:rPr>
      </w:pPr>
    </w:p>
    <w:p w14:paraId="3D85ADAE" w14:textId="77777777" w:rsidR="00340B3E" w:rsidRPr="0089111E" w:rsidRDefault="00340B3E" w:rsidP="00511CCF">
      <w:pPr>
        <w:spacing w:line="240" w:lineRule="auto"/>
        <w:rPr>
          <w:noProof/>
          <w:szCs w:val="24"/>
          <w:lang w:val="et-EE"/>
        </w:rPr>
      </w:pPr>
      <w:r w:rsidRPr="0089111E">
        <w:rPr>
          <w:szCs w:val="24"/>
          <w:lang w:val="et-EE"/>
        </w:rPr>
        <w:t>Partii nr:</w:t>
      </w:r>
    </w:p>
    <w:p w14:paraId="4C64BB43" w14:textId="77777777" w:rsidR="00340B3E" w:rsidRPr="0089111E" w:rsidRDefault="00340B3E" w:rsidP="00511CCF">
      <w:pPr>
        <w:spacing w:line="240" w:lineRule="auto"/>
        <w:rPr>
          <w:i/>
          <w:noProof/>
          <w:szCs w:val="24"/>
          <w:lang w:val="et-EE"/>
        </w:rPr>
      </w:pPr>
    </w:p>
    <w:p w14:paraId="4F70C504" w14:textId="77777777" w:rsidR="00340B3E" w:rsidRPr="0089111E" w:rsidRDefault="00340B3E" w:rsidP="00511CCF">
      <w:pPr>
        <w:spacing w:line="240" w:lineRule="auto"/>
        <w:rPr>
          <w:noProof/>
          <w:szCs w:val="24"/>
          <w:lang w:val="et-EE"/>
        </w:rPr>
      </w:pPr>
    </w:p>
    <w:p w14:paraId="344315D4" w14:textId="77777777" w:rsidR="00340B3E" w:rsidRPr="00765207" w:rsidRDefault="00340B3E" w:rsidP="00765207">
      <w:pPr>
        <w:pBdr>
          <w:top w:val="single" w:sz="4" w:space="1" w:color="auto"/>
          <w:left w:val="single" w:sz="4" w:space="4" w:color="auto"/>
          <w:bottom w:val="single" w:sz="4" w:space="1" w:color="auto"/>
          <w:right w:val="single" w:sz="4" w:space="4" w:color="auto"/>
        </w:pBdr>
        <w:spacing w:line="240" w:lineRule="auto"/>
        <w:ind w:left="567" w:hanging="567"/>
        <w:rPr>
          <w:b/>
          <w:szCs w:val="24"/>
          <w:lang w:val="et-EE"/>
        </w:rPr>
      </w:pPr>
      <w:r w:rsidRPr="0089111E">
        <w:rPr>
          <w:b/>
          <w:szCs w:val="24"/>
          <w:lang w:val="et-EE"/>
        </w:rPr>
        <w:t>14.</w:t>
      </w:r>
      <w:r w:rsidRPr="0089111E">
        <w:rPr>
          <w:b/>
          <w:szCs w:val="24"/>
          <w:lang w:val="et-EE"/>
        </w:rPr>
        <w:tab/>
        <w:t>RAVIMI VÄLJASTAMISTINGIMUSED</w:t>
      </w:r>
    </w:p>
    <w:p w14:paraId="0CA924A9" w14:textId="77777777" w:rsidR="00340B3E" w:rsidRPr="0089111E" w:rsidRDefault="00340B3E" w:rsidP="00511CCF">
      <w:pPr>
        <w:spacing w:line="240" w:lineRule="auto"/>
        <w:rPr>
          <w:noProof/>
          <w:szCs w:val="24"/>
          <w:lang w:val="et-EE"/>
        </w:rPr>
      </w:pPr>
    </w:p>
    <w:p w14:paraId="4FF0152D" w14:textId="77777777" w:rsidR="00340B3E" w:rsidRPr="0089111E" w:rsidRDefault="00340B3E" w:rsidP="00511CCF">
      <w:pPr>
        <w:spacing w:line="240" w:lineRule="auto"/>
        <w:rPr>
          <w:noProof/>
          <w:szCs w:val="24"/>
          <w:lang w:val="et-EE"/>
        </w:rPr>
      </w:pPr>
    </w:p>
    <w:p w14:paraId="48693883" w14:textId="77777777" w:rsidR="00340B3E" w:rsidRPr="00765207" w:rsidRDefault="00340B3E" w:rsidP="00765207">
      <w:pPr>
        <w:pBdr>
          <w:top w:val="single" w:sz="4" w:space="1" w:color="auto"/>
          <w:left w:val="single" w:sz="4" w:space="4" w:color="auto"/>
          <w:bottom w:val="single" w:sz="4" w:space="1" w:color="auto"/>
          <w:right w:val="single" w:sz="4" w:space="4" w:color="auto"/>
        </w:pBdr>
        <w:spacing w:line="240" w:lineRule="auto"/>
        <w:ind w:left="567" w:hanging="567"/>
        <w:rPr>
          <w:b/>
          <w:szCs w:val="24"/>
          <w:lang w:val="et-EE"/>
        </w:rPr>
      </w:pPr>
      <w:r w:rsidRPr="0089111E">
        <w:rPr>
          <w:b/>
          <w:szCs w:val="24"/>
          <w:lang w:val="et-EE"/>
        </w:rPr>
        <w:t>15.</w:t>
      </w:r>
      <w:r w:rsidRPr="0089111E">
        <w:rPr>
          <w:b/>
          <w:szCs w:val="24"/>
          <w:lang w:val="et-EE"/>
        </w:rPr>
        <w:tab/>
        <w:t>KASUTUSJUHEND</w:t>
      </w:r>
    </w:p>
    <w:p w14:paraId="07A9D947" w14:textId="77777777" w:rsidR="00340B3E" w:rsidRPr="0089111E" w:rsidRDefault="00340B3E" w:rsidP="00511CCF">
      <w:pPr>
        <w:spacing w:line="240" w:lineRule="auto"/>
        <w:rPr>
          <w:noProof/>
          <w:szCs w:val="24"/>
          <w:lang w:val="et-EE"/>
        </w:rPr>
      </w:pPr>
    </w:p>
    <w:p w14:paraId="1A012A8C" w14:textId="77777777" w:rsidR="00340B3E" w:rsidRPr="0089111E" w:rsidRDefault="00340B3E" w:rsidP="00511CCF">
      <w:pPr>
        <w:spacing w:line="240" w:lineRule="auto"/>
        <w:rPr>
          <w:noProof/>
          <w:szCs w:val="24"/>
          <w:lang w:val="et-EE"/>
        </w:rPr>
      </w:pPr>
    </w:p>
    <w:p w14:paraId="39CA07B7" w14:textId="77777777" w:rsidR="00340B3E" w:rsidRPr="0089111E" w:rsidRDefault="00340B3E" w:rsidP="00511CCF">
      <w:pPr>
        <w:keepNext/>
        <w:pBdr>
          <w:top w:val="single" w:sz="4" w:space="1" w:color="auto"/>
          <w:left w:val="single" w:sz="4" w:space="4" w:color="auto"/>
          <w:bottom w:val="single" w:sz="4" w:space="0" w:color="auto"/>
          <w:right w:val="single" w:sz="4" w:space="4" w:color="auto"/>
        </w:pBdr>
        <w:spacing w:line="240" w:lineRule="auto"/>
        <w:ind w:left="567" w:hanging="567"/>
        <w:rPr>
          <w:noProof/>
          <w:szCs w:val="24"/>
          <w:lang w:val="et-EE"/>
        </w:rPr>
      </w:pPr>
      <w:r w:rsidRPr="0089111E">
        <w:rPr>
          <w:b/>
          <w:noProof/>
          <w:szCs w:val="24"/>
          <w:lang w:val="et-EE"/>
        </w:rPr>
        <w:t>16.</w:t>
      </w:r>
      <w:r w:rsidRPr="0089111E">
        <w:rPr>
          <w:b/>
          <w:noProof/>
          <w:szCs w:val="24"/>
          <w:lang w:val="et-EE"/>
        </w:rPr>
        <w:tab/>
      </w:r>
      <w:r w:rsidRPr="0089111E">
        <w:rPr>
          <w:b/>
          <w:szCs w:val="24"/>
          <w:lang w:val="et-EE"/>
        </w:rPr>
        <w:t>TEAVE BRAILLE’ KIRJAS (PUNKTKIRJAS)</w:t>
      </w:r>
    </w:p>
    <w:p w14:paraId="1696BC91" w14:textId="77777777" w:rsidR="00340B3E" w:rsidRPr="0089111E" w:rsidRDefault="00340B3E" w:rsidP="00511CCF">
      <w:pPr>
        <w:keepNext/>
        <w:spacing w:line="240" w:lineRule="auto"/>
        <w:rPr>
          <w:noProof/>
          <w:szCs w:val="24"/>
          <w:shd w:val="clear" w:color="auto" w:fill="CCCCCC"/>
          <w:lang w:val="et-EE"/>
        </w:rPr>
      </w:pPr>
    </w:p>
    <w:p w14:paraId="2FCCCC49" w14:textId="77777777" w:rsidR="00340B3E" w:rsidRPr="0089111E" w:rsidRDefault="00340B3E" w:rsidP="00511CCF">
      <w:pPr>
        <w:spacing w:line="240" w:lineRule="auto"/>
        <w:rPr>
          <w:szCs w:val="24"/>
          <w:lang w:val="et-EE"/>
        </w:rPr>
      </w:pPr>
      <w:r w:rsidRPr="0089111E">
        <w:rPr>
          <w:szCs w:val="24"/>
          <w:lang w:val="et-EE"/>
        </w:rPr>
        <w:t xml:space="preserve">STRENSIQ </w:t>
      </w:r>
      <w:r w:rsidR="005136FE" w:rsidRPr="0089111E">
        <w:rPr>
          <w:szCs w:val="24"/>
          <w:highlight w:val="lightGray"/>
          <w:lang w:val="et-EE"/>
        </w:rPr>
        <w:t>40</w:t>
      </w:r>
      <w:r w:rsidRPr="0089111E">
        <w:rPr>
          <w:szCs w:val="24"/>
          <w:highlight w:val="lightGray"/>
          <w:lang w:val="et-EE"/>
        </w:rPr>
        <w:t> </w:t>
      </w:r>
      <w:r w:rsidR="005136FE" w:rsidRPr="0089111E">
        <w:rPr>
          <w:szCs w:val="24"/>
          <w:highlight w:val="lightGray"/>
          <w:lang w:val="et-EE"/>
        </w:rPr>
        <w:t>mg/ml</w:t>
      </w:r>
    </w:p>
    <w:p w14:paraId="5EC5DC8B" w14:textId="77777777" w:rsidR="00340B3E" w:rsidRPr="0089111E" w:rsidRDefault="00340B3E" w:rsidP="00511CCF">
      <w:pPr>
        <w:keepNext/>
        <w:spacing w:line="240" w:lineRule="auto"/>
        <w:rPr>
          <w:noProof/>
          <w:szCs w:val="22"/>
          <w:lang w:val="et-EE"/>
        </w:rPr>
      </w:pPr>
      <w:r w:rsidRPr="0089111E">
        <w:rPr>
          <w:noProof/>
          <w:szCs w:val="22"/>
          <w:lang w:val="et-EE"/>
        </w:rPr>
        <w:t>12 mg / 0,3 ml</w:t>
      </w:r>
    </w:p>
    <w:p w14:paraId="67AA9A09" w14:textId="77777777" w:rsidR="00340B3E" w:rsidRPr="0089111E" w:rsidRDefault="00340B3E" w:rsidP="00511CCF">
      <w:pPr>
        <w:keepNext/>
        <w:spacing w:line="240" w:lineRule="auto"/>
        <w:rPr>
          <w:rFonts w:eastAsia="Times New Roman"/>
          <w:noProof/>
          <w:szCs w:val="22"/>
          <w:highlight w:val="lightGray"/>
          <w:lang w:val="et-EE" w:eastAsia="en-US"/>
        </w:rPr>
      </w:pPr>
      <w:r w:rsidRPr="0089111E">
        <w:rPr>
          <w:rFonts w:eastAsia="Times New Roman"/>
          <w:noProof/>
          <w:szCs w:val="22"/>
          <w:highlight w:val="lightGray"/>
          <w:lang w:val="et-EE" w:eastAsia="en-US"/>
        </w:rPr>
        <w:t>18 mg / 0,45 ml</w:t>
      </w:r>
    </w:p>
    <w:p w14:paraId="16E4276F" w14:textId="77777777" w:rsidR="00340B3E" w:rsidRPr="0089111E" w:rsidRDefault="00340B3E" w:rsidP="00511CCF">
      <w:pPr>
        <w:keepNext/>
        <w:spacing w:line="240" w:lineRule="auto"/>
        <w:rPr>
          <w:rFonts w:eastAsia="Times New Roman"/>
          <w:noProof/>
          <w:szCs w:val="22"/>
          <w:highlight w:val="lightGray"/>
          <w:lang w:val="et-EE" w:eastAsia="en-US"/>
        </w:rPr>
      </w:pPr>
      <w:r w:rsidRPr="0089111E">
        <w:rPr>
          <w:rFonts w:eastAsia="Times New Roman"/>
          <w:noProof/>
          <w:szCs w:val="22"/>
          <w:highlight w:val="lightGray"/>
          <w:lang w:val="et-EE" w:eastAsia="en-US"/>
        </w:rPr>
        <w:t>28 mg / 0,7 ml</w:t>
      </w:r>
    </w:p>
    <w:p w14:paraId="49C990D6" w14:textId="77777777" w:rsidR="00340B3E" w:rsidRPr="0089111E" w:rsidRDefault="00340B3E" w:rsidP="00511CCF">
      <w:pPr>
        <w:keepNext/>
        <w:spacing w:line="240" w:lineRule="auto"/>
        <w:rPr>
          <w:rFonts w:eastAsia="Times New Roman"/>
          <w:noProof/>
          <w:szCs w:val="22"/>
          <w:highlight w:val="lightGray"/>
          <w:lang w:val="et-EE" w:eastAsia="en-US"/>
        </w:rPr>
      </w:pPr>
      <w:r w:rsidRPr="0089111E">
        <w:rPr>
          <w:rFonts w:eastAsia="Times New Roman"/>
          <w:noProof/>
          <w:szCs w:val="22"/>
          <w:highlight w:val="lightGray"/>
          <w:lang w:val="et-EE" w:eastAsia="en-US"/>
        </w:rPr>
        <w:t>40 mg / 1 ml</w:t>
      </w:r>
    </w:p>
    <w:p w14:paraId="54C62E78" w14:textId="77777777" w:rsidR="00F84314" w:rsidRDefault="00F84314" w:rsidP="00F84314">
      <w:pPr>
        <w:rPr>
          <w:szCs w:val="24"/>
          <w:lang w:val="et-EE"/>
        </w:rPr>
      </w:pPr>
    </w:p>
    <w:p w14:paraId="51F18B6F" w14:textId="77777777" w:rsidR="00F84314" w:rsidRDefault="00F84314" w:rsidP="00F84314">
      <w:pPr>
        <w:rPr>
          <w:szCs w:val="24"/>
          <w:lang w:val="et-EE"/>
        </w:rPr>
      </w:pPr>
    </w:p>
    <w:p w14:paraId="3A7EF2FF" w14:textId="77777777" w:rsidR="00F84314" w:rsidRPr="009E7065" w:rsidRDefault="00F84314" w:rsidP="00285766">
      <w:pPr>
        <w:keepNext/>
        <w:numPr>
          <w:ilvl w:val="1"/>
          <w:numId w:val="24"/>
        </w:numPr>
        <w:pBdr>
          <w:top w:val="single" w:sz="4" w:space="1" w:color="auto"/>
          <w:left w:val="single" w:sz="4" w:space="4" w:color="auto"/>
          <w:bottom w:val="single" w:sz="4" w:space="0" w:color="auto"/>
          <w:right w:val="single" w:sz="4" w:space="4" w:color="auto"/>
        </w:pBdr>
        <w:spacing w:line="240" w:lineRule="auto"/>
        <w:ind w:left="0" w:firstLine="0"/>
        <w:rPr>
          <w:rFonts w:eastAsia="Times New Roman"/>
          <w:b/>
          <w:bCs/>
          <w:lang w:val="et-EE" w:eastAsia="en-US"/>
        </w:rPr>
        <w:pPrChange w:id="79" w:author="Author">
          <w:pPr>
            <w:numPr>
              <w:ilvl w:val="1"/>
              <w:numId w:val="24"/>
            </w:numPr>
            <w:pBdr>
              <w:top w:val="single" w:sz="4" w:space="1" w:color="auto"/>
              <w:left w:val="single" w:sz="4" w:space="4" w:color="auto"/>
              <w:bottom w:val="single" w:sz="4" w:space="0" w:color="auto"/>
              <w:right w:val="single" w:sz="4" w:space="4" w:color="auto"/>
            </w:pBdr>
            <w:spacing w:line="240" w:lineRule="auto"/>
          </w:pPr>
        </w:pPrChange>
      </w:pPr>
      <w:r w:rsidRPr="009E7065">
        <w:rPr>
          <w:rFonts w:eastAsia="Times New Roman"/>
          <w:b/>
          <w:bCs/>
          <w:lang w:val="et-EE" w:eastAsia="en-US"/>
        </w:rPr>
        <w:lastRenderedPageBreak/>
        <w:t>AINULAADNE IDENTIFIKAATOR – 2D-vöötkood</w:t>
      </w:r>
    </w:p>
    <w:p w14:paraId="333CFA07" w14:textId="77777777" w:rsidR="00F84314" w:rsidRDefault="00F84314" w:rsidP="00F84314">
      <w:pPr>
        <w:tabs>
          <w:tab w:val="clear" w:pos="567"/>
          <w:tab w:val="left" w:pos="720"/>
        </w:tabs>
        <w:rPr>
          <w:noProof/>
        </w:rPr>
      </w:pPr>
    </w:p>
    <w:p w14:paraId="4550ACC5" w14:textId="77777777" w:rsidR="00F84314" w:rsidRPr="00DF44C3" w:rsidRDefault="00F84314" w:rsidP="00F84314">
      <w:pPr>
        <w:rPr>
          <w:noProof/>
          <w:szCs w:val="22"/>
          <w:shd w:val="clear" w:color="auto" w:fill="CCCCCC"/>
          <w:lang w:val="fi-FI"/>
        </w:rPr>
      </w:pPr>
      <w:r w:rsidRPr="00DF44C3">
        <w:rPr>
          <w:noProof/>
          <w:highlight w:val="lightGray"/>
          <w:lang w:val="fi-FI"/>
        </w:rPr>
        <w:t>Lisatud on 2D-vöötkood, mis sisaldab ainulaadset identifikaatorit.</w:t>
      </w:r>
    </w:p>
    <w:p w14:paraId="4300CD52" w14:textId="77777777" w:rsidR="00F84314" w:rsidRPr="00DF44C3" w:rsidRDefault="00F84314" w:rsidP="00F84314">
      <w:pPr>
        <w:rPr>
          <w:noProof/>
          <w:szCs w:val="22"/>
          <w:shd w:val="clear" w:color="auto" w:fill="CCCCCC"/>
          <w:lang w:val="fi-FI"/>
        </w:rPr>
      </w:pPr>
    </w:p>
    <w:p w14:paraId="10D18EC5" w14:textId="77777777" w:rsidR="00F84314" w:rsidRPr="009E7065" w:rsidRDefault="00F84314" w:rsidP="009E7065">
      <w:pPr>
        <w:pBdr>
          <w:top w:val="single" w:sz="4" w:space="1" w:color="auto"/>
          <w:left w:val="single" w:sz="4" w:space="4" w:color="auto"/>
          <w:bottom w:val="single" w:sz="4" w:space="0" w:color="auto"/>
          <w:right w:val="single" w:sz="4" w:space="4" w:color="auto"/>
        </w:pBdr>
        <w:spacing w:line="240" w:lineRule="auto"/>
        <w:rPr>
          <w:rFonts w:eastAsia="Times New Roman"/>
          <w:b/>
          <w:bCs/>
          <w:lang w:val="et-EE" w:eastAsia="en-US"/>
        </w:rPr>
      </w:pPr>
    </w:p>
    <w:p w14:paraId="525ED616" w14:textId="77777777" w:rsidR="00F84314" w:rsidRPr="009E7065" w:rsidRDefault="00F84314" w:rsidP="009E7065">
      <w:pPr>
        <w:pBdr>
          <w:top w:val="single" w:sz="4" w:space="1" w:color="auto"/>
          <w:left w:val="single" w:sz="4" w:space="4" w:color="auto"/>
          <w:bottom w:val="single" w:sz="4" w:space="0" w:color="auto"/>
          <w:right w:val="single" w:sz="4" w:space="4" w:color="auto"/>
        </w:pBdr>
        <w:spacing w:line="240" w:lineRule="auto"/>
        <w:rPr>
          <w:rFonts w:eastAsia="Times New Roman"/>
          <w:b/>
          <w:bCs/>
          <w:lang w:val="et-EE" w:eastAsia="en-US"/>
        </w:rPr>
      </w:pPr>
      <w:r w:rsidRPr="009E7065">
        <w:rPr>
          <w:rFonts w:eastAsia="Times New Roman"/>
          <w:b/>
          <w:bCs/>
          <w:lang w:val="et-EE" w:eastAsia="en-US"/>
        </w:rPr>
        <w:t>AINULAADNE IDENTIFIKAATOR – INIMLOETAVAD ANDMED</w:t>
      </w:r>
    </w:p>
    <w:p w14:paraId="1B47DE84" w14:textId="77777777" w:rsidR="00F84314" w:rsidRDefault="00F84314" w:rsidP="00F84314">
      <w:pPr>
        <w:tabs>
          <w:tab w:val="clear" w:pos="567"/>
          <w:tab w:val="left" w:pos="720"/>
        </w:tabs>
        <w:rPr>
          <w:noProof/>
        </w:rPr>
      </w:pPr>
    </w:p>
    <w:p w14:paraId="2F301D3C" w14:textId="77777777" w:rsidR="00F84314" w:rsidRDefault="00F84314" w:rsidP="00F84314">
      <w:pPr>
        <w:rPr>
          <w:color w:val="008000"/>
          <w:szCs w:val="22"/>
        </w:rPr>
      </w:pPr>
      <w:r>
        <w:t xml:space="preserve">PC {number} </w:t>
      </w:r>
    </w:p>
    <w:p w14:paraId="63DE51E0" w14:textId="77777777" w:rsidR="00F84314" w:rsidRDefault="00F84314" w:rsidP="00F84314">
      <w:pPr>
        <w:rPr>
          <w:szCs w:val="22"/>
        </w:rPr>
      </w:pPr>
      <w:r>
        <w:t>SN {number}</w:t>
      </w:r>
    </w:p>
    <w:p w14:paraId="62F7D85D" w14:textId="77777777" w:rsidR="00F84314" w:rsidRDefault="00F84314" w:rsidP="00F84314">
      <w:r>
        <w:t>NN {number}</w:t>
      </w:r>
    </w:p>
    <w:p w14:paraId="59344764" w14:textId="77777777" w:rsidR="00340B3E" w:rsidRPr="0089111E" w:rsidRDefault="00340B3E" w:rsidP="00511CCF">
      <w:pPr>
        <w:spacing w:line="240" w:lineRule="auto"/>
        <w:rPr>
          <w:b/>
          <w:noProof/>
          <w:szCs w:val="24"/>
          <w:lang w:val="et-EE"/>
        </w:rPr>
      </w:pPr>
      <w:r w:rsidRPr="0089111E">
        <w:rPr>
          <w:noProof/>
          <w:szCs w:val="24"/>
          <w:shd w:val="clear" w:color="auto" w:fill="CCCCCC"/>
          <w:lang w:val="et-EE"/>
        </w:rPr>
        <w:br w:type="page"/>
      </w:r>
    </w:p>
    <w:p w14:paraId="45A3BED7" w14:textId="77777777" w:rsidR="00340B3E" w:rsidRPr="0089111E" w:rsidRDefault="00340B3E" w:rsidP="00511CCF">
      <w:pPr>
        <w:pBdr>
          <w:top w:val="single" w:sz="4" w:space="1" w:color="auto"/>
          <w:left w:val="single" w:sz="4" w:space="4" w:color="auto"/>
          <w:bottom w:val="single" w:sz="4" w:space="1" w:color="auto"/>
          <w:right w:val="single" w:sz="4" w:space="4" w:color="auto"/>
        </w:pBdr>
        <w:spacing w:line="240" w:lineRule="auto"/>
        <w:rPr>
          <w:b/>
          <w:noProof/>
          <w:szCs w:val="24"/>
          <w:lang w:val="et-EE"/>
        </w:rPr>
      </w:pPr>
      <w:r w:rsidRPr="0089111E">
        <w:rPr>
          <w:b/>
          <w:szCs w:val="24"/>
          <w:lang w:val="et-EE"/>
        </w:rPr>
        <w:t xml:space="preserve">MINIMAALSED ANDMED, MIS PEAVAD OLEMA VÄIKESEL VAHETUL SISEPAKENDIL </w:t>
      </w:r>
    </w:p>
    <w:p w14:paraId="35DD0D15" w14:textId="77777777" w:rsidR="00340B3E" w:rsidRPr="0089111E" w:rsidRDefault="00340B3E" w:rsidP="00511CCF">
      <w:pPr>
        <w:pBdr>
          <w:top w:val="single" w:sz="4" w:space="1" w:color="auto"/>
          <w:left w:val="single" w:sz="4" w:space="4" w:color="auto"/>
          <w:bottom w:val="single" w:sz="4" w:space="1" w:color="auto"/>
          <w:right w:val="single" w:sz="4" w:space="4" w:color="auto"/>
        </w:pBdr>
        <w:spacing w:line="240" w:lineRule="auto"/>
        <w:rPr>
          <w:b/>
          <w:noProof/>
          <w:szCs w:val="24"/>
          <w:lang w:val="et-EE"/>
        </w:rPr>
      </w:pPr>
    </w:p>
    <w:p w14:paraId="7C4BA356" w14:textId="77777777" w:rsidR="00340B3E" w:rsidRPr="0089111E" w:rsidRDefault="00340B3E" w:rsidP="00511CCF">
      <w:pPr>
        <w:pBdr>
          <w:top w:val="single" w:sz="4" w:space="1" w:color="auto"/>
          <w:left w:val="single" w:sz="4" w:space="4" w:color="auto"/>
          <w:bottom w:val="single" w:sz="4" w:space="1" w:color="auto"/>
          <w:right w:val="single" w:sz="4" w:space="4" w:color="auto"/>
        </w:pBdr>
        <w:spacing w:line="240" w:lineRule="auto"/>
        <w:rPr>
          <w:b/>
          <w:noProof/>
          <w:szCs w:val="24"/>
          <w:lang w:val="et-EE"/>
        </w:rPr>
      </w:pPr>
      <w:r w:rsidRPr="0089111E">
        <w:rPr>
          <w:b/>
          <w:szCs w:val="24"/>
          <w:lang w:val="et-EE"/>
        </w:rPr>
        <w:t>VIAALI ETIKETT 40 mg/ml</w:t>
      </w:r>
    </w:p>
    <w:p w14:paraId="7CC609BB" w14:textId="77777777" w:rsidR="00340B3E" w:rsidRPr="0089111E" w:rsidRDefault="00340B3E" w:rsidP="00511CCF">
      <w:pPr>
        <w:spacing w:line="240" w:lineRule="auto"/>
        <w:rPr>
          <w:noProof/>
          <w:szCs w:val="24"/>
          <w:lang w:val="et-EE"/>
        </w:rPr>
      </w:pPr>
    </w:p>
    <w:p w14:paraId="547055ED" w14:textId="77777777" w:rsidR="00340B3E" w:rsidRPr="0089111E" w:rsidRDefault="00340B3E" w:rsidP="00511CCF">
      <w:pPr>
        <w:spacing w:line="240" w:lineRule="auto"/>
        <w:rPr>
          <w:noProof/>
          <w:szCs w:val="24"/>
          <w:lang w:val="et-EE"/>
        </w:rPr>
      </w:pPr>
    </w:p>
    <w:p w14:paraId="749D3CD6" w14:textId="77777777" w:rsidR="00340B3E" w:rsidRPr="009E7065" w:rsidRDefault="00340B3E" w:rsidP="009E7065">
      <w:pPr>
        <w:pBdr>
          <w:top w:val="single" w:sz="4" w:space="1" w:color="auto"/>
          <w:left w:val="single" w:sz="4" w:space="4" w:color="auto"/>
          <w:bottom w:val="single" w:sz="4" w:space="1" w:color="auto"/>
          <w:right w:val="single" w:sz="4" w:space="4" w:color="auto"/>
        </w:pBdr>
        <w:spacing w:line="240" w:lineRule="auto"/>
        <w:rPr>
          <w:rFonts w:eastAsia="Times New Roman"/>
          <w:b/>
          <w:bCs/>
          <w:szCs w:val="22"/>
          <w:lang w:val="et-EE" w:eastAsia="en-US"/>
        </w:rPr>
      </w:pPr>
      <w:r w:rsidRPr="009E7065">
        <w:rPr>
          <w:rFonts w:eastAsia="Times New Roman"/>
          <w:b/>
          <w:bCs/>
          <w:szCs w:val="22"/>
          <w:lang w:val="et-EE" w:eastAsia="en-US"/>
        </w:rPr>
        <w:t>1.</w:t>
      </w:r>
      <w:r w:rsidRPr="009E7065">
        <w:rPr>
          <w:rFonts w:eastAsia="Times New Roman"/>
          <w:b/>
          <w:bCs/>
          <w:szCs w:val="22"/>
          <w:lang w:val="et-EE" w:eastAsia="en-US"/>
        </w:rPr>
        <w:tab/>
        <w:t>RAVIMPREPARAADI NIMETUS JA MANUSTAMISTEE(D)</w:t>
      </w:r>
    </w:p>
    <w:p w14:paraId="4F33D27B" w14:textId="77777777" w:rsidR="00340B3E" w:rsidRPr="0089111E" w:rsidRDefault="00340B3E" w:rsidP="00511CCF">
      <w:pPr>
        <w:keepNext/>
        <w:spacing w:line="240" w:lineRule="auto"/>
        <w:ind w:left="567" w:hanging="567"/>
        <w:rPr>
          <w:noProof/>
          <w:szCs w:val="24"/>
          <w:lang w:val="et-EE"/>
        </w:rPr>
      </w:pPr>
    </w:p>
    <w:p w14:paraId="121E9287" w14:textId="77777777" w:rsidR="00340B3E" w:rsidRPr="0089111E" w:rsidRDefault="00340B3E" w:rsidP="00511CCF">
      <w:pPr>
        <w:keepNext/>
        <w:spacing w:line="240" w:lineRule="auto"/>
        <w:rPr>
          <w:noProof/>
          <w:szCs w:val="24"/>
          <w:lang w:val="et-EE"/>
        </w:rPr>
      </w:pPr>
      <w:r w:rsidRPr="0089111E">
        <w:rPr>
          <w:szCs w:val="24"/>
          <w:lang w:val="et-EE"/>
        </w:rPr>
        <w:t>Strensiq 40 mg/ml süstelahus</w:t>
      </w:r>
    </w:p>
    <w:p w14:paraId="39E7F05A" w14:textId="77777777" w:rsidR="00340B3E" w:rsidRPr="0089111E" w:rsidRDefault="00340B3E" w:rsidP="00511CCF">
      <w:pPr>
        <w:keepNext/>
        <w:spacing w:line="240" w:lineRule="auto"/>
        <w:rPr>
          <w:rFonts w:eastAsia="Times New Roman"/>
          <w:noProof/>
          <w:szCs w:val="22"/>
          <w:highlight w:val="lightGray"/>
          <w:lang w:val="et-EE" w:eastAsia="en-US"/>
        </w:rPr>
      </w:pPr>
      <w:r w:rsidRPr="0089111E">
        <w:rPr>
          <w:rFonts w:eastAsia="Times New Roman"/>
          <w:noProof/>
          <w:szCs w:val="22"/>
          <w:highlight w:val="lightGray"/>
          <w:lang w:val="et-EE" w:eastAsia="en-US"/>
        </w:rPr>
        <w:t>Strensiq 40 mg/ml süstelahus</w:t>
      </w:r>
    </w:p>
    <w:p w14:paraId="11FC8617" w14:textId="77777777" w:rsidR="00340B3E" w:rsidRPr="0089111E" w:rsidRDefault="00340B3E" w:rsidP="00511CCF">
      <w:pPr>
        <w:keepNext/>
        <w:spacing w:line="240" w:lineRule="auto"/>
        <w:rPr>
          <w:rFonts w:eastAsia="Times New Roman"/>
          <w:noProof/>
          <w:szCs w:val="22"/>
          <w:highlight w:val="lightGray"/>
          <w:lang w:val="et-EE" w:eastAsia="en-US"/>
        </w:rPr>
      </w:pPr>
      <w:r w:rsidRPr="0089111E">
        <w:rPr>
          <w:rFonts w:eastAsia="Times New Roman"/>
          <w:noProof/>
          <w:szCs w:val="22"/>
          <w:highlight w:val="lightGray"/>
          <w:lang w:val="et-EE" w:eastAsia="en-US"/>
        </w:rPr>
        <w:t>Strensiq 40 mg/ml süstelahus</w:t>
      </w:r>
    </w:p>
    <w:p w14:paraId="1FB0C838" w14:textId="77777777" w:rsidR="00340B3E" w:rsidRPr="0089111E" w:rsidRDefault="00340B3E" w:rsidP="00511CCF">
      <w:pPr>
        <w:keepNext/>
        <w:spacing w:line="240" w:lineRule="auto"/>
        <w:rPr>
          <w:rFonts w:eastAsia="Times New Roman"/>
          <w:noProof/>
          <w:szCs w:val="22"/>
          <w:highlight w:val="lightGray"/>
          <w:lang w:val="et-EE" w:eastAsia="en-US"/>
        </w:rPr>
      </w:pPr>
      <w:r w:rsidRPr="0089111E">
        <w:rPr>
          <w:rFonts w:eastAsia="Times New Roman"/>
          <w:noProof/>
          <w:szCs w:val="22"/>
          <w:highlight w:val="lightGray"/>
          <w:lang w:val="et-EE" w:eastAsia="en-US"/>
        </w:rPr>
        <w:t>Strensiq 40 mg/ml süstelahus</w:t>
      </w:r>
    </w:p>
    <w:p w14:paraId="5BFDD818" w14:textId="77777777" w:rsidR="00340B3E" w:rsidRPr="0089111E" w:rsidRDefault="00340B3E" w:rsidP="00511CCF">
      <w:pPr>
        <w:spacing w:line="240" w:lineRule="auto"/>
        <w:rPr>
          <w:noProof/>
          <w:szCs w:val="24"/>
          <w:lang w:val="et-EE"/>
        </w:rPr>
      </w:pPr>
      <w:r w:rsidRPr="0089111E">
        <w:rPr>
          <w:szCs w:val="24"/>
          <w:lang w:val="et-EE"/>
        </w:rPr>
        <w:t>alfaasfotaas</w:t>
      </w:r>
    </w:p>
    <w:p w14:paraId="3458030F" w14:textId="77777777" w:rsidR="00340B3E" w:rsidRPr="0089111E" w:rsidRDefault="00340B3E" w:rsidP="00511CCF">
      <w:pPr>
        <w:spacing w:line="240" w:lineRule="auto"/>
        <w:rPr>
          <w:noProof/>
          <w:szCs w:val="24"/>
          <w:lang w:val="et-EE"/>
        </w:rPr>
      </w:pPr>
      <w:r w:rsidRPr="0089111E">
        <w:rPr>
          <w:noProof/>
          <w:szCs w:val="24"/>
          <w:lang w:val="et-EE"/>
        </w:rPr>
        <w:t>s.c.</w:t>
      </w:r>
    </w:p>
    <w:p w14:paraId="2F7A3755" w14:textId="77777777" w:rsidR="00340B3E" w:rsidRPr="0089111E" w:rsidRDefault="00340B3E" w:rsidP="00511CCF">
      <w:pPr>
        <w:spacing w:line="240" w:lineRule="auto"/>
        <w:rPr>
          <w:noProof/>
          <w:szCs w:val="24"/>
          <w:lang w:val="et-EE"/>
        </w:rPr>
      </w:pPr>
    </w:p>
    <w:p w14:paraId="7EA98C65" w14:textId="77777777" w:rsidR="00340B3E" w:rsidRPr="0089111E" w:rsidRDefault="00340B3E" w:rsidP="00511CCF">
      <w:pPr>
        <w:spacing w:line="240" w:lineRule="auto"/>
        <w:rPr>
          <w:noProof/>
          <w:szCs w:val="24"/>
          <w:lang w:val="et-EE"/>
        </w:rPr>
      </w:pPr>
    </w:p>
    <w:p w14:paraId="497BFAB3" w14:textId="77777777" w:rsidR="00340B3E" w:rsidRPr="009E7065" w:rsidRDefault="00340B3E" w:rsidP="009E7065">
      <w:pPr>
        <w:pBdr>
          <w:top w:val="single" w:sz="4" w:space="1" w:color="auto"/>
          <w:left w:val="single" w:sz="4" w:space="4" w:color="auto"/>
          <w:bottom w:val="single" w:sz="4" w:space="1" w:color="auto"/>
          <w:right w:val="single" w:sz="4" w:space="4" w:color="auto"/>
        </w:pBdr>
        <w:spacing w:line="240" w:lineRule="auto"/>
        <w:rPr>
          <w:rFonts w:eastAsia="Times New Roman"/>
          <w:b/>
          <w:bCs/>
          <w:szCs w:val="22"/>
          <w:lang w:val="et-EE" w:eastAsia="en-US"/>
        </w:rPr>
      </w:pPr>
      <w:r w:rsidRPr="009E7065">
        <w:rPr>
          <w:rFonts w:eastAsia="Times New Roman"/>
          <w:b/>
          <w:bCs/>
          <w:szCs w:val="22"/>
          <w:lang w:val="et-EE" w:eastAsia="en-US"/>
        </w:rPr>
        <w:t>2.</w:t>
      </w:r>
      <w:r w:rsidRPr="009E7065">
        <w:rPr>
          <w:rFonts w:eastAsia="Times New Roman"/>
          <w:b/>
          <w:bCs/>
          <w:szCs w:val="22"/>
          <w:lang w:val="et-EE" w:eastAsia="en-US"/>
        </w:rPr>
        <w:tab/>
        <w:t>MANUSTAMISVIIS</w:t>
      </w:r>
    </w:p>
    <w:p w14:paraId="344D702E" w14:textId="77777777" w:rsidR="00340B3E" w:rsidRPr="0089111E" w:rsidRDefault="00340B3E" w:rsidP="00511CCF">
      <w:pPr>
        <w:spacing w:line="240" w:lineRule="auto"/>
        <w:rPr>
          <w:noProof/>
          <w:szCs w:val="24"/>
          <w:lang w:val="et-EE"/>
        </w:rPr>
      </w:pPr>
    </w:p>
    <w:p w14:paraId="19D575AC" w14:textId="77777777" w:rsidR="00340B3E" w:rsidRPr="0089111E" w:rsidRDefault="00340B3E" w:rsidP="00511CCF">
      <w:pPr>
        <w:spacing w:line="240" w:lineRule="auto"/>
        <w:rPr>
          <w:noProof/>
          <w:szCs w:val="24"/>
          <w:lang w:val="et-EE"/>
        </w:rPr>
      </w:pPr>
    </w:p>
    <w:p w14:paraId="2D0FFC9C" w14:textId="77777777" w:rsidR="00340B3E" w:rsidRPr="009E7065" w:rsidRDefault="00340B3E" w:rsidP="009E7065">
      <w:pPr>
        <w:pBdr>
          <w:top w:val="single" w:sz="4" w:space="1" w:color="auto"/>
          <w:left w:val="single" w:sz="4" w:space="4" w:color="auto"/>
          <w:bottom w:val="single" w:sz="4" w:space="1" w:color="auto"/>
          <w:right w:val="single" w:sz="4" w:space="4" w:color="auto"/>
        </w:pBdr>
        <w:spacing w:line="240" w:lineRule="auto"/>
        <w:rPr>
          <w:rFonts w:eastAsia="Times New Roman"/>
          <w:b/>
          <w:bCs/>
          <w:szCs w:val="22"/>
          <w:lang w:val="et-EE" w:eastAsia="en-US"/>
        </w:rPr>
      </w:pPr>
      <w:r w:rsidRPr="009E7065">
        <w:rPr>
          <w:rFonts w:eastAsia="Times New Roman"/>
          <w:b/>
          <w:bCs/>
          <w:szCs w:val="22"/>
          <w:lang w:val="et-EE" w:eastAsia="en-US"/>
        </w:rPr>
        <w:t>3.</w:t>
      </w:r>
      <w:r w:rsidRPr="009E7065">
        <w:rPr>
          <w:rFonts w:eastAsia="Times New Roman"/>
          <w:b/>
          <w:bCs/>
          <w:szCs w:val="22"/>
          <w:lang w:val="et-EE" w:eastAsia="en-US"/>
        </w:rPr>
        <w:tab/>
        <w:t>KÕLBLIKKUSAEG</w:t>
      </w:r>
    </w:p>
    <w:p w14:paraId="595ABE31" w14:textId="77777777" w:rsidR="00340B3E" w:rsidRPr="0089111E" w:rsidRDefault="00340B3E" w:rsidP="00511CCF">
      <w:pPr>
        <w:keepNext/>
        <w:spacing w:line="240" w:lineRule="auto"/>
        <w:rPr>
          <w:szCs w:val="24"/>
          <w:lang w:val="et-EE"/>
        </w:rPr>
      </w:pPr>
    </w:p>
    <w:p w14:paraId="093F4F9F" w14:textId="77777777" w:rsidR="00340B3E" w:rsidRPr="0089111E" w:rsidRDefault="00340B3E" w:rsidP="00511CCF">
      <w:pPr>
        <w:spacing w:line="240" w:lineRule="auto"/>
        <w:rPr>
          <w:szCs w:val="24"/>
          <w:lang w:val="et-EE"/>
        </w:rPr>
      </w:pPr>
      <w:r w:rsidRPr="0089111E">
        <w:rPr>
          <w:szCs w:val="24"/>
          <w:lang w:val="et-EE"/>
        </w:rPr>
        <w:t>EXP</w:t>
      </w:r>
    </w:p>
    <w:p w14:paraId="5CDE36DD" w14:textId="77777777" w:rsidR="00340B3E" w:rsidRPr="0089111E" w:rsidRDefault="00340B3E" w:rsidP="00511CCF">
      <w:pPr>
        <w:spacing w:line="240" w:lineRule="auto"/>
        <w:rPr>
          <w:szCs w:val="24"/>
          <w:lang w:val="et-EE"/>
        </w:rPr>
      </w:pPr>
    </w:p>
    <w:p w14:paraId="53EBADA7" w14:textId="77777777" w:rsidR="00340B3E" w:rsidRPr="0089111E" w:rsidRDefault="00340B3E" w:rsidP="00511CCF">
      <w:pPr>
        <w:spacing w:line="240" w:lineRule="auto"/>
        <w:rPr>
          <w:szCs w:val="24"/>
          <w:lang w:val="et-EE"/>
        </w:rPr>
      </w:pPr>
    </w:p>
    <w:p w14:paraId="1371B2B1" w14:textId="77777777" w:rsidR="00340B3E" w:rsidRPr="009E7065" w:rsidRDefault="00340B3E" w:rsidP="009E7065">
      <w:pPr>
        <w:pBdr>
          <w:top w:val="single" w:sz="4" w:space="1" w:color="auto"/>
          <w:left w:val="single" w:sz="4" w:space="4" w:color="auto"/>
          <w:bottom w:val="single" w:sz="4" w:space="1" w:color="auto"/>
          <w:right w:val="single" w:sz="4" w:space="4" w:color="auto"/>
        </w:pBdr>
        <w:spacing w:line="240" w:lineRule="auto"/>
        <w:rPr>
          <w:rFonts w:eastAsia="Times New Roman"/>
          <w:b/>
          <w:bCs/>
          <w:szCs w:val="22"/>
          <w:lang w:val="et-EE" w:eastAsia="en-US"/>
        </w:rPr>
      </w:pPr>
      <w:r w:rsidRPr="009E7065">
        <w:rPr>
          <w:rFonts w:eastAsia="Times New Roman"/>
          <w:b/>
          <w:bCs/>
          <w:szCs w:val="22"/>
          <w:lang w:val="et-EE" w:eastAsia="en-US"/>
        </w:rPr>
        <w:t>4.</w:t>
      </w:r>
      <w:r w:rsidRPr="009E7065">
        <w:rPr>
          <w:rFonts w:eastAsia="Times New Roman"/>
          <w:b/>
          <w:bCs/>
          <w:szCs w:val="22"/>
          <w:lang w:val="et-EE" w:eastAsia="en-US"/>
        </w:rPr>
        <w:tab/>
        <w:t>PARTII NUMBER</w:t>
      </w:r>
    </w:p>
    <w:p w14:paraId="0BE0EDAC" w14:textId="77777777" w:rsidR="00EB43E5" w:rsidRDefault="00EB43E5" w:rsidP="00511CCF">
      <w:pPr>
        <w:spacing w:line="240" w:lineRule="auto"/>
        <w:ind w:right="113"/>
        <w:rPr>
          <w:szCs w:val="24"/>
          <w:lang w:val="et-EE"/>
        </w:rPr>
      </w:pPr>
    </w:p>
    <w:p w14:paraId="4F0A89E5" w14:textId="77777777" w:rsidR="00340B3E" w:rsidRPr="0089111E" w:rsidRDefault="00340B3E" w:rsidP="00511CCF">
      <w:pPr>
        <w:spacing w:line="240" w:lineRule="auto"/>
        <w:ind w:right="113"/>
        <w:rPr>
          <w:szCs w:val="24"/>
          <w:lang w:val="et-EE"/>
        </w:rPr>
      </w:pPr>
      <w:r w:rsidRPr="0089111E">
        <w:rPr>
          <w:szCs w:val="24"/>
          <w:lang w:val="et-EE"/>
        </w:rPr>
        <w:t>Lot</w:t>
      </w:r>
    </w:p>
    <w:p w14:paraId="6258E8B0" w14:textId="77777777" w:rsidR="00340B3E" w:rsidRPr="0089111E" w:rsidRDefault="00340B3E" w:rsidP="00511CCF">
      <w:pPr>
        <w:spacing w:line="240" w:lineRule="auto"/>
        <w:ind w:right="113"/>
        <w:rPr>
          <w:szCs w:val="24"/>
          <w:lang w:val="et-EE"/>
        </w:rPr>
      </w:pPr>
    </w:p>
    <w:p w14:paraId="07E38141" w14:textId="77777777" w:rsidR="00340B3E" w:rsidRPr="0089111E" w:rsidRDefault="00340B3E" w:rsidP="00511CCF">
      <w:pPr>
        <w:spacing w:line="240" w:lineRule="auto"/>
        <w:ind w:right="113"/>
        <w:rPr>
          <w:szCs w:val="24"/>
          <w:lang w:val="et-EE"/>
        </w:rPr>
      </w:pPr>
    </w:p>
    <w:p w14:paraId="3DE261DF" w14:textId="77777777" w:rsidR="00340B3E" w:rsidRPr="009E7065" w:rsidRDefault="00340B3E" w:rsidP="009E7065">
      <w:pPr>
        <w:pBdr>
          <w:top w:val="single" w:sz="4" w:space="1" w:color="auto"/>
          <w:left w:val="single" w:sz="4" w:space="4" w:color="auto"/>
          <w:bottom w:val="single" w:sz="4" w:space="1" w:color="auto"/>
          <w:right w:val="single" w:sz="4" w:space="4" w:color="auto"/>
        </w:pBdr>
        <w:spacing w:line="240" w:lineRule="auto"/>
        <w:rPr>
          <w:rFonts w:eastAsia="Times New Roman"/>
          <w:b/>
          <w:bCs/>
          <w:szCs w:val="22"/>
          <w:lang w:val="et-EE" w:eastAsia="en-US"/>
        </w:rPr>
      </w:pPr>
      <w:r w:rsidRPr="009E7065">
        <w:rPr>
          <w:rFonts w:eastAsia="Times New Roman"/>
          <w:b/>
          <w:bCs/>
          <w:szCs w:val="22"/>
          <w:lang w:val="et-EE" w:eastAsia="en-US"/>
        </w:rPr>
        <w:t>5.</w:t>
      </w:r>
      <w:r w:rsidRPr="009E7065">
        <w:rPr>
          <w:rFonts w:eastAsia="Times New Roman"/>
          <w:b/>
          <w:bCs/>
          <w:szCs w:val="22"/>
          <w:lang w:val="et-EE" w:eastAsia="en-US"/>
        </w:rPr>
        <w:tab/>
        <w:t>PAKENDI SISU KAALU, MAHU VÕI ÜHIKUTE JÄRGI</w:t>
      </w:r>
    </w:p>
    <w:p w14:paraId="30D177E3" w14:textId="77777777" w:rsidR="00340B3E" w:rsidRPr="0089111E" w:rsidRDefault="00340B3E" w:rsidP="00511CCF">
      <w:pPr>
        <w:keepNext/>
        <w:spacing w:line="240" w:lineRule="auto"/>
        <w:ind w:right="113"/>
        <w:rPr>
          <w:noProof/>
          <w:szCs w:val="24"/>
          <w:lang w:val="et-EE"/>
        </w:rPr>
      </w:pPr>
    </w:p>
    <w:p w14:paraId="6EF10B11" w14:textId="77777777" w:rsidR="00340B3E" w:rsidRPr="0089111E" w:rsidRDefault="00340B3E" w:rsidP="00511CCF">
      <w:pPr>
        <w:spacing w:line="240" w:lineRule="auto"/>
        <w:ind w:right="113"/>
        <w:rPr>
          <w:noProof/>
          <w:szCs w:val="24"/>
          <w:lang w:val="et-EE"/>
        </w:rPr>
      </w:pPr>
    </w:p>
    <w:p w14:paraId="30426F95" w14:textId="77777777" w:rsidR="00340B3E" w:rsidRPr="009E7065" w:rsidRDefault="00340B3E" w:rsidP="009E7065">
      <w:pPr>
        <w:pBdr>
          <w:top w:val="single" w:sz="4" w:space="1" w:color="auto"/>
          <w:left w:val="single" w:sz="4" w:space="4" w:color="auto"/>
          <w:bottom w:val="single" w:sz="4" w:space="1" w:color="auto"/>
          <w:right w:val="single" w:sz="4" w:space="4" w:color="auto"/>
        </w:pBdr>
        <w:spacing w:line="240" w:lineRule="auto"/>
        <w:rPr>
          <w:rFonts w:eastAsia="Times New Roman"/>
          <w:b/>
          <w:bCs/>
          <w:szCs w:val="22"/>
          <w:lang w:val="et-EE" w:eastAsia="en-US"/>
        </w:rPr>
      </w:pPr>
      <w:r w:rsidRPr="009E7065">
        <w:rPr>
          <w:rFonts w:eastAsia="Times New Roman"/>
          <w:b/>
          <w:bCs/>
          <w:szCs w:val="22"/>
          <w:lang w:val="et-EE" w:eastAsia="en-US"/>
        </w:rPr>
        <w:t>6.</w:t>
      </w:r>
      <w:r w:rsidRPr="009E7065">
        <w:rPr>
          <w:rFonts w:eastAsia="Times New Roman"/>
          <w:b/>
          <w:bCs/>
          <w:szCs w:val="22"/>
          <w:lang w:val="et-EE" w:eastAsia="en-US"/>
        </w:rPr>
        <w:tab/>
        <w:t>MUU</w:t>
      </w:r>
    </w:p>
    <w:p w14:paraId="7FBF69E3" w14:textId="77777777" w:rsidR="00340B3E" w:rsidRPr="0089111E" w:rsidRDefault="00340B3E" w:rsidP="00511CCF">
      <w:pPr>
        <w:keepNext/>
        <w:spacing w:line="240" w:lineRule="auto"/>
        <w:rPr>
          <w:noProof/>
          <w:szCs w:val="24"/>
          <w:lang w:val="et-EE"/>
        </w:rPr>
      </w:pPr>
    </w:p>
    <w:p w14:paraId="6D4E2398" w14:textId="77777777" w:rsidR="00340B3E" w:rsidRPr="0089111E" w:rsidRDefault="00340B3E" w:rsidP="00511CCF">
      <w:pPr>
        <w:spacing w:line="240" w:lineRule="auto"/>
        <w:rPr>
          <w:noProof/>
          <w:szCs w:val="22"/>
          <w:lang w:val="et-EE"/>
        </w:rPr>
      </w:pPr>
      <w:r w:rsidRPr="0089111E">
        <w:rPr>
          <w:noProof/>
          <w:szCs w:val="22"/>
          <w:lang w:val="et-EE"/>
        </w:rPr>
        <w:t>12 mg / 0,3 ml</w:t>
      </w:r>
    </w:p>
    <w:p w14:paraId="69B8816A" w14:textId="77777777" w:rsidR="00340B3E" w:rsidRPr="0089111E" w:rsidRDefault="00340B3E" w:rsidP="00511CCF">
      <w:pPr>
        <w:keepNext/>
        <w:spacing w:line="240" w:lineRule="auto"/>
        <w:rPr>
          <w:rFonts w:eastAsia="Times New Roman"/>
          <w:noProof/>
          <w:szCs w:val="22"/>
          <w:highlight w:val="lightGray"/>
          <w:lang w:val="et-EE" w:eastAsia="en-US"/>
        </w:rPr>
      </w:pPr>
      <w:r w:rsidRPr="0089111E">
        <w:rPr>
          <w:rFonts w:eastAsia="Times New Roman"/>
          <w:noProof/>
          <w:szCs w:val="22"/>
          <w:highlight w:val="lightGray"/>
          <w:lang w:val="et-EE" w:eastAsia="en-US"/>
        </w:rPr>
        <w:t>18 mg / 0,45 ml</w:t>
      </w:r>
    </w:p>
    <w:p w14:paraId="6649C1CE" w14:textId="77777777" w:rsidR="00340B3E" w:rsidRPr="0089111E" w:rsidRDefault="00340B3E" w:rsidP="00511CCF">
      <w:pPr>
        <w:keepNext/>
        <w:spacing w:line="240" w:lineRule="auto"/>
        <w:rPr>
          <w:rFonts w:eastAsia="Times New Roman"/>
          <w:noProof/>
          <w:szCs w:val="22"/>
          <w:highlight w:val="lightGray"/>
          <w:lang w:val="et-EE" w:eastAsia="en-US"/>
        </w:rPr>
      </w:pPr>
      <w:r w:rsidRPr="0089111E">
        <w:rPr>
          <w:rFonts w:eastAsia="Times New Roman"/>
          <w:noProof/>
          <w:szCs w:val="22"/>
          <w:highlight w:val="lightGray"/>
          <w:lang w:val="et-EE" w:eastAsia="en-US"/>
        </w:rPr>
        <w:t>28 mg / 0,7 ml</w:t>
      </w:r>
    </w:p>
    <w:p w14:paraId="369CF72B" w14:textId="77777777" w:rsidR="00340B3E" w:rsidRPr="0089111E" w:rsidRDefault="00340B3E" w:rsidP="00511CCF">
      <w:pPr>
        <w:keepNext/>
        <w:spacing w:line="240" w:lineRule="auto"/>
        <w:rPr>
          <w:rFonts w:eastAsia="Times New Roman"/>
          <w:noProof/>
          <w:szCs w:val="22"/>
          <w:highlight w:val="lightGray"/>
          <w:lang w:val="et-EE" w:eastAsia="en-US"/>
        </w:rPr>
      </w:pPr>
      <w:r w:rsidRPr="0089111E">
        <w:rPr>
          <w:rFonts w:eastAsia="Times New Roman"/>
          <w:noProof/>
          <w:szCs w:val="22"/>
          <w:highlight w:val="lightGray"/>
          <w:lang w:val="et-EE" w:eastAsia="en-US"/>
        </w:rPr>
        <w:t>40 mg / 1 ml</w:t>
      </w:r>
    </w:p>
    <w:p w14:paraId="3EC305B6" w14:textId="77777777" w:rsidR="00340B3E" w:rsidRPr="0089111E" w:rsidRDefault="00340B3E" w:rsidP="00511CCF">
      <w:pPr>
        <w:spacing w:line="240" w:lineRule="auto"/>
        <w:ind w:right="113"/>
        <w:rPr>
          <w:szCs w:val="24"/>
          <w:lang w:val="et-EE"/>
        </w:rPr>
      </w:pPr>
    </w:p>
    <w:p w14:paraId="5ABEEFD5" w14:textId="77777777" w:rsidR="0087385A" w:rsidRPr="0089111E" w:rsidRDefault="00340B3E" w:rsidP="00511CCF">
      <w:pPr>
        <w:shd w:val="clear" w:color="auto" w:fill="FFFFFF"/>
        <w:spacing w:line="240" w:lineRule="auto"/>
        <w:rPr>
          <w:noProof/>
          <w:szCs w:val="22"/>
          <w:lang w:val="et-EE"/>
        </w:rPr>
      </w:pPr>
      <w:r w:rsidRPr="0089111E">
        <w:rPr>
          <w:szCs w:val="24"/>
          <w:lang w:val="et-EE"/>
        </w:rPr>
        <w:br w:type="page"/>
      </w:r>
    </w:p>
    <w:p w14:paraId="6A039A9D" w14:textId="77777777" w:rsidR="0087385A" w:rsidRPr="0089111E" w:rsidRDefault="0087385A" w:rsidP="00511CCF">
      <w:pPr>
        <w:pBdr>
          <w:top w:val="single" w:sz="4" w:space="1" w:color="auto"/>
          <w:left w:val="single" w:sz="4" w:space="4" w:color="auto"/>
          <w:bottom w:val="single" w:sz="4" w:space="1" w:color="auto"/>
          <w:right w:val="single" w:sz="4" w:space="4" w:color="auto"/>
        </w:pBdr>
        <w:spacing w:line="240" w:lineRule="auto"/>
        <w:rPr>
          <w:b/>
          <w:noProof/>
          <w:szCs w:val="22"/>
          <w:lang w:val="et-EE"/>
        </w:rPr>
      </w:pPr>
      <w:r w:rsidRPr="0089111E">
        <w:rPr>
          <w:b/>
          <w:szCs w:val="22"/>
          <w:lang w:val="et-EE"/>
        </w:rPr>
        <w:t>VÄLISPAKENDIL PEAVAD OLEMA JÄRGMISED ANDMED</w:t>
      </w:r>
    </w:p>
    <w:p w14:paraId="274F69E1" w14:textId="77777777" w:rsidR="0087385A" w:rsidRPr="0089111E" w:rsidRDefault="0087385A" w:rsidP="00511CCF">
      <w:pPr>
        <w:pBdr>
          <w:top w:val="single" w:sz="4" w:space="1" w:color="auto"/>
          <w:left w:val="single" w:sz="4" w:space="4" w:color="auto"/>
          <w:bottom w:val="single" w:sz="4" w:space="1" w:color="auto"/>
          <w:right w:val="single" w:sz="4" w:space="4" w:color="auto"/>
        </w:pBdr>
        <w:spacing w:line="240" w:lineRule="auto"/>
        <w:ind w:left="567" w:hanging="567"/>
        <w:rPr>
          <w:b/>
          <w:noProof/>
          <w:szCs w:val="22"/>
          <w:lang w:val="et-EE"/>
        </w:rPr>
      </w:pPr>
    </w:p>
    <w:p w14:paraId="2C9DA558" w14:textId="77777777" w:rsidR="0087385A" w:rsidRPr="0089111E" w:rsidRDefault="0087385A" w:rsidP="00511CCF">
      <w:pPr>
        <w:pBdr>
          <w:top w:val="single" w:sz="4" w:space="1" w:color="auto"/>
          <w:left w:val="single" w:sz="4" w:space="4" w:color="auto"/>
          <w:bottom w:val="single" w:sz="4" w:space="1" w:color="auto"/>
          <w:right w:val="single" w:sz="4" w:space="4" w:color="auto"/>
        </w:pBdr>
        <w:spacing w:line="240" w:lineRule="auto"/>
        <w:rPr>
          <w:b/>
          <w:noProof/>
          <w:szCs w:val="22"/>
          <w:lang w:val="et-EE"/>
        </w:rPr>
      </w:pPr>
      <w:r w:rsidRPr="0089111E">
        <w:rPr>
          <w:b/>
          <w:szCs w:val="22"/>
          <w:lang w:val="et-EE"/>
        </w:rPr>
        <w:t>VÄLISPAKEND 100 mg/ml</w:t>
      </w:r>
    </w:p>
    <w:p w14:paraId="36DCFB2F" w14:textId="77777777" w:rsidR="0087385A" w:rsidRPr="0089111E" w:rsidRDefault="0087385A" w:rsidP="00511CCF">
      <w:pPr>
        <w:spacing w:line="240" w:lineRule="auto"/>
        <w:rPr>
          <w:szCs w:val="22"/>
          <w:lang w:val="et-EE"/>
        </w:rPr>
      </w:pPr>
    </w:p>
    <w:p w14:paraId="569D0839" w14:textId="77777777" w:rsidR="0087385A" w:rsidRPr="0089111E" w:rsidRDefault="0087385A" w:rsidP="00511CCF">
      <w:pPr>
        <w:spacing w:line="240" w:lineRule="auto"/>
        <w:rPr>
          <w:noProof/>
          <w:szCs w:val="22"/>
          <w:lang w:val="et-EE"/>
        </w:rPr>
      </w:pPr>
    </w:p>
    <w:p w14:paraId="61515DDA" w14:textId="77777777" w:rsidR="0087385A" w:rsidRPr="009E7065" w:rsidRDefault="0087385A" w:rsidP="009E7065">
      <w:pPr>
        <w:pBdr>
          <w:top w:val="single" w:sz="4" w:space="1" w:color="auto"/>
          <w:left w:val="single" w:sz="4" w:space="4" w:color="auto"/>
          <w:bottom w:val="single" w:sz="4" w:space="1" w:color="auto"/>
          <w:right w:val="single" w:sz="4" w:space="4" w:color="auto"/>
        </w:pBdr>
        <w:spacing w:line="240" w:lineRule="auto"/>
        <w:rPr>
          <w:rFonts w:eastAsia="Times New Roman"/>
          <w:b/>
          <w:bCs/>
          <w:szCs w:val="22"/>
          <w:lang w:val="et-EE" w:eastAsia="en-US"/>
        </w:rPr>
      </w:pPr>
      <w:r w:rsidRPr="009E7065">
        <w:rPr>
          <w:rFonts w:eastAsia="Times New Roman"/>
          <w:b/>
          <w:bCs/>
          <w:szCs w:val="22"/>
          <w:lang w:val="et-EE" w:eastAsia="en-US"/>
        </w:rPr>
        <w:t>1.</w:t>
      </w:r>
      <w:r w:rsidRPr="009E7065">
        <w:rPr>
          <w:rFonts w:eastAsia="Times New Roman"/>
          <w:b/>
          <w:bCs/>
          <w:szCs w:val="22"/>
          <w:lang w:val="et-EE" w:eastAsia="en-US"/>
        </w:rPr>
        <w:tab/>
        <w:t>RAVIMPREPARAADI NIMETUS</w:t>
      </w:r>
    </w:p>
    <w:p w14:paraId="098A6AA9" w14:textId="77777777" w:rsidR="0087385A" w:rsidRPr="0089111E" w:rsidRDefault="0087385A" w:rsidP="00511CCF">
      <w:pPr>
        <w:keepNext/>
        <w:spacing w:line="240" w:lineRule="auto"/>
        <w:rPr>
          <w:noProof/>
          <w:szCs w:val="22"/>
          <w:lang w:val="et-EE"/>
        </w:rPr>
      </w:pPr>
    </w:p>
    <w:p w14:paraId="1E2A8F8B" w14:textId="77777777" w:rsidR="0087385A" w:rsidRPr="0089111E" w:rsidRDefault="0087385A" w:rsidP="00511CCF">
      <w:pPr>
        <w:spacing w:line="240" w:lineRule="auto"/>
        <w:rPr>
          <w:noProof/>
          <w:szCs w:val="22"/>
          <w:lang w:val="et-EE"/>
        </w:rPr>
      </w:pPr>
      <w:r w:rsidRPr="0089111E">
        <w:rPr>
          <w:szCs w:val="22"/>
          <w:lang w:val="et-EE"/>
        </w:rPr>
        <w:t>Strensiq 100 mg/ml süstelahus</w:t>
      </w:r>
    </w:p>
    <w:p w14:paraId="61D1792C" w14:textId="77777777" w:rsidR="0087385A" w:rsidRPr="0089111E" w:rsidRDefault="00976696" w:rsidP="00511CCF">
      <w:pPr>
        <w:spacing w:line="240" w:lineRule="auto"/>
        <w:rPr>
          <w:noProof/>
          <w:szCs w:val="22"/>
          <w:lang w:val="et-EE"/>
        </w:rPr>
      </w:pPr>
      <w:r>
        <w:rPr>
          <w:szCs w:val="22"/>
          <w:lang w:val="et-EE"/>
        </w:rPr>
        <w:t>a</w:t>
      </w:r>
      <w:r w:rsidR="0087385A" w:rsidRPr="0089111E">
        <w:rPr>
          <w:szCs w:val="22"/>
          <w:lang w:val="et-EE"/>
        </w:rPr>
        <w:t>lfaasfotaas</w:t>
      </w:r>
    </w:p>
    <w:p w14:paraId="3C22773C" w14:textId="77777777" w:rsidR="0087385A" w:rsidRPr="0089111E" w:rsidRDefault="0087385A" w:rsidP="00511CCF">
      <w:pPr>
        <w:spacing w:line="240" w:lineRule="auto"/>
        <w:rPr>
          <w:noProof/>
          <w:szCs w:val="22"/>
          <w:lang w:val="et-EE"/>
        </w:rPr>
      </w:pPr>
    </w:p>
    <w:p w14:paraId="11450201" w14:textId="77777777" w:rsidR="0087385A" w:rsidRPr="0089111E" w:rsidRDefault="0087385A" w:rsidP="00511CCF">
      <w:pPr>
        <w:spacing w:line="240" w:lineRule="auto"/>
        <w:rPr>
          <w:noProof/>
          <w:szCs w:val="22"/>
          <w:lang w:val="et-EE"/>
        </w:rPr>
      </w:pPr>
    </w:p>
    <w:p w14:paraId="1F6AA599" w14:textId="77777777" w:rsidR="0087385A" w:rsidRPr="0089111E" w:rsidRDefault="0087385A" w:rsidP="009E7065">
      <w:pPr>
        <w:pBdr>
          <w:top w:val="single" w:sz="4" w:space="1" w:color="auto"/>
          <w:left w:val="single" w:sz="4" w:space="4" w:color="auto"/>
          <w:bottom w:val="single" w:sz="4" w:space="1" w:color="auto"/>
          <w:right w:val="single" w:sz="4" w:space="4" w:color="auto"/>
        </w:pBdr>
        <w:spacing w:line="240" w:lineRule="auto"/>
        <w:rPr>
          <w:b/>
          <w:noProof/>
          <w:szCs w:val="22"/>
          <w:lang w:val="et-EE"/>
        </w:rPr>
      </w:pPr>
      <w:r w:rsidRPr="009E7065">
        <w:rPr>
          <w:rFonts w:eastAsia="Times New Roman"/>
          <w:b/>
          <w:bCs/>
          <w:szCs w:val="22"/>
          <w:lang w:val="et-EE" w:eastAsia="en-US"/>
        </w:rPr>
        <w:t>2.</w:t>
      </w:r>
      <w:r w:rsidRPr="009E7065">
        <w:rPr>
          <w:rFonts w:eastAsia="Times New Roman"/>
          <w:b/>
          <w:bCs/>
          <w:szCs w:val="22"/>
          <w:lang w:val="et-EE" w:eastAsia="en-US"/>
        </w:rPr>
        <w:tab/>
        <w:t>TOIMEAINE(TE) SISALDUS</w:t>
      </w:r>
    </w:p>
    <w:p w14:paraId="595FB220" w14:textId="77777777" w:rsidR="0087385A" w:rsidRPr="0089111E" w:rsidRDefault="0087385A" w:rsidP="00511CCF">
      <w:pPr>
        <w:keepNext/>
        <w:spacing w:line="240" w:lineRule="auto"/>
        <w:rPr>
          <w:noProof/>
          <w:szCs w:val="22"/>
          <w:highlight w:val="lightGray"/>
          <w:lang w:val="et-EE"/>
        </w:rPr>
      </w:pPr>
    </w:p>
    <w:p w14:paraId="474163C5" w14:textId="77777777" w:rsidR="0087385A" w:rsidRPr="0089111E" w:rsidRDefault="0087385A" w:rsidP="00511CCF">
      <w:pPr>
        <w:spacing w:line="240" w:lineRule="auto"/>
        <w:rPr>
          <w:noProof/>
          <w:szCs w:val="22"/>
          <w:highlight w:val="lightGray"/>
          <w:lang w:val="et-EE"/>
        </w:rPr>
      </w:pPr>
      <w:r w:rsidRPr="0089111E">
        <w:rPr>
          <w:szCs w:val="22"/>
          <w:lang w:val="et-EE"/>
        </w:rPr>
        <w:t>1 ml lahust sisaldab 100 mg alfaasfotaasi.</w:t>
      </w:r>
    </w:p>
    <w:p w14:paraId="329D56DB" w14:textId="77777777" w:rsidR="0087385A" w:rsidRPr="0089111E" w:rsidRDefault="0087385A" w:rsidP="00511CCF">
      <w:pPr>
        <w:spacing w:line="240" w:lineRule="auto"/>
        <w:rPr>
          <w:noProof/>
          <w:szCs w:val="22"/>
          <w:lang w:val="et-EE"/>
        </w:rPr>
      </w:pPr>
      <w:r w:rsidRPr="0089111E">
        <w:rPr>
          <w:szCs w:val="22"/>
          <w:lang w:val="et-EE"/>
        </w:rPr>
        <w:t>Üks viaal sisaldab 80 mg alfaasfotaasi (80 mg / 0,8 ml).</w:t>
      </w:r>
    </w:p>
    <w:p w14:paraId="5919E4AD" w14:textId="77777777" w:rsidR="0087385A" w:rsidRPr="0089111E" w:rsidRDefault="0087385A" w:rsidP="00511CCF">
      <w:pPr>
        <w:spacing w:line="240" w:lineRule="auto"/>
        <w:rPr>
          <w:noProof/>
          <w:szCs w:val="22"/>
          <w:lang w:val="et-EE"/>
        </w:rPr>
      </w:pPr>
    </w:p>
    <w:p w14:paraId="5166A7E0" w14:textId="77777777" w:rsidR="0087385A" w:rsidRPr="0089111E" w:rsidRDefault="0087385A" w:rsidP="00511CCF">
      <w:pPr>
        <w:spacing w:line="240" w:lineRule="auto"/>
        <w:rPr>
          <w:noProof/>
          <w:szCs w:val="22"/>
          <w:lang w:val="et-EE"/>
        </w:rPr>
      </w:pPr>
    </w:p>
    <w:p w14:paraId="6A430CD9" w14:textId="77777777" w:rsidR="0087385A" w:rsidRPr="009E7065" w:rsidRDefault="0087385A" w:rsidP="009E7065">
      <w:pPr>
        <w:pBdr>
          <w:top w:val="single" w:sz="4" w:space="1" w:color="auto"/>
          <w:left w:val="single" w:sz="4" w:space="4" w:color="auto"/>
          <w:bottom w:val="single" w:sz="4" w:space="1" w:color="auto"/>
          <w:right w:val="single" w:sz="4" w:space="4" w:color="auto"/>
        </w:pBdr>
        <w:spacing w:line="240" w:lineRule="auto"/>
        <w:rPr>
          <w:rFonts w:eastAsia="Times New Roman"/>
          <w:b/>
          <w:bCs/>
          <w:szCs w:val="22"/>
          <w:lang w:val="et-EE" w:eastAsia="en-US"/>
        </w:rPr>
      </w:pPr>
      <w:r w:rsidRPr="009E7065">
        <w:rPr>
          <w:rFonts w:eastAsia="Times New Roman"/>
          <w:b/>
          <w:bCs/>
          <w:szCs w:val="22"/>
          <w:lang w:val="et-EE" w:eastAsia="en-US"/>
        </w:rPr>
        <w:t>3.</w:t>
      </w:r>
      <w:r w:rsidRPr="009E7065">
        <w:rPr>
          <w:rFonts w:eastAsia="Times New Roman"/>
          <w:b/>
          <w:bCs/>
          <w:szCs w:val="22"/>
          <w:lang w:val="et-EE" w:eastAsia="en-US"/>
        </w:rPr>
        <w:tab/>
        <w:t>ABIAINED</w:t>
      </w:r>
    </w:p>
    <w:p w14:paraId="2950BDD2" w14:textId="77777777" w:rsidR="0087385A" w:rsidRPr="0089111E" w:rsidRDefault="0087385A" w:rsidP="00511CCF">
      <w:pPr>
        <w:keepNext/>
        <w:spacing w:line="240" w:lineRule="auto"/>
        <w:rPr>
          <w:noProof/>
          <w:szCs w:val="22"/>
          <w:lang w:val="et-EE"/>
        </w:rPr>
      </w:pPr>
    </w:p>
    <w:p w14:paraId="198EE4BA" w14:textId="77777777" w:rsidR="0087385A" w:rsidRPr="0089111E" w:rsidRDefault="00F74C44" w:rsidP="00511CCF">
      <w:pPr>
        <w:spacing w:line="240" w:lineRule="auto"/>
        <w:rPr>
          <w:noProof/>
          <w:szCs w:val="22"/>
          <w:lang w:val="et-EE"/>
        </w:rPr>
      </w:pPr>
      <w:r>
        <w:rPr>
          <w:szCs w:val="22"/>
          <w:lang w:val="et-EE"/>
        </w:rPr>
        <w:t>Abiained: n</w:t>
      </w:r>
      <w:r w:rsidR="0087385A" w:rsidRPr="0089111E">
        <w:rPr>
          <w:szCs w:val="22"/>
          <w:lang w:val="et-EE"/>
        </w:rPr>
        <w:t xml:space="preserve">aatriumkloriid, </w:t>
      </w:r>
      <w:r w:rsidR="00A114E2">
        <w:rPr>
          <w:szCs w:val="22"/>
          <w:lang w:val="et-EE"/>
        </w:rPr>
        <w:t>di</w:t>
      </w:r>
      <w:r w:rsidR="0087385A" w:rsidRPr="0089111E">
        <w:rPr>
          <w:szCs w:val="22"/>
          <w:lang w:val="et-EE"/>
        </w:rPr>
        <w:t>naatrium</w:t>
      </w:r>
      <w:r w:rsidR="00A114E2">
        <w:rPr>
          <w:szCs w:val="22"/>
          <w:lang w:val="et-EE"/>
        </w:rPr>
        <w:t>vesinik</w:t>
      </w:r>
      <w:r w:rsidR="0087385A" w:rsidRPr="0089111E">
        <w:rPr>
          <w:szCs w:val="22"/>
          <w:lang w:val="et-EE"/>
        </w:rPr>
        <w:t>fosfaatheptahüdraat, naatrium</w:t>
      </w:r>
      <w:r w:rsidR="00A114E2">
        <w:rPr>
          <w:szCs w:val="22"/>
          <w:lang w:val="et-EE"/>
        </w:rPr>
        <w:t>divesinik</w:t>
      </w:r>
      <w:r w:rsidR="0087385A" w:rsidRPr="0089111E">
        <w:rPr>
          <w:szCs w:val="22"/>
          <w:lang w:val="et-EE"/>
        </w:rPr>
        <w:t>fosfaatmonohüdraat, süstevesi</w:t>
      </w:r>
    </w:p>
    <w:p w14:paraId="19E97955" w14:textId="77777777" w:rsidR="0087385A" w:rsidRPr="0089111E" w:rsidRDefault="0087385A" w:rsidP="00511CCF">
      <w:pPr>
        <w:spacing w:line="240" w:lineRule="auto"/>
        <w:rPr>
          <w:noProof/>
          <w:szCs w:val="22"/>
          <w:lang w:val="et-EE"/>
        </w:rPr>
      </w:pPr>
    </w:p>
    <w:p w14:paraId="2CE0697A" w14:textId="77777777" w:rsidR="0087385A" w:rsidRPr="0089111E" w:rsidRDefault="0087385A" w:rsidP="00511CCF">
      <w:pPr>
        <w:spacing w:line="240" w:lineRule="auto"/>
        <w:rPr>
          <w:noProof/>
          <w:szCs w:val="22"/>
          <w:highlight w:val="lightGray"/>
          <w:lang w:val="et-EE"/>
        </w:rPr>
      </w:pPr>
      <w:r w:rsidRPr="0089111E">
        <w:rPr>
          <w:noProof/>
          <w:szCs w:val="22"/>
          <w:highlight w:val="lightGray"/>
          <w:lang w:val="et-EE"/>
        </w:rPr>
        <w:t>Täpsem teave on esitatud pakendi infolehel</w:t>
      </w:r>
    </w:p>
    <w:p w14:paraId="383B3E9E" w14:textId="77777777" w:rsidR="0087385A" w:rsidRPr="0089111E" w:rsidRDefault="0087385A" w:rsidP="00511CCF">
      <w:pPr>
        <w:spacing w:line="240" w:lineRule="auto"/>
        <w:rPr>
          <w:noProof/>
          <w:szCs w:val="22"/>
          <w:lang w:val="et-EE"/>
        </w:rPr>
      </w:pPr>
    </w:p>
    <w:p w14:paraId="53DE104F" w14:textId="77777777" w:rsidR="0087385A" w:rsidRPr="0089111E" w:rsidRDefault="0087385A" w:rsidP="00511CCF">
      <w:pPr>
        <w:spacing w:line="240" w:lineRule="auto"/>
        <w:rPr>
          <w:noProof/>
          <w:szCs w:val="22"/>
          <w:lang w:val="et-EE"/>
        </w:rPr>
      </w:pPr>
    </w:p>
    <w:p w14:paraId="09248989" w14:textId="77777777" w:rsidR="0087385A" w:rsidRPr="009E7065" w:rsidRDefault="0087385A" w:rsidP="009E7065">
      <w:pPr>
        <w:pBdr>
          <w:top w:val="single" w:sz="4" w:space="1" w:color="auto"/>
          <w:left w:val="single" w:sz="4" w:space="4" w:color="auto"/>
          <w:bottom w:val="single" w:sz="4" w:space="1" w:color="auto"/>
          <w:right w:val="single" w:sz="4" w:space="4" w:color="auto"/>
        </w:pBdr>
        <w:spacing w:line="240" w:lineRule="auto"/>
        <w:rPr>
          <w:rFonts w:eastAsia="Times New Roman"/>
          <w:b/>
          <w:bCs/>
          <w:szCs w:val="22"/>
          <w:lang w:val="et-EE" w:eastAsia="en-US"/>
        </w:rPr>
      </w:pPr>
      <w:r w:rsidRPr="009E7065">
        <w:rPr>
          <w:rFonts w:eastAsia="Times New Roman"/>
          <w:b/>
          <w:bCs/>
          <w:szCs w:val="22"/>
          <w:lang w:val="et-EE" w:eastAsia="en-US"/>
        </w:rPr>
        <w:t>4.</w:t>
      </w:r>
      <w:r w:rsidRPr="009E7065">
        <w:rPr>
          <w:rFonts w:eastAsia="Times New Roman"/>
          <w:b/>
          <w:bCs/>
          <w:szCs w:val="22"/>
          <w:lang w:val="et-EE" w:eastAsia="en-US"/>
        </w:rPr>
        <w:tab/>
        <w:t>RAVIMVORM JA PAKENDI SUURUS</w:t>
      </w:r>
    </w:p>
    <w:p w14:paraId="59BCF049" w14:textId="77777777" w:rsidR="0087385A" w:rsidRPr="0089111E" w:rsidRDefault="0087385A" w:rsidP="00511CCF">
      <w:pPr>
        <w:keepNext/>
        <w:spacing w:line="240" w:lineRule="auto"/>
        <w:rPr>
          <w:noProof/>
          <w:szCs w:val="22"/>
          <w:lang w:val="et-EE"/>
        </w:rPr>
      </w:pPr>
    </w:p>
    <w:p w14:paraId="405AFE1B" w14:textId="77777777" w:rsidR="0087385A" w:rsidRPr="0089111E" w:rsidRDefault="0087385A" w:rsidP="00511CCF">
      <w:pPr>
        <w:keepNext/>
        <w:spacing w:line="240" w:lineRule="auto"/>
        <w:rPr>
          <w:noProof/>
          <w:szCs w:val="22"/>
          <w:lang w:val="et-EE"/>
        </w:rPr>
      </w:pPr>
      <w:r w:rsidRPr="0089111E">
        <w:rPr>
          <w:noProof/>
          <w:szCs w:val="22"/>
          <w:highlight w:val="lightGray"/>
          <w:lang w:val="et-EE"/>
        </w:rPr>
        <w:t>Süstelahus</w:t>
      </w:r>
      <w:r w:rsidRPr="0089111E">
        <w:rPr>
          <w:noProof/>
          <w:szCs w:val="22"/>
          <w:lang w:val="et-EE"/>
        </w:rPr>
        <w:t>.</w:t>
      </w:r>
    </w:p>
    <w:p w14:paraId="7DD326A0" w14:textId="77777777" w:rsidR="0087385A" w:rsidRPr="0089111E" w:rsidRDefault="0087385A" w:rsidP="00511CCF">
      <w:pPr>
        <w:keepNext/>
        <w:spacing w:line="240" w:lineRule="auto"/>
        <w:rPr>
          <w:noProof/>
          <w:szCs w:val="22"/>
          <w:lang w:val="et-EE"/>
        </w:rPr>
      </w:pPr>
      <w:r w:rsidRPr="0089111E">
        <w:rPr>
          <w:szCs w:val="22"/>
          <w:lang w:val="et-EE"/>
        </w:rPr>
        <w:t>1 viaal 0,8 ml</w:t>
      </w:r>
    </w:p>
    <w:p w14:paraId="287DB9A5" w14:textId="77777777" w:rsidR="0087385A" w:rsidRPr="0089111E" w:rsidRDefault="0087385A" w:rsidP="00511CCF">
      <w:pPr>
        <w:keepNext/>
        <w:spacing w:line="240" w:lineRule="auto"/>
        <w:rPr>
          <w:noProof/>
          <w:szCs w:val="22"/>
          <w:lang w:val="et-EE"/>
        </w:rPr>
      </w:pPr>
      <w:r w:rsidRPr="0089111E">
        <w:rPr>
          <w:szCs w:val="22"/>
          <w:highlight w:val="lightGray"/>
          <w:lang w:val="et-EE"/>
        </w:rPr>
        <w:t>12 viaali 0,8 ml</w:t>
      </w:r>
    </w:p>
    <w:p w14:paraId="7A47A99B" w14:textId="77777777" w:rsidR="0087385A" w:rsidRPr="0089111E" w:rsidRDefault="0087385A" w:rsidP="00511CCF">
      <w:pPr>
        <w:spacing w:line="240" w:lineRule="auto"/>
        <w:rPr>
          <w:noProof/>
          <w:szCs w:val="22"/>
          <w:lang w:val="et-EE"/>
        </w:rPr>
      </w:pPr>
      <w:r w:rsidRPr="0089111E">
        <w:rPr>
          <w:noProof/>
          <w:szCs w:val="22"/>
          <w:lang w:val="et-EE"/>
        </w:rPr>
        <w:t xml:space="preserve"> </w:t>
      </w:r>
    </w:p>
    <w:p w14:paraId="2A42A821" w14:textId="77777777" w:rsidR="0087385A" w:rsidRPr="0089111E" w:rsidRDefault="0087385A" w:rsidP="00511CCF">
      <w:pPr>
        <w:spacing w:line="240" w:lineRule="auto"/>
        <w:rPr>
          <w:noProof/>
          <w:szCs w:val="22"/>
          <w:lang w:val="et-EE"/>
        </w:rPr>
      </w:pPr>
    </w:p>
    <w:p w14:paraId="5A38C78A" w14:textId="77777777" w:rsidR="0087385A" w:rsidRPr="009E7065" w:rsidRDefault="0087385A" w:rsidP="009E7065">
      <w:pPr>
        <w:pBdr>
          <w:top w:val="single" w:sz="4" w:space="1" w:color="auto"/>
          <w:left w:val="single" w:sz="4" w:space="4" w:color="auto"/>
          <w:bottom w:val="single" w:sz="4" w:space="1" w:color="auto"/>
          <w:right w:val="single" w:sz="4" w:space="4" w:color="auto"/>
        </w:pBdr>
        <w:spacing w:line="240" w:lineRule="auto"/>
        <w:rPr>
          <w:rFonts w:eastAsia="Times New Roman"/>
          <w:b/>
          <w:bCs/>
          <w:szCs w:val="22"/>
          <w:lang w:val="et-EE" w:eastAsia="en-US"/>
        </w:rPr>
      </w:pPr>
      <w:r w:rsidRPr="009E7065">
        <w:rPr>
          <w:rFonts w:eastAsia="Times New Roman"/>
          <w:b/>
          <w:bCs/>
          <w:szCs w:val="22"/>
          <w:lang w:val="et-EE" w:eastAsia="en-US"/>
        </w:rPr>
        <w:t>5.</w:t>
      </w:r>
      <w:r w:rsidRPr="009E7065">
        <w:rPr>
          <w:rFonts w:eastAsia="Times New Roman"/>
          <w:b/>
          <w:bCs/>
          <w:szCs w:val="22"/>
          <w:lang w:val="et-EE" w:eastAsia="en-US"/>
        </w:rPr>
        <w:tab/>
        <w:t>MANUSTAMISVIIS JA -TEE(D)</w:t>
      </w:r>
    </w:p>
    <w:p w14:paraId="4F4BD2E5" w14:textId="77777777" w:rsidR="0087385A" w:rsidRPr="0089111E" w:rsidRDefault="0087385A" w:rsidP="00511CCF">
      <w:pPr>
        <w:keepNext/>
        <w:spacing w:line="240" w:lineRule="auto"/>
        <w:rPr>
          <w:noProof/>
          <w:szCs w:val="22"/>
          <w:lang w:val="et-EE"/>
        </w:rPr>
      </w:pPr>
    </w:p>
    <w:p w14:paraId="2AE68C43" w14:textId="77777777" w:rsidR="0087385A" w:rsidRPr="0089111E" w:rsidRDefault="0087385A" w:rsidP="00511CCF">
      <w:pPr>
        <w:spacing w:line="240" w:lineRule="auto"/>
        <w:rPr>
          <w:noProof/>
          <w:szCs w:val="22"/>
          <w:lang w:val="et-EE"/>
        </w:rPr>
      </w:pPr>
      <w:r w:rsidRPr="0089111E">
        <w:rPr>
          <w:szCs w:val="22"/>
          <w:lang w:val="et-EE"/>
        </w:rPr>
        <w:t>Enne ravimi kasutamist lugege pakendi infolehte.</w:t>
      </w:r>
    </w:p>
    <w:p w14:paraId="699F9D7C" w14:textId="77777777" w:rsidR="0087385A" w:rsidRPr="0089111E" w:rsidRDefault="0087385A" w:rsidP="00511CCF">
      <w:pPr>
        <w:spacing w:line="240" w:lineRule="auto"/>
        <w:rPr>
          <w:noProof/>
          <w:szCs w:val="22"/>
          <w:lang w:val="et-EE"/>
        </w:rPr>
      </w:pPr>
      <w:r w:rsidRPr="0089111E">
        <w:rPr>
          <w:szCs w:val="22"/>
          <w:lang w:val="et-EE"/>
        </w:rPr>
        <w:t>Subkutaanne.</w:t>
      </w:r>
    </w:p>
    <w:p w14:paraId="2B699243" w14:textId="77777777" w:rsidR="0087385A" w:rsidRPr="0089111E" w:rsidRDefault="0087385A" w:rsidP="00511CCF">
      <w:pPr>
        <w:spacing w:line="240" w:lineRule="auto"/>
        <w:rPr>
          <w:noProof/>
          <w:szCs w:val="22"/>
          <w:lang w:val="et-EE"/>
        </w:rPr>
      </w:pPr>
    </w:p>
    <w:p w14:paraId="0C1CE39E" w14:textId="77777777" w:rsidR="0087385A" w:rsidRPr="0089111E" w:rsidRDefault="0087385A" w:rsidP="00511CCF">
      <w:pPr>
        <w:spacing w:line="240" w:lineRule="auto"/>
        <w:rPr>
          <w:noProof/>
          <w:szCs w:val="22"/>
          <w:lang w:val="et-EE"/>
        </w:rPr>
      </w:pPr>
    </w:p>
    <w:p w14:paraId="4B54DE9E" w14:textId="77777777" w:rsidR="0087385A" w:rsidRPr="009E7065" w:rsidRDefault="0087385A" w:rsidP="009E7065">
      <w:pPr>
        <w:pBdr>
          <w:top w:val="single" w:sz="4" w:space="1" w:color="auto"/>
          <w:left w:val="single" w:sz="4" w:space="4" w:color="auto"/>
          <w:bottom w:val="single" w:sz="4" w:space="1" w:color="auto"/>
          <w:right w:val="single" w:sz="4" w:space="4" w:color="auto"/>
        </w:pBdr>
        <w:spacing w:line="240" w:lineRule="auto"/>
        <w:ind w:left="567" w:hanging="567"/>
        <w:rPr>
          <w:b/>
          <w:szCs w:val="24"/>
          <w:lang w:val="et-EE"/>
        </w:rPr>
      </w:pPr>
      <w:r w:rsidRPr="009E7065">
        <w:rPr>
          <w:b/>
          <w:szCs w:val="24"/>
          <w:lang w:val="et-EE"/>
        </w:rPr>
        <w:t>6.</w:t>
      </w:r>
      <w:r w:rsidRPr="009E7065">
        <w:rPr>
          <w:b/>
          <w:szCs w:val="24"/>
          <w:lang w:val="et-EE"/>
        </w:rPr>
        <w:tab/>
        <w:t>ERIHOIATUS, ET RAVIMIT TULEB HOIDA LASTE EEST VARJATUD JA KÄTTESAAMATUS KOHAS</w:t>
      </w:r>
    </w:p>
    <w:p w14:paraId="11ED3269" w14:textId="77777777" w:rsidR="0087385A" w:rsidRPr="0089111E" w:rsidRDefault="0087385A" w:rsidP="00511CCF">
      <w:pPr>
        <w:keepNext/>
        <w:spacing w:line="240" w:lineRule="auto"/>
        <w:rPr>
          <w:noProof/>
          <w:szCs w:val="22"/>
          <w:lang w:val="et-EE"/>
        </w:rPr>
      </w:pPr>
    </w:p>
    <w:p w14:paraId="53B3A5E8" w14:textId="77777777" w:rsidR="0087385A" w:rsidRPr="0089111E" w:rsidRDefault="0087385A" w:rsidP="009E7065">
      <w:pPr>
        <w:rPr>
          <w:noProof/>
          <w:lang w:val="et-EE"/>
        </w:rPr>
      </w:pPr>
      <w:r w:rsidRPr="0089111E">
        <w:rPr>
          <w:lang w:val="et-EE"/>
        </w:rPr>
        <w:t>Hoida laste eest varjatud ja kättesaamatus kohas.</w:t>
      </w:r>
    </w:p>
    <w:p w14:paraId="2DF0A53A" w14:textId="77777777" w:rsidR="0087385A" w:rsidRPr="0089111E" w:rsidRDefault="0087385A" w:rsidP="00511CCF">
      <w:pPr>
        <w:spacing w:line="240" w:lineRule="auto"/>
        <w:rPr>
          <w:noProof/>
          <w:szCs w:val="22"/>
          <w:lang w:val="et-EE"/>
        </w:rPr>
      </w:pPr>
    </w:p>
    <w:p w14:paraId="03FF63C9" w14:textId="77777777" w:rsidR="0087385A" w:rsidRPr="0089111E" w:rsidRDefault="0087385A" w:rsidP="00511CCF">
      <w:pPr>
        <w:spacing w:line="240" w:lineRule="auto"/>
        <w:rPr>
          <w:noProof/>
          <w:szCs w:val="22"/>
          <w:lang w:val="et-EE"/>
        </w:rPr>
      </w:pPr>
    </w:p>
    <w:p w14:paraId="77A3D4F5" w14:textId="77777777" w:rsidR="0087385A" w:rsidRPr="009E7065" w:rsidRDefault="0087385A" w:rsidP="009E7065">
      <w:pPr>
        <w:pBdr>
          <w:top w:val="single" w:sz="4" w:space="1" w:color="auto"/>
          <w:left w:val="single" w:sz="4" w:space="4" w:color="auto"/>
          <w:bottom w:val="single" w:sz="4" w:space="1" w:color="auto"/>
          <w:right w:val="single" w:sz="4" w:space="4" w:color="auto"/>
        </w:pBdr>
        <w:spacing w:line="240" w:lineRule="auto"/>
        <w:rPr>
          <w:rFonts w:eastAsia="Times New Roman"/>
          <w:b/>
          <w:bCs/>
          <w:szCs w:val="22"/>
          <w:lang w:val="et-EE" w:eastAsia="en-US"/>
        </w:rPr>
      </w:pPr>
      <w:r w:rsidRPr="009E7065">
        <w:rPr>
          <w:rFonts w:eastAsia="Times New Roman"/>
          <w:b/>
          <w:bCs/>
          <w:szCs w:val="22"/>
          <w:lang w:val="et-EE" w:eastAsia="en-US"/>
        </w:rPr>
        <w:t>7.</w:t>
      </w:r>
      <w:r w:rsidRPr="009E7065">
        <w:rPr>
          <w:rFonts w:eastAsia="Times New Roman"/>
          <w:b/>
          <w:bCs/>
          <w:szCs w:val="22"/>
          <w:lang w:val="et-EE" w:eastAsia="en-US"/>
        </w:rPr>
        <w:tab/>
        <w:t>TEISED ERIHOIATUSED (VAJADUSEL)</w:t>
      </w:r>
    </w:p>
    <w:p w14:paraId="632DAB05" w14:textId="77777777" w:rsidR="0087385A" w:rsidRPr="0089111E" w:rsidRDefault="0087385A" w:rsidP="00511CCF">
      <w:pPr>
        <w:keepNext/>
        <w:tabs>
          <w:tab w:val="left" w:pos="749"/>
        </w:tabs>
        <w:spacing w:line="240" w:lineRule="auto"/>
        <w:rPr>
          <w:szCs w:val="22"/>
          <w:lang w:val="et-EE"/>
        </w:rPr>
      </w:pPr>
    </w:p>
    <w:p w14:paraId="6A06CDEF" w14:textId="77777777" w:rsidR="0087385A" w:rsidRPr="0089111E" w:rsidRDefault="0087385A" w:rsidP="00511CCF">
      <w:pPr>
        <w:tabs>
          <w:tab w:val="left" w:pos="749"/>
        </w:tabs>
        <w:spacing w:line="240" w:lineRule="auto"/>
        <w:rPr>
          <w:szCs w:val="22"/>
          <w:lang w:val="et-EE"/>
        </w:rPr>
      </w:pPr>
    </w:p>
    <w:p w14:paraId="221731FA" w14:textId="77777777" w:rsidR="0087385A" w:rsidRPr="009E7065" w:rsidRDefault="0087385A" w:rsidP="009E7065">
      <w:pPr>
        <w:pBdr>
          <w:top w:val="single" w:sz="4" w:space="1" w:color="auto"/>
          <w:left w:val="single" w:sz="4" w:space="4" w:color="auto"/>
          <w:bottom w:val="single" w:sz="4" w:space="1" w:color="auto"/>
          <w:right w:val="single" w:sz="4" w:space="4" w:color="auto"/>
        </w:pBdr>
        <w:spacing w:line="240" w:lineRule="auto"/>
        <w:rPr>
          <w:rFonts w:eastAsia="Times New Roman"/>
          <w:b/>
          <w:bCs/>
          <w:szCs w:val="22"/>
          <w:lang w:val="et-EE" w:eastAsia="en-US"/>
        </w:rPr>
      </w:pPr>
      <w:r w:rsidRPr="009E7065">
        <w:rPr>
          <w:rFonts w:eastAsia="Times New Roman"/>
          <w:b/>
          <w:bCs/>
          <w:szCs w:val="22"/>
          <w:lang w:val="et-EE" w:eastAsia="en-US"/>
        </w:rPr>
        <w:t>8.</w:t>
      </w:r>
      <w:r w:rsidRPr="009E7065">
        <w:rPr>
          <w:rFonts w:eastAsia="Times New Roman"/>
          <w:b/>
          <w:bCs/>
          <w:szCs w:val="22"/>
          <w:lang w:val="et-EE" w:eastAsia="en-US"/>
        </w:rPr>
        <w:tab/>
        <w:t>KÕLBLIKKUSAEG</w:t>
      </w:r>
    </w:p>
    <w:p w14:paraId="6EE509BA" w14:textId="77777777" w:rsidR="0087385A" w:rsidRPr="0089111E" w:rsidRDefault="0087385A" w:rsidP="00511CCF">
      <w:pPr>
        <w:keepNext/>
        <w:spacing w:line="240" w:lineRule="auto"/>
        <w:rPr>
          <w:szCs w:val="22"/>
          <w:lang w:val="et-EE"/>
        </w:rPr>
      </w:pPr>
    </w:p>
    <w:p w14:paraId="63B31077" w14:textId="77777777" w:rsidR="0087385A" w:rsidRPr="0089111E" w:rsidRDefault="0087385A" w:rsidP="00511CCF">
      <w:pPr>
        <w:keepNext/>
        <w:spacing w:line="240" w:lineRule="auto"/>
        <w:rPr>
          <w:noProof/>
          <w:szCs w:val="22"/>
          <w:lang w:val="et-EE"/>
        </w:rPr>
      </w:pPr>
      <w:r w:rsidRPr="0089111E">
        <w:rPr>
          <w:szCs w:val="22"/>
          <w:lang w:val="et-EE"/>
        </w:rPr>
        <w:t>Kõlblik kuni:</w:t>
      </w:r>
    </w:p>
    <w:p w14:paraId="678B94A6" w14:textId="77777777" w:rsidR="0087385A" w:rsidRPr="0089111E" w:rsidRDefault="0087385A" w:rsidP="00511CCF">
      <w:pPr>
        <w:spacing w:line="240" w:lineRule="auto"/>
        <w:rPr>
          <w:noProof/>
          <w:szCs w:val="22"/>
          <w:lang w:val="et-EE"/>
        </w:rPr>
      </w:pPr>
    </w:p>
    <w:p w14:paraId="70D281F6" w14:textId="77777777" w:rsidR="0087385A" w:rsidRPr="0089111E" w:rsidRDefault="0087385A" w:rsidP="00511CCF">
      <w:pPr>
        <w:spacing w:line="240" w:lineRule="auto"/>
        <w:rPr>
          <w:noProof/>
          <w:szCs w:val="22"/>
          <w:lang w:val="et-EE"/>
        </w:rPr>
      </w:pPr>
    </w:p>
    <w:p w14:paraId="56D0BC84" w14:textId="77777777" w:rsidR="0087385A" w:rsidRPr="009E7065" w:rsidRDefault="0087385A" w:rsidP="00285766">
      <w:pPr>
        <w:keepNext/>
        <w:pBdr>
          <w:top w:val="single" w:sz="4" w:space="1" w:color="auto"/>
          <w:left w:val="single" w:sz="4" w:space="4" w:color="auto"/>
          <w:bottom w:val="single" w:sz="4" w:space="1" w:color="auto"/>
          <w:right w:val="single" w:sz="4" w:space="4" w:color="auto"/>
        </w:pBdr>
        <w:spacing w:line="240" w:lineRule="auto"/>
        <w:rPr>
          <w:rFonts w:eastAsia="Times New Roman"/>
          <w:b/>
          <w:bCs/>
          <w:szCs w:val="22"/>
          <w:lang w:val="et-EE" w:eastAsia="en-US"/>
        </w:rPr>
        <w:pPrChange w:id="80" w:author="Author">
          <w:pPr>
            <w:pBdr>
              <w:top w:val="single" w:sz="4" w:space="1" w:color="auto"/>
              <w:left w:val="single" w:sz="4" w:space="4" w:color="auto"/>
              <w:bottom w:val="single" w:sz="4" w:space="1" w:color="auto"/>
              <w:right w:val="single" w:sz="4" w:space="4" w:color="auto"/>
            </w:pBdr>
            <w:spacing w:line="240" w:lineRule="auto"/>
          </w:pPr>
        </w:pPrChange>
      </w:pPr>
      <w:r w:rsidRPr="009E7065">
        <w:rPr>
          <w:rFonts w:eastAsia="Times New Roman"/>
          <w:b/>
          <w:bCs/>
          <w:szCs w:val="22"/>
          <w:lang w:val="et-EE" w:eastAsia="en-US"/>
        </w:rPr>
        <w:lastRenderedPageBreak/>
        <w:t>9.</w:t>
      </w:r>
      <w:r w:rsidRPr="009E7065">
        <w:rPr>
          <w:rFonts w:eastAsia="Times New Roman"/>
          <w:b/>
          <w:bCs/>
          <w:szCs w:val="22"/>
          <w:lang w:val="et-EE" w:eastAsia="en-US"/>
        </w:rPr>
        <w:tab/>
        <w:t>SÄILITAMISE ERITINGIMUSED</w:t>
      </w:r>
    </w:p>
    <w:p w14:paraId="20DD016D" w14:textId="77777777" w:rsidR="0087385A" w:rsidRPr="0089111E" w:rsidRDefault="0087385A" w:rsidP="00511CCF">
      <w:pPr>
        <w:keepNext/>
        <w:spacing w:line="240" w:lineRule="auto"/>
        <w:rPr>
          <w:noProof/>
          <w:szCs w:val="22"/>
          <w:lang w:val="et-EE"/>
        </w:rPr>
      </w:pPr>
    </w:p>
    <w:p w14:paraId="598C7489" w14:textId="77777777" w:rsidR="0087385A" w:rsidRPr="0089111E" w:rsidRDefault="0087385A" w:rsidP="00511CCF">
      <w:pPr>
        <w:spacing w:line="240" w:lineRule="auto"/>
        <w:rPr>
          <w:noProof/>
          <w:szCs w:val="22"/>
          <w:lang w:val="et-EE"/>
        </w:rPr>
      </w:pPr>
      <w:r w:rsidRPr="0089111E">
        <w:rPr>
          <w:szCs w:val="22"/>
          <w:lang w:val="et-EE"/>
        </w:rPr>
        <w:t>Hoida külmkapis.</w:t>
      </w:r>
    </w:p>
    <w:p w14:paraId="7C5F7F9C" w14:textId="77777777" w:rsidR="0087385A" w:rsidRPr="0089111E" w:rsidRDefault="0087385A" w:rsidP="00511CCF">
      <w:pPr>
        <w:spacing w:line="240" w:lineRule="auto"/>
        <w:rPr>
          <w:noProof/>
          <w:szCs w:val="22"/>
          <w:lang w:val="et-EE"/>
        </w:rPr>
      </w:pPr>
      <w:r w:rsidRPr="0089111E">
        <w:rPr>
          <w:szCs w:val="22"/>
          <w:lang w:val="et-EE"/>
        </w:rPr>
        <w:t>Mitte lasta külmuda.</w:t>
      </w:r>
    </w:p>
    <w:p w14:paraId="76AF8DB0" w14:textId="77777777" w:rsidR="0087385A" w:rsidRPr="0089111E" w:rsidRDefault="0087385A" w:rsidP="00511CCF">
      <w:pPr>
        <w:spacing w:line="240" w:lineRule="auto"/>
        <w:rPr>
          <w:noProof/>
          <w:szCs w:val="22"/>
          <w:lang w:val="et-EE"/>
        </w:rPr>
      </w:pPr>
      <w:r w:rsidRPr="0089111E">
        <w:rPr>
          <w:szCs w:val="22"/>
          <w:lang w:val="et-EE"/>
        </w:rPr>
        <w:t>Hoida originaalpakendis. Hoida valguse eest kaitstult.</w:t>
      </w:r>
    </w:p>
    <w:p w14:paraId="47DB8941" w14:textId="77777777" w:rsidR="0087385A" w:rsidRPr="0089111E" w:rsidRDefault="0087385A" w:rsidP="00511CCF">
      <w:pPr>
        <w:spacing w:line="240" w:lineRule="auto"/>
        <w:rPr>
          <w:noProof/>
          <w:szCs w:val="22"/>
          <w:lang w:val="et-EE"/>
        </w:rPr>
      </w:pPr>
    </w:p>
    <w:p w14:paraId="4C2D673E" w14:textId="77777777" w:rsidR="0087385A" w:rsidRPr="0089111E" w:rsidRDefault="0087385A" w:rsidP="00511CCF">
      <w:pPr>
        <w:spacing w:line="240" w:lineRule="auto"/>
        <w:ind w:left="567" w:hanging="567"/>
        <w:rPr>
          <w:noProof/>
          <w:szCs w:val="22"/>
          <w:lang w:val="et-EE"/>
        </w:rPr>
      </w:pPr>
    </w:p>
    <w:p w14:paraId="04DE8D32" w14:textId="77777777" w:rsidR="0087385A" w:rsidRPr="009E7065" w:rsidRDefault="0087385A" w:rsidP="009E7065">
      <w:pPr>
        <w:pBdr>
          <w:top w:val="single" w:sz="4" w:space="1" w:color="auto"/>
          <w:left w:val="single" w:sz="4" w:space="4" w:color="auto"/>
          <w:bottom w:val="single" w:sz="4" w:space="1" w:color="auto"/>
          <w:right w:val="single" w:sz="4" w:space="4" w:color="auto"/>
        </w:pBdr>
        <w:spacing w:line="240" w:lineRule="auto"/>
        <w:ind w:left="567" w:hanging="567"/>
        <w:rPr>
          <w:b/>
          <w:szCs w:val="24"/>
          <w:lang w:val="et-EE"/>
        </w:rPr>
      </w:pPr>
      <w:r w:rsidRPr="009E7065">
        <w:rPr>
          <w:b/>
          <w:szCs w:val="24"/>
          <w:lang w:val="et-EE"/>
        </w:rPr>
        <w:t>10.</w:t>
      </w:r>
      <w:r w:rsidRPr="009E7065">
        <w:rPr>
          <w:b/>
          <w:szCs w:val="24"/>
          <w:lang w:val="et-EE"/>
        </w:rPr>
        <w:tab/>
        <w:t>ERINÕUDED KASUTAMATA JÄÄNUD RAVIMPREPARAADI VÕI SELLEST TEKKINUD JÄÄTMEMATERJALI HÄVITAMISEKS, VASTAVALT VAJADUSELE</w:t>
      </w:r>
    </w:p>
    <w:p w14:paraId="68DB5835" w14:textId="77777777" w:rsidR="0087385A" w:rsidRPr="0089111E" w:rsidRDefault="0087385A" w:rsidP="00511CCF">
      <w:pPr>
        <w:keepNext/>
        <w:spacing w:line="240" w:lineRule="auto"/>
        <w:rPr>
          <w:noProof/>
          <w:szCs w:val="22"/>
          <w:lang w:val="et-EE"/>
        </w:rPr>
      </w:pPr>
    </w:p>
    <w:p w14:paraId="41D3C710" w14:textId="77777777" w:rsidR="0087385A" w:rsidRPr="0089111E" w:rsidRDefault="0087385A" w:rsidP="00511CCF">
      <w:pPr>
        <w:spacing w:line="240" w:lineRule="auto"/>
        <w:rPr>
          <w:noProof/>
          <w:szCs w:val="22"/>
          <w:lang w:val="et-EE"/>
        </w:rPr>
      </w:pPr>
      <w:r w:rsidRPr="0089111E">
        <w:rPr>
          <w:szCs w:val="22"/>
          <w:lang w:val="et-EE"/>
        </w:rPr>
        <w:t>Kasutamata jäänud lahus tuleb hävitada.</w:t>
      </w:r>
    </w:p>
    <w:p w14:paraId="74889A89" w14:textId="77777777" w:rsidR="0087385A" w:rsidRPr="0089111E" w:rsidRDefault="0087385A" w:rsidP="00511CCF">
      <w:pPr>
        <w:spacing w:line="240" w:lineRule="auto"/>
        <w:rPr>
          <w:noProof/>
          <w:szCs w:val="22"/>
          <w:lang w:val="et-EE"/>
        </w:rPr>
      </w:pPr>
    </w:p>
    <w:p w14:paraId="379D5EEC" w14:textId="77777777" w:rsidR="0087385A" w:rsidRPr="0089111E" w:rsidRDefault="0087385A" w:rsidP="00511CCF">
      <w:pPr>
        <w:spacing w:line="240" w:lineRule="auto"/>
        <w:rPr>
          <w:noProof/>
          <w:szCs w:val="22"/>
          <w:lang w:val="et-EE"/>
        </w:rPr>
      </w:pPr>
    </w:p>
    <w:p w14:paraId="2B4F65F8" w14:textId="77777777" w:rsidR="0087385A" w:rsidRPr="009E7065" w:rsidRDefault="0087385A" w:rsidP="009E7065">
      <w:pPr>
        <w:pBdr>
          <w:top w:val="single" w:sz="4" w:space="1" w:color="auto"/>
          <w:left w:val="single" w:sz="4" w:space="4" w:color="auto"/>
          <w:bottom w:val="single" w:sz="4" w:space="1" w:color="auto"/>
          <w:right w:val="single" w:sz="4" w:space="4" w:color="auto"/>
        </w:pBdr>
        <w:spacing w:line="240" w:lineRule="auto"/>
        <w:rPr>
          <w:rFonts w:eastAsia="Times New Roman"/>
          <w:b/>
          <w:bCs/>
          <w:szCs w:val="22"/>
          <w:lang w:val="et-EE" w:eastAsia="en-US"/>
        </w:rPr>
      </w:pPr>
      <w:r w:rsidRPr="009E7065">
        <w:rPr>
          <w:rFonts w:eastAsia="Times New Roman"/>
          <w:b/>
          <w:bCs/>
          <w:szCs w:val="22"/>
          <w:lang w:val="et-EE" w:eastAsia="en-US"/>
        </w:rPr>
        <w:t>11.</w:t>
      </w:r>
      <w:r w:rsidRPr="009E7065">
        <w:rPr>
          <w:rFonts w:eastAsia="Times New Roman"/>
          <w:b/>
          <w:bCs/>
          <w:szCs w:val="22"/>
          <w:lang w:val="et-EE" w:eastAsia="en-US"/>
        </w:rPr>
        <w:tab/>
        <w:t>MÜÜGILOA HOIDJA NIMI JA AADRESS</w:t>
      </w:r>
    </w:p>
    <w:p w14:paraId="20079398" w14:textId="77777777" w:rsidR="0087385A" w:rsidRPr="0089111E" w:rsidRDefault="0087385A" w:rsidP="00511CCF">
      <w:pPr>
        <w:keepNext/>
        <w:spacing w:line="240" w:lineRule="auto"/>
        <w:rPr>
          <w:noProof/>
          <w:szCs w:val="22"/>
          <w:lang w:val="et-EE"/>
        </w:rPr>
      </w:pPr>
    </w:p>
    <w:p w14:paraId="5DB5E00B" w14:textId="77777777" w:rsidR="0087385A" w:rsidRPr="00DF44C3" w:rsidRDefault="0087385A" w:rsidP="00511CCF">
      <w:pPr>
        <w:spacing w:line="240" w:lineRule="auto"/>
        <w:rPr>
          <w:noProof/>
          <w:szCs w:val="22"/>
          <w:lang w:val="fi-FI"/>
        </w:rPr>
      </w:pPr>
      <w:r w:rsidRPr="00BE2EA3">
        <w:rPr>
          <w:szCs w:val="22"/>
          <w:lang w:val="fi-FI"/>
        </w:rPr>
        <w:t>Alexion Europe SAS</w:t>
      </w:r>
    </w:p>
    <w:p w14:paraId="2560FE2F" w14:textId="77777777" w:rsidR="008D64CF" w:rsidRPr="008D64CF" w:rsidRDefault="008D64CF" w:rsidP="008D64CF">
      <w:pPr>
        <w:spacing w:line="240" w:lineRule="auto"/>
        <w:rPr>
          <w:szCs w:val="22"/>
          <w:lang w:val="fr-CH"/>
        </w:rPr>
      </w:pPr>
      <w:r w:rsidRPr="008D64CF">
        <w:rPr>
          <w:szCs w:val="22"/>
          <w:lang w:val="fr-CH"/>
        </w:rPr>
        <w:t>103-105 rue Anatole France</w:t>
      </w:r>
    </w:p>
    <w:p w14:paraId="1504120A" w14:textId="77777777" w:rsidR="0087385A" w:rsidRPr="00D36BFB" w:rsidRDefault="008D64CF" w:rsidP="00511CCF">
      <w:pPr>
        <w:spacing w:line="240" w:lineRule="auto"/>
        <w:rPr>
          <w:noProof/>
          <w:szCs w:val="22"/>
          <w:lang w:val="fr-FR"/>
        </w:rPr>
      </w:pPr>
      <w:r w:rsidRPr="008D64CF">
        <w:rPr>
          <w:szCs w:val="22"/>
          <w:lang w:val="fr-CH"/>
        </w:rPr>
        <w:t>92300 Levallois-Perret</w:t>
      </w:r>
    </w:p>
    <w:p w14:paraId="5834CF9D" w14:textId="77777777" w:rsidR="0087385A" w:rsidRPr="00F11171" w:rsidRDefault="0087385A" w:rsidP="00511CCF">
      <w:pPr>
        <w:spacing w:line="240" w:lineRule="auto"/>
        <w:rPr>
          <w:noProof/>
          <w:szCs w:val="22"/>
          <w:lang w:val="fr-FR"/>
        </w:rPr>
      </w:pPr>
      <w:r w:rsidRPr="00F11171">
        <w:rPr>
          <w:szCs w:val="22"/>
          <w:lang w:val="fr-FR"/>
        </w:rPr>
        <w:t>Prantsusmaa</w:t>
      </w:r>
    </w:p>
    <w:p w14:paraId="7D0DACE6" w14:textId="77777777" w:rsidR="0087385A" w:rsidRPr="0089111E" w:rsidRDefault="0087385A" w:rsidP="00511CCF">
      <w:pPr>
        <w:spacing w:line="240" w:lineRule="auto"/>
        <w:rPr>
          <w:noProof/>
          <w:szCs w:val="22"/>
          <w:lang w:val="et-EE"/>
        </w:rPr>
      </w:pPr>
    </w:p>
    <w:p w14:paraId="10AEDEDB" w14:textId="77777777" w:rsidR="0087385A" w:rsidRPr="0089111E" w:rsidRDefault="0087385A" w:rsidP="00511CCF">
      <w:pPr>
        <w:spacing w:line="240" w:lineRule="auto"/>
        <w:rPr>
          <w:noProof/>
          <w:szCs w:val="22"/>
          <w:lang w:val="et-EE"/>
        </w:rPr>
      </w:pPr>
    </w:p>
    <w:p w14:paraId="1FA82F3C" w14:textId="77777777" w:rsidR="0087385A" w:rsidRPr="0089111E" w:rsidRDefault="0087385A" w:rsidP="009E7065">
      <w:pPr>
        <w:pBdr>
          <w:top w:val="single" w:sz="4" w:space="1" w:color="auto"/>
          <w:left w:val="single" w:sz="4" w:space="4" w:color="auto"/>
          <w:bottom w:val="single" w:sz="4" w:space="1" w:color="auto"/>
          <w:right w:val="single" w:sz="4" w:space="4" w:color="auto"/>
        </w:pBdr>
        <w:spacing w:line="240" w:lineRule="auto"/>
        <w:rPr>
          <w:noProof/>
          <w:szCs w:val="22"/>
          <w:lang w:val="et-EE"/>
        </w:rPr>
      </w:pPr>
      <w:r w:rsidRPr="0089111E">
        <w:rPr>
          <w:b/>
          <w:noProof/>
          <w:szCs w:val="22"/>
          <w:lang w:val="et-EE"/>
        </w:rPr>
        <w:t>12.</w:t>
      </w:r>
      <w:r w:rsidRPr="0089111E">
        <w:rPr>
          <w:b/>
          <w:noProof/>
          <w:szCs w:val="22"/>
          <w:lang w:val="et-EE"/>
        </w:rPr>
        <w:tab/>
      </w:r>
      <w:r w:rsidRPr="0089111E">
        <w:rPr>
          <w:b/>
          <w:szCs w:val="22"/>
          <w:lang w:val="et-EE"/>
        </w:rPr>
        <w:t xml:space="preserve">MÜÜGILOA </w:t>
      </w:r>
      <w:r w:rsidRPr="009E7065">
        <w:rPr>
          <w:rFonts w:eastAsia="Times New Roman"/>
          <w:b/>
          <w:bCs/>
          <w:szCs w:val="22"/>
          <w:lang w:val="et-EE" w:eastAsia="en-US"/>
        </w:rPr>
        <w:t>NUMBER</w:t>
      </w:r>
      <w:r w:rsidRPr="0089111E">
        <w:rPr>
          <w:b/>
          <w:szCs w:val="22"/>
          <w:lang w:val="et-EE"/>
        </w:rPr>
        <w:t xml:space="preserve"> (NUMBRID)</w:t>
      </w:r>
    </w:p>
    <w:p w14:paraId="1228C2B4" w14:textId="77777777" w:rsidR="0087385A" w:rsidRPr="0089111E" w:rsidRDefault="0087385A" w:rsidP="00511CCF">
      <w:pPr>
        <w:keepNext/>
        <w:spacing w:line="240" w:lineRule="auto"/>
        <w:rPr>
          <w:noProof/>
          <w:szCs w:val="22"/>
          <w:lang w:val="et-EE"/>
        </w:rPr>
      </w:pPr>
    </w:p>
    <w:p w14:paraId="40C225D1" w14:textId="77777777" w:rsidR="0087385A" w:rsidRPr="0089111E" w:rsidRDefault="0087385A" w:rsidP="00511CCF">
      <w:pPr>
        <w:spacing w:line="240" w:lineRule="auto"/>
        <w:rPr>
          <w:szCs w:val="22"/>
          <w:lang w:val="et-EE"/>
        </w:rPr>
      </w:pPr>
      <w:r w:rsidRPr="0089111E">
        <w:rPr>
          <w:szCs w:val="22"/>
          <w:lang w:val="et-EE"/>
        </w:rPr>
        <w:t>EU/1/15/1015/</w:t>
      </w:r>
      <w:r w:rsidRPr="0089111E">
        <w:rPr>
          <w:noProof/>
          <w:szCs w:val="22"/>
          <w:lang w:val="et-EE"/>
        </w:rPr>
        <w:t>003</w:t>
      </w:r>
    </w:p>
    <w:p w14:paraId="7331A621" w14:textId="77777777" w:rsidR="0087385A" w:rsidRPr="0089111E" w:rsidRDefault="0087385A" w:rsidP="00511CCF">
      <w:pPr>
        <w:spacing w:line="240" w:lineRule="auto"/>
        <w:rPr>
          <w:noProof/>
          <w:szCs w:val="22"/>
          <w:highlight w:val="lightGray"/>
          <w:lang w:val="et-EE"/>
        </w:rPr>
      </w:pPr>
      <w:r w:rsidRPr="0089111E">
        <w:rPr>
          <w:szCs w:val="22"/>
          <w:highlight w:val="lightGray"/>
          <w:lang w:val="et-EE"/>
        </w:rPr>
        <w:t>EU/1/15/1015/</w:t>
      </w:r>
      <w:r w:rsidRPr="0089111E">
        <w:rPr>
          <w:noProof/>
          <w:szCs w:val="22"/>
          <w:highlight w:val="lightGray"/>
          <w:lang w:val="et-EE"/>
        </w:rPr>
        <w:t>004</w:t>
      </w:r>
    </w:p>
    <w:p w14:paraId="52BF2CB5" w14:textId="77777777" w:rsidR="0087385A" w:rsidRPr="0089111E" w:rsidRDefault="0087385A" w:rsidP="00511CCF">
      <w:pPr>
        <w:spacing w:line="240" w:lineRule="auto"/>
        <w:rPr>
          <w:noProof/>
          <w:szCs w:val="22"/>
          <w:lang w:val="et-EE"/>
        </w:rPr>
      </w:pPr>
    </w:p>
    <w:p w14:paraId="0B230B2D" w14:textId="77777777" w:rsidR="0087385A" w:rsidRPr="0089111E" w:rsidRDefault="0087385A" w:rsidP="00511CCF">
      <w:pPr>
        <w:spacing w:line="240" w:lineRule="auto"/>
        <w:rPr>
          <w:noProof/>
          <w:szCs w:val="22"/>
          <w:lang w:val="et-EE"/>
        </w:rPr>
      </w:pPr>
    </w:p>
    <w:p w14:paraId="5A7074A5" w14:textId="77777777" w:rsidR="0087385A" w:rsidRPr="009E7065" w:rsidRDefault="0087385A" w:rsidP="009E7065">
      <w:pPr>
        <w:pBdr>
          <w:top w:val="single" w:sz="4" w:space="1" w:color="auto"/>
          <w:left w:val="single" w:sz="4" w:space="4" w:color="auto"/>
          <w:bottom w:val="single" w:sz="4" w:space="1" w:color="auto"/>
          <w:right w:val="single" w:sz="4" w:space="4" w:color="auto"/>
        </w:pBdr>
        <w:spacing w:line="240" w:lineRule="auto"/>
        <w:rPr>
          <w:b/>
          <w:noProof/>
          <w:szCs w:val="22"/>
          <w:lang w:val="et-EE"/>
        </w:rPr>
      </w:pPr>
      <w:r w:rsidRPr="0089111E">
        <w:rPr>
          <w:b/>
          <w:noProof/>
          <w:szCs w:val="22"/>
          <w:lang w:val="et-EE"/>
        </w:rPr>
        <w:t>13.</w:t>
      </w:r>
      <w:r w:rsidRPr="0089111E">
        <w:rPr>
          <w:b/>
          <w:noProof/>
          <w:szCs w:val="22"/>
          <w:lang w:val="et-EE"/>
        </w:rPr>
        <w:tab/>
        <w:t>PARTII NUMBER</w:t>
      </w:r>
    </w:p>
    <w:p w14:paraId="2737B9BB" w14:textId="77777777" w:rsidR="0087385A" w:rsidRPr="0089111E" w:rsidRDefault="0087385A" w:rsidP="00511CCF">
      <w:pPr>
        <w:keepNext/>
        <w:spacing w:line="240" w:lineRule="auto"/>
        <w:rPr>
          <w:i/>
          <w:noProof/>
          <w:szCs w:val="22"/>
          <w:lang w:val="et-EE"/>
        </w:rPr>
      </w:pPr>
    </w:p>
    <w:p w14:paraId="1FDD01F8" w14:textId="77777777" w:rsidR="0087385A" w:rsidRPr="0089111E" w:rsidRDefault="0087385A" w:rsidP="00511CCF">
      <w:pPr>
        <w:spacing w:line="240" w:lineRule="auto"/>
        <w:rPr>
          <w:noProof/>
          <w:szCs w:val="22"/>
          <w:lang w:val="et-EE"/>
        </w:rPr>
      </w:pPr>
      <w:r w:rsidRPr="0089111E">
        <w:rPr>
          <w:szCs w:val="22"/>
          <w:lang w:val="et-EE"/>
        </w:rPr>
        <w:t>Partii nr:</w:t>
      </w:r>
    </w:p>
    <w:p w14:paraId="7CA1420F" w14:textId="77777777" w:rsidR="0087385A" w:rsidRPr="0089111E" w:rsidRDefault="0087385A" w:rsidP="00511CCF">
      <w:pPr>
        <w:spacing w:line="240" w:lineRule="auto"/>
        <w:rPr>
          <w:i/>
          <w:noProof/>
          <w:szCs w:val="22"/>
          <w:lang w:val="et-EE"/>
        </w:rPr>
      </w:pPr>
    </w:p>
    <w:p w14:paraId="517037C7" w14:textId="77777777" w:rsidR="0087385A" w:rsidRPr="0089111E" w:rsidRDefault="0087385A" w:rsidP="00511CCF">
      <w:pPr>
        <w:spacing w:line="240" w:lineRule="auto"/>
        <w:rPr>
          <w:noProof/>
          <w:szCs w:val="22"/>
          <w:lang w:val="et-EE"/>
        </w:rPr>
      </w:pPr>
    </w:p>
    <w:p w14:paraId="5918B0B9" w14:textId="77777777" w:rsidR="0087385A" w:rsidRPr="009E7065" w:rsidRDefault="0087385A" w:rsidP="009E7065">
      <w:pPr>
        <w:pBdr>
          <w:top w:val="single" w:sz="4" w:space="1" w:color="auto"/>
          <w:left w:val="single" w:sz="4" w:space="4" w:color="auto"/>
          <w:bottom w:val="single" w:sz="4" w:space="1" w:color="auto"/>
          <w:right w:val="single" w:sz="4" w:space="4" w:color="auto"/>
        </w:pBdr>
        <w:spacing w:line="240" w:lineRule="auto"/>
        <w:rPr>
          <w:b/>
          <w:noProof/>
          <w:szCs w:val="22"/>
          <w:lang w:val="et-EE"/>
        </w:rPr>
      </w:pPr>
      <w:r w:rsidRPr="0089111E">
        <w:rPr>
          <w:b/>
          <w:noProof/>
          <w:szCs w:val="22"/>
          <w:lang w:val="et-EE"/>
        </w:rPr>
        <w:t>14.</w:t>
      </w:r>
      <w:r w:rsidRPr="0089111E">
        <w:rPr>
          <w:b/>
          <w:noProof/>
          <w:szCs w:val="22"/>
          <w:lang w:val="et-EE"/>
        </w:rPr>
        <w:tab/>
        <w:t>RAVIMI VÄLJASTAMISTINGIMUSED</w:t>
      </w:r>
    </w:p>
    <w:p w14:paraId="23408479" w14:textId="77777777" w:rsidR="0087385A" w:rsidRPr="0089111E" w:rsidRDefault="0087385A" w:rsidP="00511CCF">
      <w:pPr>
        <w:spacing w:line="240" w:lineRule="auto"/>
        <w:rPr>
          <w:noProof/>
          <w:szCs w:val="22"/>
          <w:lang w:val="et-EE"/>
        </w:rPr>
      </w:pPr>
    </w:p>
    <w:p w14:paraId="7D26D292" w14:textId="77777777" w:rsidR="0087385A" w:rsidRPr="0089111E" w:rsidRDefault="0087385A" w:rsidP="00511CCF">
      <w:pPr>
        <w:spacing w:line="240" w:lineRule="auto"/>
        <w:rPr>
          <w:noProof/>
          <w:szCs w:val="22"/>
          <w:lang w:val="et-EE"/>
        </w:rPr>
      </w:pPr>
    </w:p>
    <w:p w14:paraId="55692938" w14:textId="77777777" w:rsidR="0087385A" w:rsidRPr="009E7065" w:rsidRDefault="0087385A" w:rsidP="009E7065">
      <w:pPr>
        <w:pBdr>
          <w:top w:val="single" w:sz="4" w:space="1" w:color="auto"/>
          <w:left w:val="single" w:sz="4" w:space="4" w:color="auto"/>
          <w:bottom w:val="single" w:sz="4" w:space="1" w:color="auto"/>
          <w:right w:val="single" w:sz="4" w:space="4" w:color="auto"/>
        </w:pBdr>
        <w:spacing w:line="240" w:lineRule="auto"/>
        <w:rPr>
          <w:b/>
          <w:noProof/>
          <w:szCs w:val="22"/>
          <w:lang w:val="et-EE"/>
        </w:rPr>
      </w:pPr>
      <w:r w:rsidRPr="0089111E">
        <w:rPr>
          <w:b/>
          <w:noProof/>
          <w:szCs w:val="22"/>
          <w:lang w:val="et-EE"/>
        </w:rPr>
        <w:t>15.</w:t>
      </w:r>
      <w:r w:rsidRPr="0089111E">
        <w:rPr>
          <w:b/>
          <w:noProof/>
          <w:szCs w:val="22"/>
          <w:lang w:val="et-EE"/>
        </w:rPr>
        <w:tab/>
        <w:t>KASUTUSJUHEND</w:t>
      </w:r>
    </w:p>
    <w:p w14:paraId="3E5F1EB0" w14:textId="77777777" w:rsidR="0087385A" w:rsidRPr="0089111E" w:rsidRDefault="0087385A" w:rsidP="00511CCF">
      <w:pPr>
        <w:spacing w:line="240" w:lineRule="auto"/>
        <w:rPr>
          <w:noProof/>
          <w:szCs w:val="22"/>
          <w:lang w:val="et-EE"/>
        </w:rPr>
      </w:pPr>
    </w:p>
    <w:p w14:paraId="62291B81" w14:textId="77777777" w:rsidR="0087385A" w:rsidRPr="0089111E" w:rsidRDefault="0087385A" w:rsidP="00511CCF">
      <w:pPr>
        <w:spacing w:line="240" w:lineRule="auto"/>
        <w:rPr>
          <w:noProof/>
          <w:szCs w:val="22"/>
          <w:lang w:val="et-EE"/>
        </w:rPr>
      </w:pPr>
    </w:p>
    <w:p w14:paraId="5E110E56" w14:textId="77777777" w:rsidR="0087385A" w:rsidRPr="0089111E" w:rsidRDefault="0087385A" w:rsidP="00511CCF">
      <w:pPr>
        <w:keepNext/>
        <w:pBdr>
          <w:top w:val="single" w:sz="4" w:space="1" w:color="auto"/>
          <w:left w:val="single" w:sz="4" w:space="4" w:color="auto"/>
          <w:bottom w:val="single" w:sz="4" w:space="0" w:color="auto"/>
          <w:right w:val="single" w:sz="4" w:space="4" w:color="auto"/>
        </w:pBdr>
        <w:spacing w:line="240" w:lineRule="auto"/>
        <w:ind w:left="567" w:hanging="567"/>
        <w:rPr>
          <w:noProof/>
          <w:szCs w:val="22"/>
          <w:lang w:val="et-EE"/>
        </w:rPr>
      </w:pPr>
      <w:r w:rsidRPr="0089111E">
        <w:rPr>
          <w:b/>
          <w:noProof/>
          <w:szCs w:val="22"/>
          <w:lang w:val="et-EE"/>
        </w:rPr>
        <w:t>16.</w:t>
      </w:r>
      <w:r w:rsidRPr="0089111E">
        <w:rPr>
          <w:b/>
          <w:noProof/>
          <w:szCs w:val="22"/>
          <w:lang w:val="et-EE"/>
        </w:rPr>
        <w:tab/>
      </w:r>
      <w:r w:rsidRPr="0089111E">
        <w:rPr>
          <w:b/>
          <w:szCs w:val="22"/>
          <w:lang w:val="et-EE"/>
        </w:rPr>
        <w:t>TEAVE BRAILLE’ KIRJAS (PUNKTKIRJAS)</w:t>
      </w:r>
    </w:p>
    <w:p w14:paraId="4F5FD75A" w14:textId="77777777" w:rsidR="0087385A" w:rsidRPr="0089111E" w:rsidRDefault="0087385A" w:rsidP="00511CCF">
      <w:pPr>
        <w:keepNext/>
        <w:spacing w:line="240" w:lineRule="auto"/>
        <w:rPr>
          <w:noProof/>
          <w:szCs w:val="22"/>
          <w:shd w:val="clear" w:color="auto" w:fill="CCCCCC"/>
          <w:lang w:val="et-EE"/>
        </w:rPr>
      </w:pPr>
    </w:p>
    <w:p w14:paraId="2AD576EE" w14:textId="77777777" w:rsidR="0087385A" w:rsidRPr="0089111E" w:rsidRDefault="0087385A" w:rsidP="00511CCF">
      <w:pPr>
        <w:spacing w:line="240" w:lineRule="auto"/>
        <w:rPr>
          <w:szCs w:val="22"/>
          <w:highlight w:val="lightGray"/>
          <w:lang w:val="et-EE"/>
        </w:rPr>
      </w:pPr>
      <w:r w:rsidRPr="0089111E">
        <w:rPr>
          <w:szCs w:val="22"/>
          <w:lang w:val="et-EE"/>
        </w:rPr>
        <w:t xml:space="preserve">STRENSIQ </w:t>
      </w:r>
      <w:r w:rsidRPr="0089111E">
        <w:rPr>
          <w:szCs w:val="22"/>
          <w:highlight w:val="lightGray"/>
          <w:lang w:val="et-EE"/>
        </w:rPr>
        <w:t>100 mg/ml</w:t>
      </w:r>
    </w:p>
    <w:p w14:paraId="5A405D21" w14:textId="77777777" w:rsidR="0087385A" w:rsidRPr="0089111E" w:rsidRDefault="0087385A" w:rsidP="00511CCF">
      <w:pPr>
        <w:spacing w:line="240" w:lineRule="auto"/>
        <w:rPr>
          <w:noProof/>
          <w:szCs w:val="22"/>
          <w:highlight w:val="lightGray"/>
          <w:lang w:val="et-EE"/>
        </w:rPr>
      </w:pPr>
      <w:r w:rsidRPr="0089111E">
        <w:rPr>
          <w:noProof/>
          <w:szCs w:val="22"/>
          <w:lang w:val="et-EE"/>
        </w:rPr>
        <w:t>80 mg / 0,8 ml</w:t>
      </w:r>
    </w:p>
    <w:p w14:paraId="72419E91" w14:textId="77777777" w:rsidR="00F84314" w:rsidRPr="00F84314" w:rsidRDefault="00F84314" w:rsidP="00F84314">
      <w:pPr>
        <w:spacing w:line="240" w:lineRule="auto"/>
        <w:rPr>
          <w:noProof/>
          <w:szCs w:val="22"/>
          <w:shd w:val="clear" w:color="auto" w:fill="CCCCCC"/>
          <w:lang w:val="et-EE"/>
        </w:rPr>
      </w:pPr>
    </w:p>
    <w:p w14:paraId="5A6D09E0" w14:textId="77777777" w:rsidR="00F84314" w:rsidRPr="00F84314" w:rsidRDefault="00F84314" w:rsidP="00F84314">
      <w:pPr>
        <w:spacing w:line="240" w:lineRule="auto"/>
        <w:rPr>
          <w:noProof/>
          <w:szCs w:val="22"/>
          <w:shd w:val="clear" w:color="auto" w:fill="CCCCCC"/>
          <w:lang w:val="et-EE"/>
        </w:rPr>
      </w:pPr>
    </w:p>
    <w:p w14:paraId="2420B11D" w14:textId="77777777" w:rsidR="00F84314" w:rsidRPr="00F84314" w:rsidRDefault="00F84314" w:rsidP="00F84314">
      <w:pPr>
        <w:keepNext/>
        <w:pBdr>
          <w:top w:val="single" w:sz="4" w:space="1" w:color="auto"/>
          <w:left w:val="single" w:sz="4" w:space="4" w:color="auto"/>
          <w:bottom w:val="single" w:sz="4" w:space="0" w:color="auto"/>
          <w:right w:val="single" w:sz="4" w:space="4" w:color="auto"/>
        </w:pBdr>
        <w:spacing w:line="240" w:lineRule="auto"/>
        <w:ind w:left="567" w:hanging="567"/>
        <w:rPr>
          <w:b/>
          <w:noProof/>
          <w:szCs w:val="22"/>
          <w:lang w:val="et-EE"/>
        </w:rPr>
      </w:pPr>
      <w:r w:rsidRPr="00F84314">
        <w:rPr>
          <w:b/>
          <w:noProof/>
          <w:szCs w:val="22"/>
          <w:lang w:val="et-EE"/>
        </w:rPr>
        <w:t>17.</w:t>
      </w:r>
      <w:r w:rsidRPr="00F84314">
        <w:rPr>
          <w:b/>
          <w:noProof/>
          <w:szCs w:val="22"/>
          <w:lang w:val="et-EE"/>
        </w:rPr>
        <w:tab/>
        <w:t>AINULAADNE IDENTIFIKAATOR – 2D-vöötkood</w:t>
      </w:r>
    </w:p>
    <w:p w14:paraId="15377E1A" w14:textId="77777777" w:rsidR="00F84314" w:rsidRPr="00F84314" w:rsidRDefault="00F84314" w:rsidP="00F84314">
      <w:pPr>
        <w:keepNext/>
        <w:spacing w:line="240" w:lineRule="auto"/>
        <w:rPr>
          <w:noProof/>
          <w:szCs w:val="22"/>
          <w:shd w:val="clear" w:color="auto" w:fill="CCCCCC"/>
          <w:lang w:val="et-EE"/>
        </w:rPr>
      </w:pPr>
    </w:p>
    <w:p w14:paraId="0CED79C0" w14:textId="77777777" w:rsidR="00F84314" w:rsidRPr="00F84314" w:rsidRDefault="00F84314" w:rsidP="00F84314">
      <w:pPr>
        <w:spacing w:line="240" w:lineRule="auto"/>
        <w:rPr>
          <w:noProof/>
          <w:szCs w:val="22"/>
          <w:shd w:val="clear" w:color="auto" w:fill="CCCCCC"/>
          <w:lang w:val="et-EE"/>
        </w:rPr>
      </w:pPr>
      <w:r w:rsidRPr="00F84314">
        <w:rPr>
          <w:noProof/>
          <w:szCs w:val="22"/>
          <w:shd w:val="clear" w:color="auto" w:fill="CCCCCC"/>
          <w:lang w:val="et-EE"/>
        </w:rPr>
        <w:t>Lisatud on 2D-vöötkood, mis sisaldab ainulaadset identifikaatorit.</w:t>
      </w:r>
    </w:p>
    <w:p w14:paraId="0D64671C" w14:textId="77777777" w:rsidR="00F84314" w:rsidRDefault="00F84314" w:rsidP="00F84314">
      <w:pPr>
        <w:spacing w:line="240" w:lineRule="auto"/>
        <w:rPr>
          <w:noProof/>
          <w:szCs w:val="22"/>
          <w:shd w:val="clear" w:color="auto" w:fill="CCCCCC"/>
          <w:lang w:val="et-EE"/>
        </w:rPr>
      </w:pPr>
    </w:p>
    <w:p w14:paraId="5FD46507" w14:textId="77777777" w:rsidR="00F84314" w:rsidRPr="00F84314" w:rsidRDefault="00F84314" w:rsidP="00F84314">
      <w:pPr>
        <w:spacing w:line="240" w:lineRule="auto"/>
        <w:rPr>
          <w:noProof/>
          <w:szCs w:val="22"/>
          <w:shd w:val="clear" w:color="auto" w:fill="CCCCCC"/>
          <w:lang w:val="et-EE"/>
        </w:rPr>
      </w:pPr>
    </w:p>
    <w:p w14:paraId="72349ECC" w14:textId="77777777" w:rsidR="00F84314" w:rsidRPr="00F84314" w:rsidRDefault="00F84314" w:rsidP="00F84314">
      <w:pPr>
        <w:keepNext/>
        <w:pBdr>
          <w:top w:val="single" w:sz="4" w:space="1" w:color="auto"/>
          <w:left w:val="single" w:sz="4" w:space="4" w:color="auto"/>
          <w:bottom w:val="single" w:sz="4" w:space="0" w:color="auto"/>
          <w:right w:val="single" w:sz="4" w:space="4" w:color="auto"/>
        </w:pBdr>
        <w:spacing w:line="240" w:lineRule="auto"/>
        <w:ind w:left="567" w:hanging="567"/>
        <w:rPr>
          <w:b/>
          <w:noProof/>
          <w:szCs w:val="22"/>
          <w:lang w:val="et-EE"/>
        </w:rPr>
      </w:pPr>
      <w:r w:rsidRPr="00F84314">
        <w:rPr>
          <w:b/>
          <w:noProof/>
          <w:szCs w:val="22"/>
          <w:lang w:val="et-EE"/>
        </w:rPr>
        <w:t>18.</w:t>
      </w:r>
      <w:r w:rsidRPr="00F84314">
        <w:rPr>
          <w:b/>
          <w:noProof/>
          <w:szCs w:val="22"/>
          <w:lang w:val="et-EE"/>
        </w:rPr>
        <w:tab/>
        <w:t>AINULAADNE IDENTIFIKAATOR – INIMLOETAVAD ANDMED</w:t>
      </w:r>
    </w:p>
    <w:p w14:paraId="67BCEF78" w14:textId="77777777" w:rsidR="00F84314" w:rsidRPr="00F84314" w:rsidRDefault="00F84314" w:rsidP="00F84314">
      <w:pPr>
        <w:keepNext/>
        <w:spacing w:line="240" w:lineRule="auto"/>
        <w:rPr>
          <w:noProof/>
          <w:szCs w:val="22"/>
          <w:shd w:val="clear" w:color="auto" w:fill="CCCCCC"/>
          <w:lang w:val="et-EE"/>
        </w:rPr>
      </w:pPr>
    </w:p>
    <w:p w14:paraId="563BB612" w14:textId="77777777" w:rsidR="00F84314" w:rsidRPr="00F84314" w:rsidRDefault="00F84314" w:rsidP="00F84314">
      <w:pPr>
        <w:spacing w:line="240" w:lineRule="auto"/>
        <w:rPr>
          <w:noProof/>
          <w:szCs w:val="22"/>
          <w:lang w:val="et-EE"/>
        </w:rPr>
      </w:pPr>
      <w:r w:rsidRPr="00F84314">
        <w:rPr>
          <w:noProof/>
          <w:szCs w:val="22"/>
          <w:lang w:val="et-EE"/>
        </w:rPr>
        <w:t xml:space="preserve">PC {number} </w:t>
      </w:r>
    </w:p>
    <w:p w14:paraId="4BC4A475" w14:textId="77777777" w:rsidR="00F84314" w:rsidRPr="00F84314" w:rsidRDefault="00F84314" w:rsidP="00F84314">
      <w:pPr>
        <w:spacing w:line="240" w:lineRule="auto"/>
        <w:rPr>
          <w:noProof/>
          <w:szCs w:val="22"/>
          <w:lang w:val="et-EE"/>
        </w:rPr>
      </w:pPr>
      <w:r w:rsidRPr="00F84314">
        <w:rPr>
          <w:noProof/>
          <w:szCs w:val="22"/>
          <w:lang w:val="et-EE"/>
        </w:rPr>
        <w:t>SN {number}</w:t>
      </w:r>
    </w:p>
    <w:p w14:paraId="51E60720" w14:textId="77777777" w:rsidR="0087385A" w:rsidRPr="0089111E" w:rsidRDefault="00F84314" w:rsidP="00F84314">
      <w:pPr>
        <w:spacing w:line="240" w:lineRule="auto"/>
        <w:rPr>
          <w:b/>
          <w:noProof/>
          <w:szCs w:val="22"/>
          <w:lang w:val="et-EE"/>
        </w:rPr>
      </w:pPr>
      <w:r w:rsidRPr="00F84314">
        <w:rPr>
          <w:noProof/>
          <w:szCs w:val="22"/>
          <w:lang w:val="et-EE"/>
        </w:rPr>
        <w:t>NN {number}</w:t>
      </w:r>
      <w:r w:rsidR="0087385A" w:rsidRPr="0089111E">
        <w:rPr>
          <w:noProof/>
          <w:szCs w:val="22"/>
          <w:shd w:val="clear" w:color="auto" w:fill="CCCCCC"/>
          <w:lang w:val="et-EE"/>
        </w:rPr>
        <w:br w:type="page"/>
      </w:r>
    </w:p>
    <w:p w14:paraId="00AC42AD" w14:textId="77777777" w:rsidR="0087385A" w:rsidRPr="0089111E" w:rsidRDefault="0087385A" w:rsidP="00511CCF">
      <w:pPr>
        <w:pBdr>
          <w:top w:val="single" w:sz="4" w:space="1" w:color="auto"/>
          <w:left w:val="single" w:sz="4" w:space="4" w:color="auto"/>
          <w:bottom w:val="single" w:sz="4" w:space="1" w:color="auto"/>
          <w:right w:val="single" w:sz="4" w:space="4" w:color="auto"/>
        </w:pBdr>
        <w:spacing w:line="240" w:lineRule="auto"/>
        <w:rPr>
          <w:b/>
          <w:noProof/>
          <w:szCs w:val="22"/>
          <w:lang w:val="et-EE"/>
        </w:rPr>
      </w:pPr>
      <w:r w:rsidRPr="0089111E">
        <w:rPr>
          <w:b/>
          <w:szCs w:val="22"/>
          <w:lang w:val="et-EE"/>
        </w:rPr>
        <w:t xml:space="preserve">MINIMAALSED ANDMED, MIS PEAVAD OLEMA VÄIKESEL VAHETUL SISEPAKENDIL </w:t>
      </w:r>
    </w:p>
    <w:p w14:paraId="6B869779" w14:textId="77777777" w:rsidR="0087385A" w:rsidRPr="0089111E" w:rsidRDefault="0087385A" w:rsidP="00511CCF">
      <w:pPr>
        <w:pBdr>
          <w:top w:val="single" w:sz="4" w:space="1" w:color="auto"/>
          <w:left w:val="single" w:sz="4" w:space="4" w:color="auto"/>
          <w:bottom w:val="single" w:sz="4" w:space="1" w:color="auto"/>
          <w:right w:val="single" w:sz="4" w:space="4" w:color="auto"/>
        </w:pBdr>
        <w:spacing w:line="240" w:lineRule="auto"/>
        <w:rPr>
          <w:b/>
          <w:noProof/>
          <w:szCs w:val="22"/>
          <w:lang w:val="et-EE"/>
        </w:rPr>
      </w:pPr>
    </w:p>
    <w:p w14:paraId="256DF8BE" w14:textId="77777777" w:rsidR="0087385A" w:rsidRPr="0089111E" w:rsidRDefault="0087385A" w:rsidP="00511CCF">
      <w:pPr>
        <w:pBdr>
          <w:top w:val="single" w:sz="4" w:space="1" w:color="auto"/>
          <w:left w:val="single" w:sz="4" w:space="4" w:color="auto"/>
          <w:bottom w:val="single" w:sz="4" w:space="1" w:color="auto"/>
          <w:right w:val="single" w:sz="4" w:space="4" w:color="auto"/>
        </w:pBdr>
        <w:spacing w:line="240" w:lineRule="auto"/>
        <w:rPr>
          <w:b/>
          <w:noProof/>
          <w:szCs w:val="22"/>
          <w:lang w:val="et-EE"/>
        </w:rPr>
      </w:pPr>
      <w:r w:rsidRPr="0089111E">
        <w:rPr>
          <w:b/>
          <w:szCs w:val="22"/>
          <w:lang w:val="et-EE"/>
        </w:rPr>
        <w:t>VIAALI ETIKETT 100 mg/ml</w:t>
      </w:r>
    </w:p>
    <w:p w14:paraId="06EC52BD" w14:textId="77777777" w:rsidR="0087385A" w:rsidRPr="0089111E" w:rsidRDefault="0087385A" w:rsidP="00511CCF">
      <w:pPr>
        <w:spacing w:line="240" w:lineRule="auto"/>
        <w:rPr>
          <w:noProof/>
          <w:szCs w:val="22"/>
          <w:lang w:val="et-EE"/>
        </w:rPr>
      </w:pPr>
    </w:p>
    <w:p w14:paraId="332EDB9A" w14:textId="77777777" w:rsidR="0087385A" w:rsidRPr="0089111E" w:rsidRDefault="0087385A" w:rsidP="00511CCF">
      <w:pPr>
        <w:spacing w:line="240" w:lineRule="auto"/>
        <w:rPr>
          <w:noProof/>
          <w:szCs w:val="22"/>
          <w:lang w:val="et-EE"/>
        </w:rPr>
      </w:pPr>
    </w:p>
    <w:p w14:paraId="27AB6C9A" w14:textId="77777777" w:rsidR="0087385A" w:rsidRPr="0089111E" w:rsidRDefault="0087385A" w:rsidP="009E7065">
      <w:pPr>
        <w:pBdr>
          <w:top w:val="single" w:sz="4" w:space="1" w:color="auto"/>
          <w:left w:val="single" w:sz="4" w:space="4" w:color="auto"/>
          <w:bottom w:val="single" w:sz="4" w:space="1" w:color="auto"/>
          <w:right w:val="single" w:sz="4" w:space="4" w:color="auto"/>
        </w:pBdr>
        <w:spacing w:line="240" w:lineRule="auto"/>
        <w:rPr>
          <w:b/>
          <w:noProof/>
          <w:szCs w:val="22"/>
          <w:lang w:val="et-EE"/>
        </w:rPr>
      </w:pPr>
      <w:r w:rsidRPr="0089111E">
        <w:rPr>
          <w:b/>
          <w:noProof/>
          <w:szCs w:val="22"/>
          <w:lang w:val="et-EE"/>
        </w:rPr>
        <w:t>1.</w:t>
      </w:r>
      <w:r w:rsidRPr="0089111E">
        <w:rPr>
          <w:b/>
          <w:noProof/>
          <w:szCs w:val="22"/>
          <w:lang w:val="et-EE"/>
        </w:rPr>
        <w:tab/>
        <w:t>RAVIMPREPARAADI NIMETUS JA MANUSTAMISTEE(D)</w:t>
      </w:r>
    </w:p>
    <w:p w14:paraId="7672189F" w14:textId="77777777" w:rsidR="0087385A" w:rsidRPr="0089111E" w:rsidRDefault="0087385A" w:rsidP="00511CCF">
      <w:pPr>
        <w:keepNext/>
        <w:spacing w:line="240" w:lineRule="auto"/>
        <w:ind w:left="567" w:hanging="567"/>
        <w:rPr>
          <w:noProof/>
          <w:szCs w:val="22"/>
          <w:lang w:val="et-EE"/>
        </w:rPr>
      </w:pPr>
    </w:p>
    <w:p w14:paraId="1227934F" w14:textId="77777777" w:rsidR="0087385A" w:rsidRPr="0089111E" w:rsidRDefault="0087385A" w:rsidP="00511CCF">
      <w:pPr>
        <w:keepNext/>
        <w:spacing w:line="240" w:lineRule="auto"/>
        <w:rPr>
          <w:noProof/>
          <w:szCs w:val="22"/>
          <w:lang w:val="et-EE"/>
        </w:rPr>
      </w:pPr>
      <w:r w:rsidRPr="0089111E">
        <w:rPr>
          <w:szCs w:val="22"/>
          <w:lang w:val="et-EE"/>
        </w:rPr>
        <w:t>Strensiq 100 mg/ml süstelahus</w:t>
      </w:r>
    </w:p>
    <w:p w14:paraId="134B07CE" w14:textId="77777777" w:rsidR="0087385A" w:rsidRPr="0089111E" w:rsidRDefault="0087385A" w:rsidP="00511CCF">
      <w:pPr>
        <w:spacing w:line="240" w:lineRule="auto"/>
        <w:rPr>
          <w:noProof/>
          <w:szCs w:val="22"/>
          <w:lang w:val="et-EE"/>
        </w:rPr>
      </w:pPr>
      <w:r w:rsidRPr="0089111E">
        <w:rPr>
          <w:szCs w:val="22"/>
          <w:lang w:val="et-EE"/>
        </w:rPr>
        <w:t>alfaasfotaas</w:t>
      </w:r>
    </w:p>
    <w:p w14:paraId="407735F7" w14:textId="77777777" w:rsidR="0087385A" w:rsidRPr="0089111E" w:rsidRDefault="0087385A" w:rsidP="00511CCF">
      <w:pPr>
        <w:spacing w:line="240" w:lineRule="auto"/>
        <w:rPr>
          <w:noProof/>
          <w:szCs w:val="22"/>
          <w:lang w:val="et-EE"/>
        </w:rPr>
      </w:pPr>
      <w:r w:rsidRPr="0089111E">
        <w:rPr>
          <w:noProof/>
          <w:szCs w:val="22"/>
          <w:lang w:val="et-EE"/>
        </w:rPr>
        <w:t>s.c.</w:t>
      </w:r>
    </w:p>
    <w:p w14:paraId="385E0D30" w14:textId="77777777" w:rsidR="0087385A" w:rsidRPr="0089111E" w:rsidRDefault="0087385A" w:rsidP="00511CCF">
      <w:pPr>
        <w:spacing w:line="240" w:lineRule="auto"/>
        <w:rPr>
          <w:noProof/>
          <w:szCs w:val="22"/>
          <w:lang w:val="et-EE"/>
        </w:rPr>
      </w:pPr>
    </w:p>
    <w:p w14:paraId="0B2CB6B8" w14:textId="77777777" w:rsidR="0087385A" w:rsidRPr="0089111E" w:rsidRDefault="0087385A" w:rsidP="00511CCF">
      <w:pPr>
        <w:spacing w:line="240" w:lineRule="auto"/>
        <w:rPr>
          <w:noProof/>
          <w:szCs w:val="22"/>
          <w:lang w:val="et-EE"/>
        </w:rPr>
      </w:pPr>
    </w:p>
    <w:p w14:paraId="4D6A60DF" w14:textId="77777777" w:rsidR="0087385A" w:rsidRPr="0089111E" w:rsidRDefault="0087385A" w:rsidP="009E7065">
      <w:pPr>
        <w:pBdr>
          <w:top w:val="single" w:sz="4" w:space="1" w:color="auto"/>
          <w:left w:val="single" w:sz="4" w:space="4" w:color="auto"/>
          <w:bottom w:val="single" w:sz="4" w:space="1" w:color="auto"/>
          <w:right w:val="single" w:sz="4" w:space="4" w:color="auto"/>
        </w:pBdr>
        <w:spacing w:line="240" w:lineRule="auto"/>
        <w:rPr>
          <w:b/>
          <w:noProof/>
          <w:szCs w:val="22"/>
          <w:lang w:val="et-EE"/>
        </w:rPr>
      </w:pPr>
      <w:r w:rsidRPr="0089111E">
        <w:rPr>
          <w:b/>
          <w:noProof/>
          <w:szCs w:val="22"/>
          <w:lang w:val="et-EE"/>
        </w:rPr>
        <w:t>2.</w:t>
      </w:r>
      <w:r w:rsidRPr="0089111E">
        <w:rPr>
          <w:b/>
          <w:noProof/>
          <w:szCs w:val="22"/>
          <w:lang w:val="et-EE"/>
        </w:rPr>
        <w:tab/>
        <w:t>MANUSTAMISVIIS</w:t>
      </w:r>
    </w:p>
    <w:p w14:paraId="0513356A" w14:textId="77777777" w:rsidR="0087385A" w:rsidRPr="0089111E" w:rsidRDefault="0087385A" w:rsidP="00511CCF">
      <w:pPr>
        <w:spacing w:line="240" w:lineRule="auto"/>
        <w:rPr>
          <w:noProof/>
          <w:szCs w:val="22"/>
          <w:lang w:val="et-EE"/>
        </w:rPr>
      </w:pPr>
    </w:p>
    <w:p w14:paraId="4CF4D449" w14:textId="77777777" w:rsidR="0087385A" w:rsidRPr="0089111E" w:rsidRDefault="0087385A" w:rsidP="00511CCF">
      <w:pPr>
        <w:spacing w:line="240" w:lineRule="auto"/>
        <w:rPr>
          <w:noProof/>
          <w:szCs w:val="22"/>
          <w:lang w:val="et-EE"/>
        </w:rPr>
      </w:pPr>
    </w:p>
    <w:p w14:paraId="6780D7DF" w14:textId="77777777" w:rsidR="0087385A" w:rsidRPr="0089111E" w:rsidRDefault="0087385A" w:rsidP="009E7065">
      <w:pPr>
        <w:pBdr>
          <w:top w:val="single" w:sz="4" w:space="1" w:color="auto"/>
          <w:left w:val="single" w:sz="4" w:space="4" w:color="auto"/>
          <w:bottom w:val="single" w:sz="4" w:space="1" w:color="auto"/>
          <w:right w:val="single" w:sz="4" w:space="4" w:color="auto"/>
        </w:pBdr>
        <w:spacing w:line="240" w:lineRule="auto"/>
        <w:rPr>
          <w:b/>
          <w:noProof/>
          <w:szCs w:val="22"/>
          <w:lang w:val="et-EE"/>
        </w:rPr>
      </w:pPr>
      <w:r w:rsidRPr="0089111E">
        <w:rPr>
          <w:b/>
          <w:noProof/>
          <w:szCs w:val="22"/>
          <w:lang w:val="et-EE"/>
        </w:rPr>
        <w:t>3.</w:t>
      </w:r>
      <w:r w:rsidRPr="0089111E">
        <w:rPr>
          <w:b/>
          <w:noProof/>
          <w:szCs w:val="22"/>
          <w:lang w:val="et-EE"/>
        </w:rPr>
        <w:tab/>
        <w:t>KÕLBLIKKUSAEG</w:t>
      </w:r>
    </w:p>
    <w:p w14:paraId="54E680AB" w14:textId="77777777" w:rsidR="0087385A" w:rsidRPr="0089111E" w:rsidRDefault="0087385A" w:rsidP="00511CCF">
      <w:pPr>
        <w:keepNext/>
        <w:spacing w:line="240" w:lineRule="auto"/>
        <w:rPr>
          <w:szCs w:val="22"/>
          <w:lang w:val="et-EE"/>
        </w:rPr>
      </w:pPr>
    </w:p>
    <w:p w14:paraId="29E30739" w14:textId="77777777" w:rsidR="0087385A" w:rsidRPr="0089111E" w:rsidRDefault="0087385A" w:rsidP="00511CCF">
      <w:pPr>
        <w:spacing w:line="240" w:lineRule="auto"/>
        <w:rPr>
          <w:szCs w:val="22"/>
          <w:lang w:val="et-EE"/>
        </w:rPr>
      </w:pPr>
      <w:r w:rsidRPr="0089111E">
        <w:rPr>
          <w:szCs w:val="22"/>
          <w:lang w:val="et-EE"/>
        </w:rPr>
        <w:t>EXP</w:t>
      </w:r>
    </w:p>
    <w:p w14:paraId="0598ED27" w14:textId="77777777" w:rsidR="0087385A" w:rsidRPr="0089111E" w:rsidRDefault="0087385A" w:rsidP="00511CCF">
      <w:pPr>
        <w:spacing w:line="240" w:lineRule="auto"/>
        <w:rPr>
          <w:szCs w:val="22"/>
          <w:lang w:val="et-EE"/>
        </w:rPr>
      </w:pPr>
    </w:p>
    <w:p w14:paraId="56CEA3AB" w14:textId="77777777" w:rsidR="0087385A" w:rsidRPr="0089111E" w:rsidRDefault="0087385A" w:rsidP="00511CCF">
      <w:pPr>
        <w:spacing w:line="240" w:lineRule="auto"/>
        <w:rPr>
          <w:szCs w:val="22"/>
          <w:lang w:val="et-EE"/>
        </w:rPr>
      </w:pPr>
    </w:p>
    <w:p w14:paraId="5069C14B" w14:textId="77777777" w:rsidR="0087385A" w:rsidRPr="009E7065" w:rsidRDefault="0087385A" w:rsidP="009E7065">
      <w:pPr>
        <w:pBdr>
          <w:top w:val="single" w:sz="4" w:space="1" w:color="auto"/>
          <w:left w:val="single" w:sz="4" w:space="4" w:color="auto"/>
          <w:bottom w:val="single" w:sz="4" w:space="1" w:color="auto"/>
          <w:right w:val="single" w:sz="4" w:space="4" w:color="auto"/>
        </w:pBdr>
        <w:spacing w:line="240" w:lineRule="auto"/>
        <w:rPr>
          <w:b/>
          <w:noProof/>
          <w:szCs w:val="22"/>
          <w:lang w:val="et-EE"/>
        </w:rPr>
      </w:pPr>
      <w:r w:rsidRPr="0089111E">
        <w:rPr>
          <w:b/>
          <w:noProof/>
          <w:szCs w:val="22"/>
          <w:lang w:val="et-EE"/>
        </w:rPr>
        <w:t>4.</w:t>
      </w:r>
      <w:r w:rsidRPr="0089111E">
        <w:rPr>
          <w:b/>
          <w:noProof/>
          <w:szCs w:val="22"/>
          <w:lang w:val="et-EE"/>
        </w:rPr>
        <w:tab/>
        <w:t>PARTII NUMBER</w:t>
      </w:r>
    </w:p>
    <w:p w14:paraId="042942DA" w14:textId="77777777" w:rsidR="00AB2021" w:rsidRDefault="00AB2021" w:rsidP="00511CCF">
      <w:pPr>
        <w:spacing w:line="240" w:lineRule="auto"/>
        <w:ind w:right="113"/>
        <w:rPr>
          <w:szCs w:val="22"/>
          <w:lang w:val="et-EE"/>
        </w:rPr>
      </w:pPr>
    </w:p>
    <w:p w14:paraId="3DF64830" w14:textId="77777777" w:rsidR="0087385A" w:rsidRPr="0089111E" w:rsidRDefault="0087385A" w:rsidP="00511CCF">
      <w:pPr>
        <w:spacing w:line="240" w:lineRule="auto"/>
        <w:ind w:right="113"/>
        <w:rPr>
          <w:szCs w:val="22"/>
          <w:lang w:val="et-EE"/>
        </w:rPr>
      </w:pPr>
      <w:r w:rsidRPr="0089111E">
        <w:rPr>
          <w:szCs w:val="22"/>
          <w:lang w:val="et-EE"/>
        </w:rPr>
        <w:t>Lot</w:t>
      </w:r>
    </w:p>
    <w:p w14:paraId="2C3C2C9C" w14:textId="77777777" w:rsidR="0087385A" w:rsidRPr="0089111E" w:rsidRDefault="0087385A" w:rsidP="00511CCF">
      <w:pPr>
        <w:spacing w:line="240" w:lineRule="auto"/>
        <w:ind w:right="113"/>
        <w:rPr>
          <w:szCs w:val="22"/>
          <w:lang w:val="et-EE"/>
        </w:rPr>
      </w:pPr>
    </w:p>
    <w:p w14:paraId="1B8827FA" w14:textId="77777777" w:rsidR="0087385A" w:rsidRPr="0089111E" w:rsidRDefault="0087385A" w:rsidP="00511CCF">
      <w:pPr>
        <w:spacing w:line="240" w:lineRule="auto"/>
        <w:ind w:right="113"/>
        <w:rPr>
          <w:szCs w:val="22"/>
          <w:lang w:val="et-EE"/>
        </w:rPr>
      </w:pPr>
    </w:p>
    <w:p w14:paraId="51726A5A" w14:textId="77777777" w:rsidR="0087385A" w:rsidRPr="0089111E" w:rsidRDefault="0087385A" w:rsidP="009E7065">
      <w:pPr>
        <w:pBdr>
          <w:top w:val="single" w:sz="4" w:space="1" w:color="auto"/>
          <w:left w:val="single" w:sz="4" w:space="4" w:color="auto"/>
          <w:bottom w:val="single" w:sz="4" w:space="1" w:color="auto"/>
          <w:right w:val="single" w:sz="4" w:space="4" w:color="auto"/>
        </w:pBdr>
        <w:spacing w:line="240" w:lineRule="auto"/>
        <w:rPr>
          <w:b/>
          <w:noProof/>
          <w:szCs w:val="22"/>
          <w:lang w:val="et-EE"/>
        </w:rPr>
      </w:pPr>
      <w:r w:rsidRPr="0089111E">
        <w:rPr>
          <w:b/>
          <w:noProof/>
          <w:szCs w:val="22"/>
          <w:lang w:val="et-EE"/>
        </w:rPr>
        <w:t>5.</w:t>
      </w:r>
      <w:r w:rsidRPr="0089111E">
        <w:rPr>
          <w:b/>
          <w:noProof/>
          <w:szCs w:val="22"/>
          <w:lang w:val="et-EE"/>
        </w:rPr>
        <w:tab/>
        <w:t>PAKENDI SISU KAALU, MAHU VÕI ÜHIKUTE JÄRGI</w:t>
      </w:r>
    </w:p>
    <w:p w14:paraId="2D66D1F1" w14:textId="77777777" w:rsidR="0087385A" w:rsidRPr="0089111E" w:rsidRDefault="0087385A" w:rsidP="00511CCF">
      <w:pPr>
        <w:keepNext/>
        <w:spacing w:line="240" w:lineRule="auto"/>
        <w:ind w:right="113"/>
        <w:rPr>
          <w:noProof/>
          <w:szCs w:val="22"/>
          <w:lang w:val="et-EE"/>
        </w:rPr>
      </w:pPr>
    </w:p>
    <w:p w14:paraId="5C90DCD2" w14:textId="77777777" w:rsidR="0087385A" w:rsidRPr="0089111E" w:rsidRDefault="0087385A" w:rsidP="00511CCF">
      <w:pPr>
        <w:spacing w:line="240" w:lineRule="auto"/>
        <w:ind w:right="113"/>
        <w:rPr>
          <w:noProof/>
          <w:szCs w:val="22"/>
          <w:lang w:val="et-EE"/>
        </w:rPr>
      </w:pPr>
    </w:p>
    <w:p w14:paraId="3C744F10" w14:textId="77777777" w:rsidR="0087385A" w:rsidRPr="0089111E" w:rsidRDefault="0087385A" w:rsidP="009E7065">
      <w:pPr>
        <w:pBdr>
          <w:top w:val="single" w:sz="4" w:space="1" w:color="auto"/>
          <w:left w:val="single" w:sz="4" w:space="4" w:color="auto"/>
          <w:bottom w:val="single" w:sz="4" w:space="1" w:color="auto"/>
          <w:right w:val="single" w:sz="4" w:space="4" w:color="auto"/>
        </w:pBdr>
        <w:spacing w:line="240" w:lineRule="auto"/>
        <w:rPr>
          <w:b/>
          <w:noProof/>
          <w:szCs w:val="22"/>
          <w:lang w:val="et-EE"/>
        </w:rPr>
      </w:pPr>
      <w:r w:rsidRPr="0089111E">
        <w:rPr>
          <w:b/>
          <w:noProof/>
          <w:szCs w:val="22"/>
          <w:lang w:val="et-EE"/>
        </w:rPr>
        <w:t>6.</w:t>
      </w:r>
      <w:r w:rsidRPr="0089111E">
        <w:rPr>
          <w:b/>
          <w:noProof/>
          <w:szCs w:val="22"/>
          <w:lang w:val="et-EE"/>
        </w:rPr>
        <w:tab/>
        <w:t>MUU</w:t>
      </w:r>
    </w:p>
    <w:p w14:paraId="5509EC6E" w14:textId="77777777" w:rsidR="0087385A" w:rsidRPr="0089111E" w:rsidRDefault="0087385A" w:rsidP="00511CCF">
      <w:pPr>
        <w:keepNext/>
        <w:spacing w:line="240" w:lineRule="auto"/>
        <w:rPr>
          <w:noProof/>
          <w:szCs w:val="22"/>
          <w:lang w:val="et-EE"/>
        </w:rPr>
      </w:pPr>
    </w:p>
    <w:p w14:paraId="78C02D12" w14:textId="77777777" w:rsidR="0087385A" w:rsidRPr="0089111E" w:rsidRDefault="0087385A" w:rsidP="00511CCF">
      <w:pPr>
        <w:keepNext/>
        <w:spacing w:line="240" w:lineRule="auto"/>
        <w:rPr>
          <w:noProof/>
          <w:szCs w:val="22"/>
          <w:lang w:val="et-EE"/>
        </w:rPr>
      </w:pPr>
      <w:r w:rsidRPr="0089111E">
        <w:rPr>
          <w:noProof/>
          <w:szCs w:val="22"/>
          <w:lang w:val="et-EE"/>
        </w:rPr>
        <w:t>80 mg / 0,8 ml</w:t>
      </w:r>
    </w:p>
    <w:p w14:paraId="7F8E0811" w14:textId="77777777" w:rsidR="0087385A" w:rsidRPr="0089111E" w:rsidRDefault="0087385A" w:rsidP="00511CCF">
      <w:pPr>
        <w:spacing w:line="240" w:lineRule="auto"/>
        <w:ind w:right="113"/>
        <w:rPr>
          <w:szCs w:val="22"/>
          <w:lang w:val="et-EE"/>
        </w:rPr>
      </w:pPr>
    </w:p>
    <w:p w14:paraId="06D87030" w14:textId="77777777" w:rsidR="0087385A" w:rsidRPr="0089111E" w:rsidRDefault="0087385A" w:rsidP="00511CCF">
      <w:pPr>
        <w:spacing w:line="240" w:lineRule="auto"/>
        <w:jc w:val="center"/>
        <w:outlineLvl w:val="0"/>
        <w:rPr>
          <w:szCs w:val="22"/>
          <w:lang w:val="et-EE"/>
        </w:rPr>
      </w:pPr>
      <w:r w:rsidRPr="0089111E">
        <w:rPr>
          <w:szCs w:val="22"/>
          <w:lang w:val="et-EE"/>
        </w:rPr>
        <w:br w:type="page"/>
      </w:r>
    </w:p>
    <w:p w14:paraId="3854863A" w14:textId="77777777" w:rsidR="00340B3E" w:rsidRPr="0089111E" w:rsidRDefault="00340B3E" w:rsidP="00511CCF">
      <w:pPr>
        <w:spacing w:line="240" w:lineRule="auto"/>
        <w:ind w:right="113"/>
        <w:rPr>
          <w:b/>
          <w:szCs w:val="24"/>
          <w:lang w:val="et-EE"/>
        </w:rPr>
      </w:pPr>
    </w:p>
    <w:p w14:paraId="1DAE4008" w14:textId="77777777" w:rsidR="00340B3E" w:rsidRPr="0089111E" w:rsidRDefault="00340B3E" w:rsidP="009E7065">
      <w:pPr>
        <w:rPr>
          <w:noProof/>
          <w:lang w:val="et-EE"/>
        </w:rPr>
      </w:pPr>
    </w:p>
    <w:p w14:paraId="40DB2808" w14:textId="77777777" w:rsidR="00340B3E" w:rsidRPr="0089111E" w:rsidRDefault="00340B3E" w:rsidP="009E7065">
      <w:pPr>
        <w:rPr>
          <w:noProof/>
          <w:lang w:val="et-EE"/>
        </w:rPr>
      </w:pPr>
    </w:p>
    <w:p w14:paraId="329B8C6E" w14:textId="77777777" w:rsidR="00340B3E" w:rsidRPr="0089111E" w:rsidRDefault="00340B3E" w:rsidP="009E7065">
      <w:pPr>
        <w:rPr>
          <w:noProof/>
          <w:lang w:val="et-EE"/>
        </w:rPr>
      </w:pPr>
    </w:p>
    <w:p w14:paraId="1467236B" w14:textId="77777777" w:rsidR="00340B3E" w:rsidRPr="0089111E" w:rsidRDefault="00340B3E" w:rsidP="009E7065">
      <w:pPr>
        <w:rPr>
          <w:noProof/>
          <w:lang w:val="et-EE"/>
        </w:rPr>
      </w:pPr>
    </w:p>
    <w:p w14:paraId="53C66FF9" w14:textId="77777777" w:rsidR="00340B3E" w:rsidRPr="0089111E" w:rsidRDefault="00340B3E" w:rsidP="009E7065">
      <w:pPr>
        <w:rPr>
          <w:noProof/>
          <w:lang w:val="et-EE"/>
        </w:rPr>
      </w:pPr>
    </w:p>
    <w:p w14:paraId="7EC294D2" w14:textId="77777777" w:rsidR="00340B3E" w:rsidRPr="0089111E" w:rsidRDefault="00340B3E" w:rsidP="009E7065">
      <w:pPr>
        <w:rPr>
          <w:noProof/>
          <w:lang w:val="et-EE"/>
        </w:rPr>
      </w:pPr>
    </w:p>
    <w:p w14:paraId="09D435AD" w14:textId="77777777" w:rsidR="00340B3E" w:rsidRPr="0089111E" w:rsidRDefault="00340B3E" w:rsidP="009E7065">
      <w:pPr>
        <w:rPr>
          <w:noProof/>
          <w:lang w:val="et-EE"/>
        </w:rPr>
      </w:pPr>
    </w:p>
    <w:p w14:paraId="2D1BEB37" w14:textId="77777777" w:rsidR="00340B3E" w:rsidRPr="0089111E" w:rsidRDefault="00340B3E" w:rsidP="009E7065">
      <w:pPr>
        <w:rPr>
          <w:noProof/>
          <w:lang w:val="et-EE"/>
        </w:rPr>
      </w:pPr>
    </w:p>
    <w:p w14:paraId="231B6DC1" w14:textId="77777777" w:rsidR="00340B3E" w:rsidRPr="0089111E" w:rsidRDefault="00340B3E" w:rsidP="009E7065">
      <w:pPr>
        <w:rPr>
          <w:noProof/>
          <w:lang w:val="et-EE"/>
        </w:rPr>
      </w:pPr>
    </w:p>
    <w:p w14:paraId="6E4E579B" w14:textId="77777777" w:rsidR="00340B3E" w:rsidRPr="0089111E" w:rsidRDefault="00340B3E" w:rsidP="009E7065">
      <w:pPr>
        <w:rPr>
          <w:noProof/>
          <w:lang w:val="et-EE"/>
        </w:rPr>
      </w:pPr>
    </w:p>
    <w:p w14:paraId="4E83D4FC" w14:textId="77777777" w:rsidR="00340B3E" w:rsidRPr="0089111E" w:rsidRDefault="00340B3E" w:rsidP="009E7065">
      <w:pPr>
        <w:rPr>
          <w:noProof/>
          <w:lang w:val="et-EE"/>
        </w:rPr>
      </w:pPr>
    </w:p>
    <w:p w14:paraId="328EB52B" w14:textId="77777777" w:rsidR="00340B3E" w:rsidRPr="0089111E" w:rsidRDefault="00340B3E" w:rsidP="009E7065">
      <w:pPr>
        <w:rPr>
          <w:noProof/>
          <w:lang w:val="et-EE"/>
        </w:rPr>
      </w:pPr>
    </w:p>
    <w:p w14:paraId="27C9027F" w14:textId="77777777" w:rsidR="00340B3E" w:rsidRPr="0089111E" w:rsidRDefault="00340B3E" w:rsidP="009E7065">
      <w:pPr>
        <w:rPr>
          <w:noProof/>
          <w:lang w:val="et-EE"/>
        </w:rPr>
      </w:pPr>
    </w:p>
    <w:p w14:paraId="65718DBD" w14:textId="77777777" w:rsidR="00340B3E" w:rsidRPr="0089111E" w:rsidRDefault="00340B3E" w:rsidP="009E7065">
      <w:pPr>
        <w:rPr>
          <w:noProof/>
          <w:lang w:val="et-EE"/>
        </w:rPr>
      </w:pPr>
    </w:p>
    <w:p w14:paraId="50577010" w14:textId="77777777" w:rsidR="00340B3E" w:rsidRPr="0089111E" w:rsidRDefault="00340B3E" w:rsidP="009E7065">
      <w:pPr>
        <w:rPr>
          <w:noProof/>
          <w:lang w:val="et-EE"/>
        </w:rPr>
      </w:pPr>
    </w:p>
    <w:p w14:paraId="4572FEF0" w14:textId="77777777" w:rsidR="00340B3E" w:rsidRPr="0089111E" w:rsidRDefault="00340B3E" w:rsidP="009E7065">
      <w:pPr>
        <w:rPr>
          <w:noProof/>
          <w:lang w:val="et-EE"/>
        </w:rPr>
      </w:pPr>
    </w:p>
    <w:p w14:paraId="67AB10F5" w14:textId="77777777" w:rsidR="00340B3E" w:rsidRPr="0089111E" w:rsidRDefault="00340B3E" w:rsidP="009E7065">
      <w:pPr>
        <w:rPr>
          <w:noProof/>
          <w:lang w:val="et-EE"/>
        </w:rPr>
      </w:pPr>
    </w:p>
    <w:p w14:paraId="28B663B1" w14:textId="77777777" w:rsidR="00340B3E" w:rsidRPr="0089111E" w:rsidRDefault="00340B3E" w:rsidP="009E7065">
      <w:pPr>
        <w:rPr>
          <w:noProof/>
          <w:lang w:val="et-EE"/>
        </w:rPr>
      </w:pPr>
    </w:p>
    <w:p w14:paraId="781B4B39" w14:textId="77777777" w:rsidR="00340B3E" w:rsidRPr="0089111E" w:rsidRDefault="00340B3E" w:rsidP="009E7065">
      <w:pPr>
        <w:rPr>
          <w:noProof/>
          <w:lang w:val="et-EE"/>
        </w:rPr>
      </w:pPr>
    </w:p>
    <w:p w14:paraId="4A21C650" w14:textId="77777777" w:rsidR="00340B3E" w:rsidRPr="0089111E" w:rsidRDefault="00340B3E" w:rsidP="009E7065">
      <w:pPr>
        <w:rPr>
          <w:noProof/>
          <w:lang w:val="et-EE"/>
        </w:rPr>
      </w:pPr>
    </w:p>
    <w:p w14:paraId="0CC1C79A" w14:textId="77777777" w:rsidR="00340B3E" w:rsidRPr="0089111E" w:rsidRDefault="00340B3E" w:rsidP="009E7065">
      <w:pPr>
        <w:rPr>
          <w:noProof/>
          <w:lang w:val="et-EE"/>
        </w:rPr>
      </w:pPr>
    </w:p>
    <w:p w14:paraId="01131EF0" w14:textId="77777777" w:rsidR="00340B3E" w:rsidRPr="0089111E" w:rsidRDefault="00340B3E" w:rsidP="00511CCF">
      <w:pPr>
        <w:pStyle w:val="TitleA"/>
        <w:rPr>
          <w:noProof/>
          <w:szCs w:val="24"/>
          <w:lang w:val="et-EE"/>
        </w:rPr>
      </w:pPr>
      <w:r w:rsidRPr="0089111E">
        <w:rPr>
          <w:szCs w:val="24"/>
          <w:lang w:val="et-EE"/>
        </w:rPr>
        <w:t>B. PAKENDI INFOLEHT</w:t>
      </w:r>
    </w:p>
    <w:p w14:paraId="5596954F" w14:textId="77777777" w:rsidR="00340B3E" w:rsidRPr="009E7065" w:rsidRDefault="00340B3E" w:rsidP="009E7065">
      <w:pPr>
        <w:tabs>
          <w:tab w:val="clear" w:pos="567"/>
        </w:tabs>
        <w:spacing w:line="240" w:lineRule="auto"/>
        <w:jc w:val="center"/>
        <w:rPr>
          <w:rFonts w:eastAsia="Times New Roman"/>
          <w:b/>
          <w:bCs/>
          <w:lang w:val="et-EE" w:eastAsia="en-US"/>
        </w:rPr>
      </w:pPr>
      <w:r w:rsidRPr="0089111E">
        <w:rPr>
          <w:noProof/>
          <w:szCs w:val="24"/>
          <w:lang w:val="et-EE"/>
        </w:rPr>
        <w:br w:type="page"/>
      </w:r>
      <w:r w:rsidRPr="009E7065">
        <w:rPr>
          <w:rFonts w:eastAsia="Times New Roman"/>
          <w:b/>
          <w:bCs/>
          <w:lang w:val="et-EE" w:eastAsia="en-US"/>
        </w:rPr>
        <w:lastRenderedPageBreak/>
        <w:t>Pakendi infoleht: teave kasutajale</w:t>
      </w:r>
    </w:p>
    <w:p w14:paraId="0CEAD36B" w14:textId="77777777" w:rsidR="00340B3E" w:rsidRPr="009E7065" w:rsidRDefault="00340B3E" w:rsidP="009E7065">
      <w:pPr>
        <w:tabs>
          <w:tab w:val="clear" w:pos="567"/>
        </w:tabs>
        <w:spacing w:line="240" w:lineRule="auto"/>
        <w:jc w:val="center"/>
        <w:rPr>
          <w:rFonts w:eastAsia="Times New Roman"/>
          <w:b/>
          <w:bCs/>
          <w:lang w:val="et-EE" w:eastAsia="en-US"/>
        </w:rPr>
      </w:pPr>
    </w:p>
    <w:p w14:paraId="27BD550A" w14:textId="77777777" w:rsidR="00340B3E" w:rsidRPr="009E7065" w:rsidRDefault="00340B3E" w:rsidP="009E7065">
      <w:pPr>
        <w:tabs>
          <w:tab w:val="clear" w:pos="567"/>
        </w:tabs>
        <w:spacing w:line="240" w:lineRule="auto"/>
        <w:jc w:val="center"/>
        <w:rPr>
          <w:rFonts w:eastAsia="Times New Roman"/>
          <w:b/>
          <w:bCs/>
          <w:lang w:val="et-EE" w:eastAsia="en-US"/>
        </w:rPr>
      </w:pPr>
      <w:r w:rsidRPr="009E7065">
        <w:rPr>
          <w:rFonts w:eastAsia="Times New Roman"/>
          <w:b/>
          <w:bCs/>
          <w:lang w:val="et-EE" w:eastAsia="en-US"/>
        </w:rPr>
        <w:t>Strensiq 40 mg/ml süstelahus</w:t>
      </w:r>
    </w:p>
    <w:p w14:paraId="257417B5" w14:textId="77777777" w:rsidR="00340B3E" w:rsidRPr="009E7065" w:rsidRDefault="00340B3E" w:rsidP="009E7065">
      <w:pPr>
        <w:tabs>
          <w:tab w:val="clear" w:pos="567"/>
        </w:tabs>
        <w:spacing w:line="240" w:lineRule="auto"/>
        <w:jc w:val="center"/>
        <w:rPr>
          <w:rFonts w:eastAsia="Times New Roman"/>
          <w:b/>
          <w:bCs/>
          <w:lang w:val="et-EE" w:eastAsia="en-US"/>
        </w:rPr>
      </w:pPr>
      <w:r w:rsidRPr="009E7065">
        <w:rPr>
          <w:rFonts w:eastAsia="Times New Roman"/>
          <w:b/>
          <w:bCs/>
          <w:lang w:val="et-EE" w:eastAsia="en-US"/>
        </w:rPr>
        <w:t>(12 mg/0,3 ml, 18 mg/0,45 ml, 28 mg/0,7 ml, 40 mg/1 ml)</w:t>
      </w:r>
    </w:p>
    <w:p w14:paraId="71BE41A2" w14:textId="77777777" w:rsidR="00340B3E" w:rsidRPr="009E7065" w:rsidRDefault="00976696" w:rsidP="009E7065">
      <w:pPr>
        <w:tabs>
          <w:tab w:val="clear" w:pos="567"/>
        </w:tabs>
        <w:spacing w:line="240" w:lineRule="auto"/>
        <w:jc w:val="center"/>
        <w:rPr>
          <w:rFonts w:eastAsia="Times New Roman"/>
          <w:lang w:val="et-EE" w:eastAsia="en-US"/>
        </w:rPr>
      </w:pPr>
      <w:r w:rsidRPr="009E7065">
        <w:rPr>
          <w:rFonts w:eastAsia="Times New Roman"/>
          <w:lang w:val="et-EE" w:eastAsia="en-US"/>
        </w:rPr>
        <w:t>a</w:t>
      </w:r>
      <w:r w:rsidR="00340B3E" w:rsidRPr="009E7065">
        <w:rPr>
          <w:rFonts w:eastAsia="Times New Roman"/>
          <w:lang w:val="et-EE" w:eastAsia="en-US"/>
        </w:rPr>
        <w:t>lfaasfotaas</w:t>
      </w:r>
    </w:p>
    <w:p w14:paraId="2AE8DD9D" w14:textId="77777777" w:rsidR="00340B3E" w:rsidRPr="0089111E" w:rsidRDefault="00340B3E" w:rsidP="00511CCF">
      <w:pPr>
        <w:tabs>
          <w:tab w:val="clear" w:pos="567"/>
        </w:tabs>
        <w:spacing w:line="240" w:lineRule="auto"/>
        <w:rPr>
          <w:noProof/>
          <w:szCs w:val="24"/>
          <w:lang w:val="et-EE"/>
        </w:rPr>
      </w:pPr>
    </w:p>
    <w:p w14:paraId="428A89F4" w14:textId="77777777" w:rsidR="00340B3E" w:rsidRPr="0089111E" w:rsidRDefault="00BE2EA3" w:rsidP="00511CCF">
      <w:pPr>
        <w:tabs>
          <w:tab w:val="clear" w:pos="567"/>
        </w:tabs>
        <w:spacing w:line="240" w:lineRule="auto"/>
        <w:rPr>
          <w:noProof/>
          <w:szCs w:val="24"/>
          <w:lang w:val="et-EE"/>
        </w:rPr>
      </w:pPr>
      <w:r w:rsidRPr="0089111E">
        <w:rPr>
          <w:lang w:val="et-EE"/>
        </w:rPr>
        <w:pict w14:anchorId="11E2B294">
          <v:shape id="_x0000_i1026" type="#_x0000_t75" style="width:15.65pt;height:13.75pt">
            <v:imagedata r:id="rId9" o:title=""/>
          </v:shape>
        </w:pict>
      </w:r>
      <w:r w:rsidR="00976696">
        <w:rPr>
          <w:szCs w:val="24"/>
          <w:lang w:val="et-EE"/>
        </w:rPr>
        <w:t>Sellele</w:t>
      </w:r>
      <w:r w:rsidR="00340B3E" w:rsidRPr="0089111E">
        <w:rPr>
          <w:szCs w:val="24"/>
          <w:lang w:val="et-EE"/>
        </w:rPr>
        <w:t xml:space="preserve"> ravimi</w:t>
      </w:r>
      <w:r w:rsidR="00976696">
        <w:rPr>
          <w:szCs w:val="24"/>
          <w:lang w:val="et-EE"/>
        </w:rPr>
        <w:t>le</w:t>
      </w:r>
      <w:r w:rsidR="00340B3E" w:rsidRPr="0089111E">
        <w:rPr>
          <w:szCs w:val="24"/>
          <w:lang w:val="et-EE"/>
        </w:rPr>
        <w:t xml:space="preserve"> kohaldatakse täiendavat järelevalvet</w:t>
      </w:r>
      <w:r w:rsidR="00340B3E" w:rsidRPr="0089111E">
        <w:rPr>
          <w:noProof/>
          <w:szCs w:val="24"/>
          <w:lang w:val="et-EE"/>
        </w:rPr>
        <w:t>, mis võimaldab kiiresti tuvastada uut ohutusteavet.</w:t>
      </w:r>
      <w:r w:rsidR="00340B3E" w:rsidRPr="0089111E">
        <w:rPr>
          <w:szCs w:val="24"/>
          <w:lang w:val="et-EE"/>
        </w:rPr>
        <w:t xml:space="preserve"> Te saate sellele kaasa aidata,</w:t>
      </w:r>
      <w:r w:rsidR="00340B3E" w:rsidRPr="0089111E">
        <w:rPr>
          <w:noProof/>
          <w:szCs w:val="24"/>
          <w:lang w:val="et-EE"/>
        </w:rPr>
        <w:t xml:space="preserve"> teatades ravimi kõigist võimalikest kõrvaltoimetest.</w:t>
      </w:r>
      <w:r w:rsidR="00340B3E" w:rsidRPr="0089111E">
        <w:rPr>
          <w:szCs w:val="24"/>
          <w:lang w:val="et-EE"/>
        </w:rPr>
        <w:t xml:space="preserve"> K</w:t>
      </w:r>
      <w:r w:rsidR="00340B3E" w:rsidRPr="0089111E">
        <w:rPr>
          <w:noProof/>
          <w:szCs w:val="24"/>
          <w:lang w:val="et-EE"/>
        </w:rPr>
        <w:t>õrvaltoimetest teatamise kohta vt lõik 4.</w:t>
      </w:r>
    </w:p>
    <w:p w14:paraId="57DB3F23" w14:textId="77777777" w:rsidR="00340B3E" w:rsidRPr="0089111E" w:rsidRDefault="00340B3E" w:rsidP="00511CCF">
      <w:pPr>
        <w:tabs>
          <w:tab w:val="clear" w:pos="567"/>
        </w:tabs>
        <w:spacing w:line="240" w:lineRule="auto"/>
        <w:rPr>
          <w:noProof/>
          <w:szCs w:val="24"/>
          <w:lang w:val="et-EE"/>
        </w:rPr>
      </w:pPr>
    </w:p>
    <w:p w14:paraId="11121854" w14:textId="77777777" w:rsidR="00340B3E" w:rsidRPr="0089111E" w:rsidRDefault="00340B3E" w:rsidP="00511CCF">
      <w:pPr>
        <w:tabs>
          <w:tab w:val="clear" w:pos="567"/>
        </w:tabs>
        <w:suppressAutoHyphens/>
        <w:spacing w:line="240" w:lineRule="auto"/>
        <w:rPr>
          <w:noProof/>
          <w:szCs w:val="24"/>
          <w:lang w:val="et-EE"/>
        </w:rPr>
      </w:pPr>
      <w:r w:rsidRPr="0089111E">
        <w:rPr>
          <w:b/>
          <w:szCs w:val="24"/>
          <w:lang w:val="et-EE"/>
        </w:rPr>
        <w:t>Enne ravimi kasutamist lugege hoolikalt infolehte, sest siin on teile vajalikku teavet.</w:t>
      </w:r>
    </w:p>
    <w:p w14:paraId="7E3C1698" w14:textId="77777777" w:rsidR="00340B3E" w:rsidRPr="0089111E" w:rsidRDefault="00340B3E" w:rsidP="008148D3">
      <w:pPr>
        <w:numPr>
          <w:ilvl w:val="0"/>
          <w:numId w:val="6"/>
        </w:numPr>
        <w:tabs>
          <w:tab w:val="clear" w:pos="567"/>
        </w:tabs>
        <w:spacing w:line="240" w:lineRule="auto"/>
        <w:ind w:left="567" w:right="-2" w:hanging="567"/>
        <w:rPr>
          <w:noProof/>
          <w:szCs w:val="24"/>
          <w:lang w:val="et-EE"/>
        </w:rPr>
      </w:pPr>
      <w:r w:rsidRPr="0089111E">
        <w:rPr>
          <w:szCs w:val="24"/>
          <w:lang w:val="et-EE"/>
        </w:rPr>
        <w:t>Hoidke infoleht alles,</w:t>
      </w:r>
      <w:r w:rsidRPr="0089111E">
        <w:rPr>
          <w:noProof/>
          <w:szCs w:val="24"/>
          <w:lang w:val="et-EE"/>
        </w:rPr>
        <w:t xml:space="preserve"> </w:t>
      </w:r>
      <w:r w:rsidRPr="0089111E">
        <w:rPr>
          <w:szCs w:val="24"/>
          <w:lang w:val="et-EE"/>
        </w:rPr>
        <w:t>et seda vajadusel uuesti lugeda.</w:t>
      </w:r>
    </w:p>
    <w:p w14:paraId="623BBB61" w14:textId="77777777" w:rsidR="00340B3E" w:rsidRPr="0089111E" w:rsidRDefault="00340B3E" w:rsidP="008148D3">
      <w:pPr>
        <w:numPr>
          <w:ilvl w:val="0"/>
          <w:numId w:val="6"/>
        </w:numPr>
        <w:tabs>
          <w:tab w:val="clear" w:pos="567"/>
        </w:tabs>
        <w:spacing w:line="240" w:lineRule="auto"/>
        <w:ind w:left="567" w:right="-2" w:hanging="567"/>
        <w:rPr>
          <w:noProof/>
          <w:szCs w:val="24"/>
          <w:lang w:val="et-EE"/>
        </w:rPr>
      </w:pPr>
      <w:r w:rsidRPr="0089111E">
        <w:rPr>
          <w:szCs w:val="24"/>
          <w:lang w:val="et-EE"/>
        </w:rPr>
        <w:t>Kui teil on lisaküsimusi, pidage nõu oma arsti, apteekri või meditsiiniõega.</w:t>
      </w:r>
    </w:p>
    <w:p w14:paraId="28906350" w14:textId="77777777" w:rsidR="00340B3E" w:rsidRPr="0089111E" w:rsidRDefault="00340B3E" w:rsidP="008148D3">
      <w:pPr>
        <w:numPr>
          <w:ilvl w:val="0"/>
          <w:numId w:val="6"/>
        </w:numPr>
        <w:spacing w:line="240" w:lineRule="auto"/>
        <w:ind w:left="567" w:right="-2" w:hanging="567"/>
        <w:rPr>
          <w:noProof/>
          <w:szCs w:val="24"/>
          <w:lang w:val="et-EE"/>
        </w:rPr>
      </w:pPr>
      <w:r w:rsidRPr="0089111E">
        <w:rPr>
          <w:szCs w:val="24"/>
          <w:lang w:val="et-EE"/>
        </w:rPr>
        <w:t>Ravim on välja kirjutatud üksnes teile.</w:t>
      </w:r>
      <w:r w:rsidRPr="0089111E">
        <w:rPr>
          <w:noProof/>
          <w:szCs w:val="24"/>
          <w:lang w:val="et-EE"/>
        </w:rPr>
        <w:t xml:space="preserve"> </w:t>
      </w:r>
      <w:r w:rsidRPr="0089111E">
        <w:rPr>
          <w:szCs w:val="24"/>
          <w:lang w:val="et-EE"/>
        </w:rPr>
        <w:t>Ärge andke seda kellelegi teisele.</w:t>
      </w:r>
      <w:r w:rsidRPr="0089111E">
        <w:rPr>
          <w:noProof/>
          <w:szCs w:val="24"/>
          <w:lang w:val="et-EE"/>
        </w:rPr>
        <w:t xml:space="preserve"> </w:t>
      </w:r>
      <w:r w:rsidRPr="0089111E">
        <w:rPr>
          <w:szCs w:val="24"/>
          <w:lang w:val="et-EE"/>
        </w:rPr>
        <w:t>Ravim võib olla neile kahjulik, isegi kui haigusnähud on sarnased.</w:t>
      </w:r>
    </w:p>
    <w:p w14:paraId="463EBD31" w14:textId="77777777" w:rsidR="00340B3E" w:rsidRPr="0089111E" w:rsidRDefault="00340B3E" w:rsidP="008148D3">
      <w:pPr>
        <w:numPr>
          <w:ilvl w:val="0"/>
          <w:numId w:val="6"/>
        </w:numPr>
        <w:spacing w:line="240" w:lineRule="auto"/>
        <w:ind w:left="567" w:right="-2" w:hanging="567"/>
        <w:rPr>
          <w:noProof/>
          <w:szCs w:val="24"/>
          <w:lang w:val="et-EE"/>
        </w:rPr>
      </w:pPr>
      <w:r w:rsidRPr="0089111E">
        <w:rPr>
          <w:szCs w:val="24"/>
          <w:lang w:val="et-EE"/>
        </w:rPr>
        <w:t>Kui teil tekib ükskõik milline kõrvaltoime, pidage nõu oma arsti, apteekri või meditsiiniõega.</w:t>
      </w:r>
      <w:r w:rsidRPr="0089111E">
        <w:rPr>
          <w:noProof/>
          <w:szCs w:val="24"/>
          <w:lang w:val="et-EE"/>
        </w:rPr>
        <w:t xml:space="preserve"> </w:t>
      </w:r>
      <w:r w:rsidRPr="0089111E">
        <w:rPr>
          <w:szCs w:val="24"/>
          <w:lang w:val="et-EE"/>
        </w:rPr>
        <w:t>Kõrvaltoime võib olla ka selline, mida selles infolehes ei ole nimetatud.</w:t>
      </w:r>
      <w:r w:rsidRPr="0089111E">
        <w:rPr>
          <w:noProof/>
          <w:szCs w:val="24"/>
          <w:lang w:val="et-EE"/>
        </w:rPr>
        <w:t xml:space="preserve"> </w:t>
      </w:r>
      <w:r w:rsidRPr="0089111E">
        <w:rPr>
          <w:szCs w:val="24"/>
          <w:lang w:val="et-EE"/>
        </w:rPr>
        <w:t>Vt lõik 4.</w:t>
      </w:r>
    </w:p>
    <w:p w14:paraId="6FECE56D" w14:textId="77777777" w:rsidR="00340B3E" w:rsidRPr="0089111E" w:rsidRDefault="00340B3E" w:rsidP="00511CCF">
      <w:pPr>
        <w:tabs>
          <w:tab w:val="clear" w:pos="567"/>
        </w:tabs>
        <w:spacing w:line="240" w:lineRule="auto"/>
        <w:ind w:right="-2"/>
        <w:rPr>
          <w:noProof/>
          <w:szCs w:val="24"/>
          <w:lang w:val="et-EE"/>
        </w:rPr>
      </w:pPr>
    </w:p>
    <w:p w14:paraId="6E2A84A0" w14:textId="77777777" w:rsidR="00340B3E" w:rsidRPr="009E7065" w:rsidRDefault="00340B3E" w:rsidP="009E7065">
      <w:pPr>
        <w:numPr>
          <w:ilvl w:val="12"/>
          <w:numId w:val="0"/>
        </w:numPr>
        <w:tabs>
          <w:tab w:val="clear" w:pos="567"/>
        </w:tabs>
        <w:spacing w:line="240" w:lineRule="auto"/>
        <w:rPr>
          <w:b/>
          <w:szCs w:val="24"/>
          <w:lang w:val="et-EE"/>
        </w:rPr>
      </w:pPr>
      <w:r w:rsidRPr="0089111E">
        <w:rPr>
          <w:b/>
          <w:szCs w:val="24"/>
          <w:lang w:val="et-EE"/>
        </w:rPr>
        <w:t>Infolehe sisukord</w:t>
      </w:r>
    </w:p>
    <w:p w14:paraId="702EDC0B" w14:textId="77777777" w:rsidR="00340B3E" w:rsidRPr="0089111E" w:rsidRDefault="00340B3E" w:rsidP="00511CCF">
      <w:pPr>
        <w:numPr>
          <w:ilvl w:val="12"/>
          <w:numId w:val="0"/>
        </w:numPr>
        <w:spacing w:line="240" w:lineRule="auto"/>
        <w:ind w:right="-29"/>
        <w:rPr>
          <w:noProof/>
          <w:szCs w:val="24"/>
          <w:lang w:val="et-EE"/>
        </w:rPr>
      </w:pPr>
      <w:r w:rsidRPr="0089111E">
        <w:rPr>
          <w:noProof/>
          <w:szCs w:val="24"/>
          <w:lang w:val="et-EE"/>
        </w:rPr>
        <w:t>1.</w:t>
      </w:r>
      <w:r w:rsidRPr="0089111E">
        <w:rPr>
          <w:noProof/>
          <w:szCs w:val="24"/>
          <w:lang w:val="et-EE"/>
        </w:rPr>
        <w:tab/>
      </w:r>
      <w:r w:rsidRPr="0089111E">
        <w:rPr>
          <w:szCs w:val="24"/>
          <w:lang w:val="et-EE"/>
        </w:rPr>
        <w:t>Mis ravim on Strensiq ja milleks seda kasutatakse</w:t>
      </w:r>
    </w:p>
    <w:p w14:paraId="50BC7DD1" w14:textId="77777777" w:rsidR="00340B3E" w:rsidRPr="0089111E" w:rsidRDefault="00340B3E" w:rsidP="00511CCF">
      <w:pPr>
        <w:numPr>
          <w:ilvl w:val="12"/>
          <w:numId w:val="0"/>
        </w:numPr>
        <w:spacing w:line="240" w:lineRule="auto"/>
        <w:ind w:right="-29"/>
        <w:rPr>
          <w:noProof/>
          <w:szCs w:val="24"/>
          <w:lang w:val="et-EE"/>
        </w:rPr>
      </w:pPr>
      <w:r w:rsidRPr="0089111E">
        <w:rPr>
          <w:noProof/>
          <w:szCs w:val="24"/>
          <w:lang w:val="et-EE"/>
        </w:rPr>
        <w:t>2.</w:t>
      </w:r>
      <w:r w:rsidRPr="0089111E">
        <w:rPr>
          <w:noProof/>
          <w:szCs w:val="24"/>
          <w:lang w:val="et-EE"/>
        </w:rPr>
        <w:tab/>
      </w:r>
      <w:r w:rsidRPr="0089111E">
        <w:rPr>
          <w:szCs w:val="24"/>
          <w:lang w:val="et-EE"/>
        </w:rPr>
        <w:t>Mida on vaja teada enne Strensiqi kasutamist</w:t>
      </w:r>
    </w:p>
    <w:p w14:paraId="6A33A373" w14:textId="77777777" w:rsidR="00340B3E" w:rsidRPr="0089111E" w:rsidRDefault="00340B3E" w:rsidP="00511CCF">
      <w:pPr>
        <w:numPr>
          <w:ilvl w:val="12"/>
          <w:numId w:val="0"/>
        </w:numPr>
        <w:spacing w:line="240" w:lineRule="auto"/>
        <w:ind w:right="-29"/>
        <w:rPr>
          <w:noProof/>
          <w:szCs w:val="24"/>
          <w:lang w:val="et-EE"/>
        </w:rPr>
      </w:pPr>
      <w:r w:rsidRPr="0089111E">
        <w:rPr>
          <w:noProof/>
          <w:szCs w:val="24"/>
          <w:lang w:val="et-EE"/>
        </w:rPr>
        <w:t>3.</w:t>
      </w:r>
      <w:r w:rsidRPr="0089111E">
        <w:rPr>
          <w:noProof/>
          <w:szCs w:val="24"/>
          <w:lang w:val="et-EE"/>
        </w:rPr>
        <w:tab/>
      </w:r>
      <w:r w:rsidRPr="0089111E">
        <w:rPr>
          <w:szCs w:val="24"/>
          <w:lang w:val="et-EE"/>
        </w:rPr>
        <w:t>Kuidas Strensiqit kasutada</w:t>
      </w:r>
    </w:p>
    <w:p w14:paraId="5A125B87" w14:textId="77777777" w:rsidR="00340B3E" w:rsidRPr="0089111E" w:rsidRDefault="00340B3E" w:rsidP="00511CCF">
      <w:pPr>
        <w:numPr>
          <w:ilvl w:val="12"/>
          <w:numId w:val="0"/>
        </w:numPr>
        <w:spacing w:line="240" w:lineRule="auto"/>
        <w:ind w:right="-29"/>
        <w:rPr>
          <w:noProof/>
          <w:szCs w:val="24"/>
          <w:lang w:val="et-EE"/>
        </w:rPr>
      </w:pPr>
      <w:r w:rsidRPr="0089111E">
        <w:rPr>
          <w:noProof/>
          <w:szCs w:val="24"/>
          <w:lang w:val="et-EE"/>
        </w:rPr>
        <w:t>4.</w:t>
      </w:r>
      <w:r w:rsidRPr="0089111E">
        <w:rPr>
          <w:noProof/>
          <w:szCs w:val="24"/>
          <w:lang w:val="et-EE"/>
        </w:rPr>
        <w:tab/>
      </w:r>
      <w:r w:rsidRPr="0089111E">
        <w:rPr>
          <w:szCs w:val="24"/>
          <w:lang w:val="et-EE"/>
        </w:rPr>
        <w:t>Võimalikud kõrvaltoimed</w:t>
      </w:r>
    </w:p>
    <w:p w14:paraId="0D4E2156" w14:textId="77777777" w:rsidR="00340B3E" w:rsidRPr="0089111E" w:rsidRDefault="00340B3E" w:rsidP="00511CCF">
      <w:pPr>
        <w:spacing w:line="240" w:lineRule="auto"/>
        <w:ind w:right="-29"/>
        <w:rPr>
          <w:noProof/>
          <w:szCs w:val="24"/>
          <w:lang w:val="et-EE"/>
        </w:rPr>
      </w:pPr>
      <w:r w:rsidRPr="0089111E">
        <w:rPr>
          <w:noProof/>
          <w:szCs w:val="24"/>
          <w:lang w:val="et-EE"/>
        </w:rPr>
        <w:t>5.</w:t>
      </w:r>
      <w:r w:rsidRPr="0089111E">
        <w:rPr>
          <w:noProof/>
          <w:szCs w:val="24"/>
          <w:lang w:val="et-EE"/>
        </w:rPr>
        <w:tab/>
      </w:r>
      <w:r w:rsidRPr="0089111E">
        <w:rPr>
          <w:szCs w:val="24"/>
          <w:lang w:val="et-EE"/>
        </w:rPr>
        <w:t>Kuidas Strensiqit säilitada</w:t>
      </w:r>
    </w:p>
    <w:p w14:paraId="0961AB2D" w14:textId="77777777" w:rsidR="00340B3E" w:rsidRPr="0089111E" w:rsidRDefault="00340B3E" w:rsidP="00511CCF">
      <w:pPr>
        <w:spacing w:line="240" w:lineRule="auto"/>
        <w:ind w:right="-29"/>
        <w:rPr>
          <w:noProof/>
          <w:szCs w:val="24"/>
          <w:lang w:val="et-EE"/>
        </w:rPr>
      </w:pPr>
      <w:r w:rsidRPr="0089111E">
        <w:rPr>
          <w:noProof/>
          <w:szCs w:val="24"/>
          <w:lang w:val="et-EE"/>
        </w:rPr>
        <w:t>6.</w:t>
      </w:r>
      <w:r w:rsidRPr="0089111E">
        <w:rPr>
          <w:noProof/>
          <w:szCs w:val="24"/>
          <w:lang w:val="et-EE"/>
        </w:rPr>
        <w:tab/>
      </w:r>
      <w:r w:rsidRPr="0089111E">
        <w:rPr>
          <w:szCs w:val="24"/>
          <w:lang w:val="et-EE"/>
        </w:rPr>
        <w:t>Pakendi sisu ja muu teave</w:t>
      </w:r>
    </w:p>
    <w:p w14:paraId="02F0830A" w14:textId="77777777" w:rsidR="00340B3E" w:rsidRPr="0089111E" w:rsidRDefault="00340B3E" w:rsidP="00511CCF">
      <w:pPr>
        <w:numPr>
          <w:ilvl w:val="12"/>
          <w:numId w:val="0"/>
        </w:numPr>
        <w:tabs>
          <w:tab w:val="clear" w:pos="567"/>
        </w:tabs>
        <w:spacing w:line="240" w:lineRule="auto"/>
        <w:ind w:right="-2"/>
        <w:rPr>
          <w:noProof/>
          <w:szCs w:val="24"/>
          <w:lang w:val="et-EE"/>
        </w:rPr>
      </w:pPr>
    </w:p>
    <w:p w14:paraId="5FDFD81E" w14:textId="77777777" w:rsidR="00340B3E" w:rsidRPr="0089111E" w:rsidRDefault="00340B3E" w:rsidP="00511CCF">
      <w:pPr>
        <w:numPr>
          <w:ilvl w:val="12"/>
          <w:numId w:val="0"/>
        </w:numPr>
        <w:tabs>
          <w:tab w:val="clear" w:pos="567"/>
        </w:tabs>
        <w:spacing w:line="240" w:lineRule="auto"/>
        <w:rPr>
          <w:noProof/>
          <w:szCs w:val="24"/>
          <w:lang w:val="et-EE"/>
        </w:rPr>
      </w:pPr>
    </w:p>
    <w:p w14:paraId="2972EDAA" w14:textId="77777777" w:rsidR="00340B3E" w:rsidRPr="0089111E" w:rsidRDefault="00340B3E" w:rsidP="00511CCF">
      <w:pPr>
        <w:keepNext/>
        <w:spacing w:line="240" w:lineRule="auto"/>
        <w:ind w:right="-2"/>
        <w:rPr>
          <w:b/>
          <w:noProof/>
          <w:szCs w:val="24"/>
          <w:lang w:val="et-EE"/>
        </w:rPr>
      </w:pPr>
      <w:r w:rsidRPr="0089111E">
        <w:rPr>
          <w:b/>
          <w:noProof/>
          <w:szCs w:val="24"/>
          <w:lang w:val="et-EE"/>
        </w:rPr>
        <w:t>1.</w:t>
      </w:r>
      <w:r w:rsidRPr="0089111E">
        <w:rPr>
          <w:b/>
          <w:noProof/>
          <w:szCs w:val="24"/>
          <w:lang w:val="et-EE"/>
        </w:rPr>
        <w:tab/>
      </w:r>
      <w:r w:rsidRPr="0089111E">
        <w:rPr>
          <w:b/>
          <w:szCs w:val="24"/>
          <w:lang w:val="et-EE"/>
        </w:rPr>
        <w:t>Mis ravim on Strensiq ja milleks seda kasutatakse</w:t>
      </w:r>
    </w:p>
    <w:p w14:paraId="3914596A" w14:textId="77777777" w:rsidR="00340B3E" w:rsidRPr="0089111E" w:rsidRDefault="00340B3E" w:rsidP="00511CCF">
      <w:pPr>
        <w:keepNext/>
        <w:numPr>
          <w:ilvl w:val="12"/>
          <w:numId w:val="0"/>
        </w:numPr>
        <w:tabs>
          <w:tab w:val="clear" w:pos="567"/>
        </w:tabs>
        <w:spacing w:line="240" w:lineRule="auto"/>
        <w:rPr>
          <w:noProof/>
          <w:szCs w:val="24"/>
          <w:lang w:val="et-EE"/>
        </w:rPr>
      </w:pPr>
    </w:p>
    <w:p w14:paraId="5CB71C5C" w14:textId="77777777" w:rsidR="00340B3E" w:rsidRPr="0089111E" w:rsidRDefault="00340B3E" w:rsidP="00511CCF">
      <w:pPr>
        <w:keepNext/>
        <w:tabs>
          <w:tab w:val="clear" w:pos="567"/>
        </w:tabs>
        <w:spacing w:line="240" w:lineRule="auto"/>
        <w:ind w:right="-2"/>
        <w:rPr>
          <w:b/>
          <w:noProof/>
          <w:szCs w:val="24"/>
          <w:lang w:val="et-EE"/>
        </w:rPr>
      </w:pPr>
      <w:r w:rsidRPr="0089111E">
        <w:rPr>
          <w:b/>
          <w:szCs w:val="24"/>
          <w:lang w:val="et-EE"/>
        </w:rPr>
        <w:t>Mis ravim on Strensiq</w:t>
      </w:r>
    </w:p>
    <w:p w14:paraId="77C7E1FD" w14:textId="77777777" w:rsidR="00340B3E" w:rsidRPr="0089111E" w:rsidRDefault="00340B3E" w:rsidP="00511CCF">
      <w:pPr>
        <w:tabs>
          <w:tab w:val="clear" w:pos="567"/>
        </w:tabs>
        <w:spacing w:line="240" w:lineRule="auto"/>
        <w:ind w:right="-2"/>
        <w:rPr>
          <w:noProof/>
          <w:szCs w:val="24"/>
          <w:lang w:val="et-EE"/>
        </w:rPr>
      </w:pPr>
      <w:r w:rsidRPr="0089111E">
        <w:rPr>
          <w:szCs w:val="24"/>
          <w:lang w:val="et-EE"/>
        </w:rPr>
        <w:t xml:space="preserve">Strensiq on ravim, mida kasutatakse </w:t>
      </w:r>
      <w:r w:rsidR="00482EBE">
        <w:rPr>
          <w:szCs w:val="24"/>
          <w:lang w:val="et-EE"/>
        </w:rPr>
        <w:t xml:space="preserve">lapseeas avalduva </w:t>
      </w:r>
      <w:r w:rsidRPr="0089111E">
        <w:rPr>
          <w:szCs w:val="24"/>
          <w:lang w:val="et-EE"/>
        </w:rPr>
        <w:t>päriliku haiguse hüpofosfataasia raviks. See sisaldab toimeainena alfaasfotaasi.</w:t>
      </w:r>
    </w:p>
    <w:p w14:paraId="4A35AEAE" w14:textId="77777777" w:rsidR="00340B3E" w:rsidRPr="0089111E" w:rsidRDefault="00340B3E" w:rsidP="00511CCF">
      <w:pPr>
        <w:tabs>
          <w:tab w:val="clear" w:pos="567"/>
        </w:tabs>
        <w:spacing w:line="240" w:lineRule="auto"/>
        <w:ind w:right="-2"/>
        <w:rPr>
          <w:noProof/>
          <w:szCs w:val="24"/>
          <w:lang w:val="et-EE"/>
        </w:rPr>
      </w:pPr>
    </w:p>
    <w:p w14:paraId="087B2826" w14:textId="77777777" w:rsidR="00340B3E" w:rsidRPr="0089111E" w:rsidRDefault="00340B3E" w:rsidP="00511CCF">
      <w:pPr>
        <w:keepNext/>
        <w:tabs>
          <w:tab w:val="clear" w:pos="567"/>
        </w:tabs>
        <w:spacing w:line="240" w:lineRule="auto"/>
        <w:ind w:left="357" w:right="-2" w:hanging="357"/>
        <w:rPr>
          <w:b/>
          <w:noProof/>
          <w:szCs w:val="24"/>
          <w:lang w:val="et-EE"/>
        </w:rPr>
      </w:pPr>
      <w:r w:rsidRPr="0089111E">
        <w:rPr>
          <w:b/>
          <w:szCs w:val="24"/>
          <w:lang w:val="et-EE"/>
        </w:rPr>
        <w:t>Mis on hüpofosfataasia</w:t>
      </w:r>
    </w:p>
    <w:p w14:paraId="77BFF299" w14:textId="77777777" w:rsidR="00340B3E" w:rsidRPr="0089111E" w:rsidRDefault="00340B3E" w:rsidP="00511CCF">
      <w:pPr>
        <w:spacing w:line="240" w:lineRule="auto"/>
        <w:rPr>
          <w:b/>
          <w:szCs w:val="24"/>
          <w:lang w:val="et-EE"/>
        </w:rPr>
      </w:pPr>
      <w:r w:rsidRPr="0089111E">
        <w:rPr>
          <w:szCs w:val="24"/>
          <w:lang w:val="et-EE"/>
        </w:rPr>
        <w:t xml:space="preserve">Hüpofosfataasiaga patsientidel on </w:t>
      </w:r>
      <w:r w:rsidR="00822E59">
        <w:rPr>
          <w:szCs w:val="24"/>
          <w:lang w:val="et-EE"/>
        </w:rPr>
        <w:t>aluseli</w:t>
      </w:r>
      <w:r w:rsidR="00334559">
        <w:rPr>
          <w:szCs w:val="24"/>
          <w:lang w:val="et-EE"/>
        </w:rPr>
        <w:t>s</w:t>
      </w:r>
      <w:r w:rsidR="00822E59">
        <w:rPr>
          <w:szCs w:val="24"/>
          <w:lang w:val="et-EE"/>
        </w:rPr>
        <w:t xml:space="preserve">e </w:t>
      </w:r>
      <w:r w:rsidRPr="0089111E">
        <w:rPr>
          <w:szCs w:val="24"/>
          <w:lang w:val="et-EE"/>
        </w:rPr>
        <w:t xml:space="preserve">fosfataasi </w:t>
      </w:r>
      <w:r w:rsidR="00334559">
        <w:rPr>
          <w:szCs w:val="24"/>
          <w:lang w:val="et-EE"/>
        </w:rPr>
        <w:t xml:space="preserve">nimelise </w:t>
      </w:r>
      <w:r w:rsidR="00334559" w:rsidRPr="0089111E">
        <w:rPr>
          <w:szCs w:val="24"/>
          <w:lang w:val="et-EE"/>
        </w:rPr>
        <w:t>ensüüm</w:t>
      </w:r>
      <w:r w:rsidR="00334559">
        <w:rPr>
          <w:szCs w:val="24"/>
          <w:lang w:val="et-EE"/>
        </w:rPr>
        <w:t>i</w:t>
      </w:r>
      <w:r w:rsidR="00334559" w:rsidRPr="0089111E">
        <w:rPr>
          <w:szCs w:val="24"/>
          <w:lang w:val="et-EE"/>
        </w:rPr>
        <w:t xml:space="preserve"> </w:t>
      </w:r>
      <w:r w:rsidRPr="0089111E">
        <w:rPr>
          <w:szCs w:val="24"/>
          <w:lang w:val="et-EE"/>
        </w:rPr>
        <w:t>puudulikkus; see ensüüm on vajalik mitmesugusteks keha funktsioonideks, sealhulgas luude ja hammaste piisavaks kõvenemiseks. Patsientidel on probleeme luude kasvu ja tugevusega, mis võivad põhjustada luumurde, -valu ja käimisraskusi, samuti hingamisraskusi ja krambihoogude tekkimise ohtu.</w:t>
      </w:r>
    </w:p>
    <w:p w14:paraId="19CACBA6" w14:textId="77777777" w:rsidR="00340B3E" w:rsidRPr="0089111E" w:rsidRDefault="00340B3E" w:rsidP="00511CCF">
      <w:pPr>
        <w:tabs>
          <w:tab w:val="clear" w:pos="567"/>
        </w:tabs>
        <w:spacing w:line="240" w:lineRule="auto"/>
        <w:ind w:right="-2"/>
        <w:rPr>
          <w:b/>
          <w:noProof/>
          <w:szCs w:val="24"/>
          <w:lang w:val="et-EE"/>
        </w:rPr>
      </w:pPr>
    </w:p>
    <w:p w14:paraId="13F360B8" w14:textId="77777777" w:rsidR="00340B3E" w:rsidRPr="0089111E" w:rsidRDefault="00340B3E" w:rsidP="00511CCF">
      <w:pPr>
        <w:keepNext/>
        <w:tabs>
          <w:tab w:val="clear" w:pos="567"/>
        </w:tabs>
        <w:spacing w:line="240" w:lineRule="auto"/>
        <w:rPr>
          <w:b/>
          <w:noProof/>
          <w:szCs w:val="24"/>
          <w:lang w:val="et-EE"/>
        </w:rPr>
      </w:pPr>
      <w:r w:rsidRPr="0089111E">
        <w:rPr>
          <w:b/>
          <w:szCs w:val="24"/>
          <w:lang w:val="et-EE"/>
        </w:rPr>
        <w:t>Milleks Strensiqit kasutatakse</w:t>
      </w:r>
    </w:p>
    <w:p w14:paraId="7AD23C45" w14:textId="77777777" w:rsidR="00340B3E" w:rsidRPr="0089111E" w:rsidRDefault="00340B3E" w:rsidP="00511CCF">
      <w:pPr>
        <w:spacing w:line="240" w:lineRule="auto"/>
        <w:rPr>
          <w:noProof/>
          <w:szCs w:val="24"/>
          <w:lang w:val="et-EE"/>
        </w:rPr>
      </w:pPr>
      <w:r w:rsidRPr="0089111E">
        <w:rPr>
          <w:szCs w:val="24"/>
          <w:lang w:val="et-EE"/>
        </w:rPr>
        <w:t>Strensiqis sisalduv toimeaine võib hüpofosfataasia korral puuduvat ensüümi (</w:t>
      </w:r>
      <w:r w:rsidR="00822E59">
        <w:rPr>
          <w:szCs w:val="24"/>
          <w:lang w:val="et-EE"/>
        </w:rPr>
        <w:t>aluseli</w:t>
      </w:r>
      <w:r w:rsidR="00074976">
        <w:rPr>
          <w:szCs w:val="24"/>
          <w:lang w:val="et-EE"/>
        </w:rPr>
        <w:t>n</w:t>
      </w:r>
      <w:r w:rsidR="00822E59">
        <w:rPr>
          <w:szCs w:val="24"/>
          <w:lang w:val="et-EE"/>
        </w:rPr>
        <w:t xml:space="preserve">e </w:t>
      </w:r>
      <w:r w:rsidRPr="0089111E">
        <w:rPr>
          <w:szCs w:val="24"/>
          <w:lang w:val="et-EE"/>
        </w:rPr>
        <w:t>fosfataas) asendada.</w:t>
      </w:r>
      <w:r w:rsidRPr="0089111E">
        <w:rPr>
          <w:noProof/>
          <w:szCs w:val="24"/>
          <w:lang w:val="et-EE"/>
        </w:rPr>
        <w:t xml:space="preserve"> </w:t>
      </w:r>
      <w:r w:rsidRPr="0089111E">
        <w:rPr>
          <w:szCs w:val="24"/>
          <w:lang w:val="et-EE"/>
        </w:rPr>
        <w:t>Seda kasutatakse pikaajaliseks ensüümasendusraviks sümptomite leevendamiseks.</w:t>
      </w:r>
    </w:p>
    <w:p w14:paraId="6E5F2391" w14:textId="77777777" w:rsidR="00340B3E" w:rsidRPr="0089111E" w:rsidRDefault="00340B3E" w:rsidP="00511CCF">
      <w:pPr>
        <w:tabs>
          <w:tab w:val="clear" w:pos="567"/>
        </w:tabs>
        <w:autoSpaceDE w:val="0"/>
        <w:autoSpaceDN w:val="0"/>
        <w:adjustRightInd w:val="0"/>
        <w:spacing w:line="240" w:lineRule="auto"/>
        <w:rPr>
          <w:b/>
          <w:szCs w:val="24"/>
          <w:lang w:val="et-EE"/>
        </w:rPr>
      </w:pPr>
    </w:p>
    <w:p w14:paraId="52E45F4C" w14:textId="77777777" w:rsidR="00340B3E" w:rsidRPr="0089111E" w:rsidRDefault="00340B3E" w:rsidP="00511CCF">
      <w:pPr>
        <w:keepNext/>
        <w:tabs>
          <w:tab w:val="clear" w:pos="567"/>
        </w:tabs>
        <w:spacing w:line="240" w:lineRule="auto"/>
        <w:ind w:left="357" w:right="-2" w:hanging="357"/>
        <w:rPr>
          <w:b/>
          <w:noProof/>
          <w:szCs w:val="24"/>
          <w:lang w:val="et-EE"/>
        </w:rPr>
      </w:pPr>
      <w:r w:rsidRPr="0089111E">
        <w:rPr>
          <w:b/>
          <w:szCs w:val="24"/>
          <w:lang w:val="et-EE"/>
        </w:rPr>
        <w:t>Milles on avaldunud kliinilistes uuringutes Strensiqi kasulikkus</w:t>
      </w:r>
    </w:p>
    <w:p w14:paraId="1E28B68F" w14:textId="77777777" w:rsidR="00340B3E" w:rsidRPr="0089111E" w:rsidRDefault="00340B3E" w:rsidP="00511CCF">
      <w:pPr>
        <w:tabs>
          <w:tab w:val="clear" w:pos="567"/>
        </w:tabs>
        <w:spacing w:line="240" w:lineRule="auto"/>
        <w:ind w:left="357" w:right="-2" w:hanging="357"/>
        <w:rPr>
          <w:noProof/>
          <w:szCs w:val="24"/>
          <w:lang w:val="et-EE"/>
        </w:rPr>
      </w:pPr>
      <w:r w:rsidRPr="0089111E">
        <w:rPr>
          <w:szCs w:val="24"/>
          <w:lang w:val="et-EE"/>
        </w:rPr>
        <w:t>Strensiq</w:t>
      </w:r>
      <w:r w:rsidR="00D324C9">
        <w:rPr>
          <w:szCs w:val="24"/>
          <w:lang w:val="et-EE"/>
        </w:rPr>
        <w:t xml:space="preserve"> on näidanud</w:t>
      </w:r>
      <w:r w:rsidRPr="0089111E">
        <w:rPr>
          <w:szCs w:val="24"/>
          <w:lang w:val="et-EE"/>
        </w:rPr>
        <w:t xml:space="preserve"> kasu patsientide luustiku mineraliseerumise</w:t>
      </w:r>
      <w:r w:rsidR="00D324C9">
        <w:rPr>
          <w:szCs w:val="24"/>
          <w:lang w:val="et-EE"/>
        </w:rPr>
        <w:t>le</w:t>
      </w:r>
      <w:r w:rsidRPr="0089111E">
        <w:rPr>
          <w:szCs w:val="24"/>
          <w:lang w:val="et-EE"/>
        </w:rPr>
        <w:t xml:space="preserve"> ja kasvu</w:t>
      </w:r>
      <w:r w:rsidR="00D324C9">
        <w:rPr>
          <w:szCs w:val="24"/>
          <w:lang w:val="et-EE"/>
        </w:rPr>
        <w:t>le</w:t>
      </w:r>
      <w:r w:rsidRPr="0089111E">
        <w:rPr>
          <w:szCs w:val="24"/>
          <w:lang w:val="et-EE"/>
        </w:rPr>
        <w:t>.</w:t>
      </w:r>
    </w:p>
    <w:p w14:paraId="1AF05E86" w14:textId="77777777" w:rsidR="00340B3E" w:rsidRPr="0089111E" w:rsidRDefault="00340B3E" w:rsidP="00511CCF">
      <w:pPr>
        <w:tabs>
          <w:tab w:val="clear" w:pos="567"/>
        </w:tabs>
        <w:spacing w:line="240" w:lineRule="auto"/>
        <w:ind w:right="-2"/>
        <w:rPr>
          <w:noProof/>
          <w:szCs w:val="24"/>
          <w:lang w:val="et-EE"/>
        </w:rPr>
      </w:pPr>
    </w:p>
    <w:p w14:paraId="1266F49A" w14:textId="77777777" w:rsidR="00340B3E" w:rsidRPr="0089111E" w:rsidRDefault="00340B3E" w:rsidP="00511CCF">
      <w:pPr>
        <w:tabs>
          <w:tab w:val="clear" w:pos="567"/>
        </w:tabs>
        <w:spacing w:line="240" w:lineRule="auto"/>
        <w:ind w:right="-2"/>
        <w:rPr>
          <w:noProof/>
          <w:szCs w:val="24"/>
          <w:lang w:val="et-EE"/>
        </w:rPr>
      </w:pPr>
    </w:p>
    <w:p w14:paraId="12C27B16" w14:textId="77777777" w:rsidR="00340B3E" w:rsidRPr="0089111E" w:rsidRDefault="00340B3E" w:rsidP="00511CCF">
      <w:pPr>
        <w:keepNext/>
        <w:spacing w:line="240" w:lineRule="auto"/>
        <w:ind w:left="567" w:right="-2" w:hanging="567"/>
        <w:rPr>
          <w:b/>
          <w:noProof/>
          <w:szCs w:val="24"/>
          <w:lang w:val="et-EE"/>
        </w:rPr>
      </w:pPr>
      <w:r w:rsidRPr="0089111E">
        <w:rPr>
          <w:b/>
          <w:noProof/>
          <w:szCs w:val="24"/>
          <w:lang w:val="et-EE"/>
        </w:rPr>
        <w:t>2.</w:t>
      </w:r>
      <w:r w:rsidRPr="0089111E">
        <w:rPr>
          <w:b/>
          <w:noProof/>
          <w:szCs w:val="24"/>
          <w:lang w:val="et-EE"/>
        </w:rPr>
        <w:tab/>
      </w:r>
      <w:r w:rsidRPr="0089111E">
        <w:rPr>
          <w:b/>
          <w:szCs w:val="24"/>
          <w:lang w:val="et-EE"/>
        </w:rPr>
        <w:t>Mida on vaja teada enne Strensiqi kasutamist</w:t>
      </w:r>
    </w:p>
    <w:p w14:paraId="49F8A4E0" w14:textId="77777777" w:rsidR="00340B3E" w:rsidRPr="0089111E" w:rsidRDefault="00340B3E" w:rsidP="009E7065">
      <w:pPr>
        <w:rPr>
          <w:noProof/>
          <w:lang w:val="et-EE"/>
        </w:rPr>
      </w:pPr>
    </w:p>
    <w:p w14:paraId="62DA13D1" w14:textId="77777777" w:rsidR="00340B3E" w:rsidRPr="009E7065" w:rsidRDefault="00340B3E" w:rsidP="009E7065">
      <w:pPr>
        <w:numPr>
          <w:ilvl w:val="12"/>
          <w:numId w:val="0"/>
        </w:numPr>
        <w:tabs>
          <w:tab w:val="clear" w:pos="567"/>
        </w:tabs>
        <w:spacing w:line="240" w:lineRule="auto"/>
        <w:rPr>
          <w:rFonts w:eastAsia="Times New Roman"/>
          <w:b/>
          <w:bCs/>
          <w:szCs w:val="22"/>
          <w:lang w:val="et-EE" w:eastAsia="en-US"/>
        </w:rPr>
      </w:pPr>
      <w:r w:rsidRPr="009E7065">
        <w:rPr>
          <w:rFonts w:eastAsia="Times New Roman"/>
          <w:b/>
          <w:bCs/>
          <w:szCs w:val="22"/>
          <w:lang w:val="et-EE" w:eastAsia="en-US"/>
        </w:rPr>
        <w:t>Strensiqit</w:t>
      </w:r>
      <w:r w:rsidR="00976696" w:rsidRPr="009E7065">
        <w:rPr>
          <w:rFonts w:eastAsia="Times New Roman"/>
          <w:b/>
          <w:bCs/>
          <w:szCs w:val="22"/>
          <w:lang w:val="et-EE" w:eastAsia="en-US"/>
        </w:rPr>
        <w:t xml:space="preserve"> ei tohi kasutada</w:t>
      </w:r>
    </w:p>
    <w:p w14:paraId="63372F16" w14:textId="77777777" w:rsidR="00D00F6E" w:rsidRPr="0089111E" w:rsidRDefault="00D00F6E" w:rsidP="00D00F6E">
      <w:pPr>
        <w:numPr>
          <w:ilvl w:val="12"/>
          <w:numId w:val="0"/>
        </w:numPr>
        <w:tabs>
          <w:tab w:val="clear" w:pos="567"/>
        </w:tabs>
        <w:spacing w:line="240" w:lineRule="auto"/>
        <w:rPr>
          <w:noProof/>
          <w:szCs w:val="22"/>
          <w:lang w:val="et-EE"/>
        </w:rPr>
      </w:pPr>
      <w:r w:rsidRPr="0089111E">
        <w:rPr>
          <w:szCs w:val="22"/>
          <w:lang w:val="et-EE"/>
        </w:rPr>
        <w:t xml:space="preserve">kui </w:t>
      </w:r>
      <w:r w:rsidR="00C743BF">
        <w:rPr>
          <w:szCs w:val="22"/>
          <w:lang w:val="et-EE"/>
        </w:rPr>
        <w:t>teil on tugev allergia</w:t>
      </w:r>
      <w:r w:rsidRPr="0089111E">
        <w:rPr>
          <w:szCs w:val="22"/>
          <w:lang w:val="et-EE"/>
        </w:rPr>
        <w:t xml:space="preserve"> alfaasfotaasi</w:t>
      </w:r>
      <w:r>
        <w:rPr>
          <w:szCs w:val="22"/>
          <w:lang w:val="et-EE"/>
        </w:rPr>
        <w:t xml:space="preserve"> (vt allpool lõik </w:t>
      </w:r>
      <w:r w:rsidR="005530F9">
        <w:rPr>
          <w:szCs w:val="22"/>
          <w:lang w:val="et-EE"/>
        </w:rPr>
        <w:t>“</w:t>
      </w:r>
      <w:r>
        <w:rPr>
          <w:szCs w:val="22"/>
          <w:lang w:val="et-EE"/>
        </w:rPr>
        <w:t>Hoiatused ja ettev</w:t>
      </w:r>
      <w:r w:rsidR="00946332">
        <w:rPr>
          <w:szCs w:val="22"/>
          <w:lang w:val="et-EE"/>
        </w:rPr>
        <w:t>a</w:t>
      </w:r>
      <w:r>
        <w:rPr>
          <w:szCs w:val="22"/>
          <w:lang w:val="et-EE"/>
        </w:rPr>
        <w:t>atusabinõud</w:t>
      </w:r>
      <w:r w:rsidR="005530F9">
        <w:rPr>
          <w:szCs w:val="22"/>
          <w:lang w:val="et-EE"/>
        </w:rPr>
        <w:t>“</w:t>
      </w:r>
      <w:r>
        <w:rPr>
          <w:szCs w:val="22"/>
          <w:lang w:val="et-EE"/>
        </w:rPr>
        <w:t>)</w:t>
      </w:r>
      <w:r w:rsidRPr="0089111E">
        <w:rPr>
          <w:szCs w:val="22"/>
          <w:lang w:val="et-EE"/>
        </w:rPr>
        <w:t xml:space="preserve"> või selle ravimi mis tahes koostisosade (loetletud lõigus 6) suhtes.</w:t>
      </w:r>
    </w:p>
    <w:p w14:paraId="571649FD" w14:textId="77777777" w:rsidR="00340B3E" w:rsidRPr="0089111E" w:rsidRDefault="00340B3E" w:rsidP="00511CCF">
      <w:pPr>
        <w:numPr>
          <w:ilvl w:val="12"/>
          <w:numId w:val="0"/>
        </w:numPr>
        <w:tabs>
          <w:tab w:val="clear" w:pos="567"/>
        </w:tabs>
        <w:spacing w:line="240" w:lineRule="auto"/>
        <w:rPr>
          <w:noProof/>
          <w:szCs w:val="24"/>
          <w:lang w:val="et-EE"/>
        </w:rPr>
      </w:pPr>
    </w:p>
    <w:p w14:paraId="0D215770" w14:textId="77777777" w:rsidR="00340B3E" w:rsidRPr="009E7065" w:rsidRDefault="00340B3E" w:rsidP="009E7065">
      <w:pPr>
        <w:numPr>
          <w:ilvl w:val="12"/>
          <w:numId w:val="0"/>
        </w:numPr>
        <w:tabs>
          <w:tab w:val="clear" w:pos="567"/>
        </w:tabs>
        <w:spacing w:line="240" w:lineRule="auto"/>
        <w:rPr>
          <w:rFonts w:eastAsia="Times New Roman"/>
          <w:b/>
          <w:bCs/>
          <w:szCs w:val="22"/>
          <w:lang w:val="et-EE" w:eastAsia="en-US"/>
        </w:rPr>
      </w:pPr>
      <w:r w:rsidRPr="009E7065">
        <w:rPr>
          <w:rFonts w:eastAsia="Times New Roman"/>
          <w:b/>
          <w:bCs/>
          <w:szCs w:val="22"/>
          <w:lang w:val="et-EE" w:eastAsia="en-US"/>
        </w:rPr>
        <w:t>Hoiatused ja ettevaatusabinõud</w:t>
      </w:r>
    </w:p>
    <w:p w14:paraId="53242613" w14:textId="77777777" w:rsidR="00C743BF" w:rsidRDefault="00C743BF" w:rsidP="009E7065">
      <w:pPr>
        <w:rPr>
          <w:lang w:val="et-EE"/>
        </w:rPr>
      </w:pPr>
    </w:p>
    <w:p w14:paraId="2CD57E32" w14:textId="77777777" w:rsidR="00C743BF" w:rsidRPr="009E7065" w:rsidRDefault="00C743BF" w:rsidP="009E7065">
      <w:pPr>
        <w:numPr>
          <w:ilvl w:val="12"/>
          <w:numId w:val="0"/>
        </w:numPr>
        <w:tabs>
          <w:tab w:val="clear" w:pos="567"/>
        </w:tabs>
        <w:spacing w:line="240" w:lineRule="auto"/>
        <w:rPr>
          <w:szCs w:val="22"/>
          <w:lang w:val="et-EE"/>
        </w:rPr>
      </w:pPr>
      <w:r w:rsidRPr="009E7065">
        <w:rPr>
          <w:szCs w:val="22"/>
          <w:lang w:val="et-EE"/>
        </w:rPr>
        <w:t>Enne Strensiqi kasutamist pidage nõu oma arstiga.</w:t>
      </w:r>
    </w:p>
    <w:p w14:paraId="15570F18" w14:textId="77777777" w:rsidR="005D7D32" w:rsidRDefault="005D7D32" w:rsidP="005D7D32">
      <w:pPr>
        <w:numPr>
          <w:ilvl w:val="0"/>
          <w:numId w:val="7"/>
        </w:numPr>
        <w:tabs>
          <w:tab w:val="clear" w:pos="567"/>
        </w:tabs>
        <w:spacing w:line="240" w:lineRule="auto"/>
        <w:ind w:left="567" w:hanging="567"/>
        <w:rPr>
          <w:noProof/>
          <w:szCs w:val="24"/>
          <w:lang w:val="et-EE"/>
        </w:rPr>
      </w:pPr>
      <w:r>
        <w:rPr>
          <w:noProof/>
          <w:szCs w:val="24"/>
          <w:lang w:val="et-EE"/>
        </w:rPr>
        <w:lastRenderedPageBreak/>
        <w:t xml:space="preserve">Alfaasfotaasi kasutanud patsientidel on </w:t>
      </w:r>
      <w:r w:rsidR="006C54D4">
        <w:rPr>
          <w:noProof/>
          <w:szCs w:val="24"/>
          <w:lang w:val="et-EE"/>
        </w:rPr>
        <w:t>esinenud allergilisi reaktsioone</w:t>
      </w:r>
      <w:r>
        <w:rPr>
          <w:noProof/>
          <w:szCs w:val="24"/>
          <w:lang w:val="et-EE"/>
        </w:rPr>
        <w:t xml:space="preserve">, sealhulgas anafülaksialaadseid eluohtlikke allergilisi reaktsioone, mis vajasid ravi. Anafülaksialaadsete sümptomitega patsientidel tekkis hingamisraskus, lämbumistunne, iiveldus, silmaümbruse turse ja pearinglus. Need reaktsioonid tekkisid mõne minuti jooksul pärast alfaasfotaasi </w:t>
      </w:r>
      <w:r w:rsidR="002C4CCD">
        <w:rPr>
          <w:noProof/>
          <w:szCs w:val="24"/>
          <w:lang w:val="et-EE"/>
        </w:rPr>
        <w:t>manusta</w:t>
      </w:r>
      <w:r>
        <w:rPr>
          <w:noProof/>
          <w:szCs w:val="24"/>
          <w:lang w:val="et-EE"/>
        </w:rPr>
        <w:t xml:space="preserve">mist ja võivad tekkida patsientidel, kes on </w:t>
      </w:r>
      <w:r w:rsidR="002C4CCD">
        <w:rPr>
          <w:noProof/>
          <w:szCs w:val="24"/>
          <w:lang w:val="et-EE"/>
        </w:rPr>
        <w:t>kasuta</w:t>
      </w:r>
      <w:r>
        <w:rPr>
          <w:noProof/>
          <w:szCs w:val="24"/>
          <w:lang w:val="et-EE"/>
        </w:rPr>
        <w:t xml:space="preserve">nud alfaasfotaasi kauem kui aasta jooksul. </w:t>
      </w:r>
      <w:r w:rsidR="00340B3E" w:rsidRPr="005D7D32">
        <w:rPr>
          <w:noProof/>
          <w:szCs w:val="24"/>
          <w:lang w:val="et-EE"/>
        </w:rPr>
        <w:t>Ükskõik millise nimetatud nähu tekkimisel</w:t>
      </w:r>
      <w:r>
        <w:rPr>
          <w:noProof/>
          <w:szCs w:val="24"/>
          <w:lang w:val="et-EE"/>
        </w:rPr>
        <w:t xml:space="preserve"> katkestage Strensiqi kasutamine ja</w:t>
      </w:r>
      <w:r w:rsidR="00340B3E" w:rsidRPr="005D7D32">
        <w:rPr>
          <w:noProof/>
          <w:szCs w:val="24"/>
          <w:lang w:val="et-EE"/>
        </w:rPr>
        <w:t xml:space="preserve"> pöörduge kohe arsti poole. </w:t>
      </w:r>
    </w:p>
    <w:p w14:paraId="47EAD7C5" w14:textId="77777777" w:rsidR="00340B3E" w:rsidRPr="005D7D32" w:rsidRDefault="006C54D4" w:rsidP="009E7065">
      <w:pPr>
        <w:numPr>
          <w:ilvl w:val="0"/>
          <w:numId w:val="7"/>
        </w:numPr>
        <w:tabs>
          <w:tab w:val="clear" w:pos="567"/>
        </w:tabs>
        <w:spacing w:line="240" w:lineRule="auto"/>
        <w:ind w:left="567" w:hanging="567"/>
        <w:rPr>
          <w:noProof/>
          <w:szCs w:val="24"/>
          <w:lang w:val="et-EE"/>
        </w:rPr>
      </w:pPr>
      <w:r>
        <w:rPr>
          <w:noProof/>
          <w:szCs w:val="24"/>
          <w:lang w:val="et-EE"/>
        </w:rPr>
        <w:t>Anafülaktilis</w:t>
      </w:r>
      <w:r w:rsidR="005D7D32">
        <w:rPr>
          <w:noProof/>
          <w:szCs w:val="24"/>
          <w:lang w:val="et-EE"/>
        </w:rPr>
        <w:t>e reaktsioon</w:t>
      </w:r>
      <w:r>
        <w:rPr>
          <w:noProof/>
          <w:szCs w:val="24"/>
          <w:lang w:val="et-EE"/>
        </w:rPr>
        <w:t>i</w:t>
      </w:r>
      <w:r w:rsidR="005D7D32">
        <w:rPr>
          <w:noProof/>
          <w:szCs w:val="24"/>
          <w:lang w:val="et-EE"/>
        </w:rPr>
        <w:t xml:space="preserve"> või sarnaste sümptomite</w:t>
      </w:r>
      <w:r>
        <w:rPr>
          <w:noProof/>
          <w:szCs w:val="24"/>
          <w:lang w:val="et-EE"/>
        </w:rPr>
        <w:t xml:space="preserve"> tekkimisel arutab arst teiega järgmisi samme ja võimalust alustada Strensiqi kasutamist uuesti meditsiinilise järelevalve all. Järgige alati oma arstilt saadud juhiseid.</w:t>
      </w:r>
      <w:del w:id="81" w:author="Author">
        <w:r w:rsidR="005D7D32" w:rsidDel="00293AB2">
          <w:rPr>
            <w:noProof/>
            <w:szCs w:val="24"/>
            <w:lang w:val="et-EE"/>
          </w:rPr>
          <w:delText xml:space="preserve"> </w:delText>
        </w:r>
      </w:del>
    </w:p>
    <w:p w14:paraId="1764886B" w14:textId="77777777" w:rsidR="006D2B4A" w:rsidRDefault="006D2B4A" w:rsidP="008148D3">
      <w:pPr>
        <w:numPr>
          <w:ilvl w:val="0"/>
          <w:numId w:val="7"/>
        </w:numPr>
        <w:tabs>
          <w:tab w:val="clear" w:pos="567"/>
        </w:tabs>
        <w:spacing w:line="240" w:lineRule="auto"/>
        <w:ind w:left="567" w:hanging="567"/>
        <w:rPr>
          <w:noProof/>
          <w:szCs w:val="24"/>
          <w:lang w:val="et-EE"/>
        </w:rPr>
      </w:pPr>
      <w:r>
        <w:rPr>
          <w:noProof/>
          <w:szCs w:val="24"/>
          <w:lang w:val="et-EE"/>
        </w:rPr>
        <w:t>Ravi ajal võivad veres tekkida Strensiqi-vastased valgud ehk ravimivastased antikehad. Kui teie ravi efektiivsus Strensiqi kasutamisel väheneb, pidage nõu oma arstiga.</w:t>
      </w:r>
    </w:p>
    <w:p w14:paraId="06D24146" w14:textId="77777777" w:rsidR="008053A2" w:rsidRDefault="008053A2" w:rsidP="008148D3">
      <w:pPr>
        <w:numPr>
          <w:ilvl w:val="0"/>
          <w:numId w:val="7"/>
        </w:numPr>
        <w:tabs>
          <w:tab w:val="clear" w:pos="567"/>
        </w:tabs>
        <w:spacing w:line="240" w:lineRule="auto"/>
        <w:ind w:left="567" w:hanging="567"/>
        <w:rPr>
          <w:noProof/>
          <w:szCs w:val="24"/>
          <w:lang w:val="et-EE"/>
        </w:rPr>
      </w:pPr>
      <w:r w:rsidRPr="009E7065">
        <w:rPr>
          <w:noProof/>
          <w:szCs w:val="24"/>
          <w:lang w:val="et-EE"/>
        </w:rPr>
        <w:t>Strensiq</w:t>
      </w:r>
      <w:r w:rsidR="00106D7B" w:rsidRPr="009E7065">
        <w:rPr>
          <w:noProof/>
          <w:szCs w:val="24"/>
          <w:lang w:val="et-EE"/>
        </w:rPr>
        <w:t xml:space="preserve">it kasutavatel patsientidel on mõne kuu pärast </w:t>
      </w:r>
      <w:r w:rsidR="00A722C6" w:rsidRPr="009E7065">
        <w:rPr>
          <w:noProof/>
          <w:szCs w:val="24"/>
          <w:lang w:val="et-EE"/>
        </w:rPr>
        <w:t xml:space="preserve">süstekohal </w:t>
      </w:r>
      <w:r w:rsidR="005424F0" w:rsidRPr="009E7065">
        <w:rPr>
          <w:noProof/>
          <w:szCs w:val="24"/>
          <w:lang w:val="et-EE"/>
        </w:rPr>
        <w:t xml:space="preserve">esinenud </w:t>
      </w:r>
      <w:r w:rsidR="00106D7B" w:rsidRPr="009E7065">
        <w:rPr>
          <w:noProof/>
          <w:szCs w:val="24"/>
          <w:lang w:val="et-EE"/>
        </w:rPr>
        <w:t>rasvak</w:t>
      </w:r>
      <w:r w:rsidR="00BA0663" w:rsidRPr="009E7065">
        <w:rPr>
          <w:noProof/>
          <w:szCs w:val="24"/>
          <w:lang w:val="et-EE"/>
        </w:rPr>
        <w:t>ühm</w:t>
      </w:r>
      <w:r w:rsidR="00106D7B" w:rsidRPr="009E7065">
        <w:rPr>
          <w:noProof/>
          <w:szCs w:val="24"/>
          <w:lang w:val="et-EE"/>
        </w:rPr>
        <w:t>e või rasvkoe kadu nahapinnal</w:t>
      </w:r>
      <w:r w:rsidR="00C743BF" w:rsidRPr="009E7065">
        <w:rPr>
          <w:noProof/>
          <w:szCs w:val="24"/>
          <w:lang w:val="et-EE"/>
        </w:rPr>
        <w:t xml:space="preserve"> (paikset lipodüstroofiat)</w:t>
      </w:r>
      <w:r w:rsidRPr="009E7065">
        <w:rPr>
          <w:noProof/>
          <w:szCs w:val="24"/>
          <w:lang w:val="et-EE"/>
        </w:rPr>
        <w:t xml:space="preserve">. </w:t>
      </w:r>
      <w:r w:rsidR="00106D7B" w:rsidRPr="009E7065">
        <w:rPr>
          <w:noProof/>
          <w:szCs w:val="24"/>
          <w:lang w:val="et-EE"/>
        </w:rPr>
        <w:t>Soovitusi süstimiseks lugege hoolikalt lõigust </w:t>
      </w:r>
      <w:r w:rsidRPr="009E7065">
        <w:rPr>
          <w:noProof/>
          <w:szCs w:val="24"/>
          <w:lang w:val="et-EE"/>
        </w:rPr>
        <w:t xml:space="preserve">3. </w:t>
      </w:r>
      <w:r w:rsidR="00106D7B" w:rsidRPr="009E7065">
        <w:rPr>
          <w:noProof/>
          <w:szCs w:val="24"/>
          <w:lang w:val="et-EE"/>
        </w:rPr>
        <w:t>Lipodüstroofia ohu vähendamiseks on tähtis roteerida süstekohti järgmiselt: kõhu, reie või deltalihase piirkond</w:t>
      </w:r>
      <w:r w:rsidRPr="009E7065">
        <w:rPr>
          <w:noProof/>
          <w:szCs w:val="24"/>
          <w:lang w:val="et-EE"/>
        </w:rPr>
        <w:t>.</w:t>
      </w:r>
    </w:p>
    <w:p w14:paraId="4B1ECA15" w14:textId="77777777" w:rsidR="00340B3E" w:rsidRPr="0089111E" w:rsidRDefault="00340B3E" w:rsidP="008148D3">
      <w:pPr>
        <w:numPr>
          <w:ilvl w:val="0"/>
          <w:numId w:val="7"/>
        </w:numPr>
        <w:tabs>
          <w:tab w:val="clear" w:pos="567"/>
        </w:tabs>
        <w:spacing w:line="240" w:lineRule="auto"/>
        <w:ind w:left="567" w:hanging="567"/>
        <w:rPr>
          <w:noProof/>
          <w:szCs w:val="24"/>
          <w:lang w:val="et-EE"/>
        </w:rPr>
      </w:pPr>
      <w:r w:rsidRPr="0089111E">
        <w:rPr>
          <w:noProof/>
          <w:szCs w:val="24"/>
          <w:lang w:val="et-EE"/>
        </w:rPr>
        <w:t>Uuringutes on nii Strensiqi kasutanud kui ka mittekasutanud patsientidel esinenud mõningaid silmadega seotud kõrvaltoimeid</w:t>
      </w:r>
      <w:r w:rsidR="00C743BF">
        <w:rPr>
          <w:noProof/>
          <w:szCs w:val="24"/>
          <w:lang w:val="et-EE"/>
        </w:rPr>
        <w:t xml:space="preserve"> (näiteks kaltsiumi ladestumist silmapinnale </w:t>
      </w:r>
      <w:r w:rsidR="00CA050D" w:rsidRPr="009E7065">
        <w:rPr>
          <w:noProof/>
          <w:szCs w:val="24"/>
          <w:lang w:val="et-EE"/>
        </w:rPr>
        <w:t>[</w:t>
      </w:r>
      <w:r w:rsidR="00C743BF">
        <w:rPr>
          <w:noProof/>
          <w:szCs w:val="24"/>
          <w:lang w:val="et-EE"/>
        </w:rPr>
        <w:t>sidekesta ja sarvkesta</w:t>
      </w:r>
      <w:r w:rsidR="00C743BF" w:rsidRPr="0089111E">
        <w:rPr>
          <w:noProof/>
          <w:szCs w:val="24"/>
          <w:lang w:val="et-EE"/>
        </w:rPr>
        <w:t xml:space="preserve"> kaltsifikatsiooni</w:t>
      </w:r>
      <w:r w:rsidR="00CA050D" w:rsidRPr="009E7065">
        <w:rPr>
          <w:noProof/>
          <w:szCs w:val="24"/>
          <w:lang w:val="et-EE"/>
        </w:rPr>
        <w:t>]</w:t>
      </w:r>
      <w:r w:rsidR="00C743BF">
        <w:rPr>
          <w:noProof/>
          <w:szCs w:val="24"/>
          <w:lang w:val="et-EE"/>
        </w:rPr>
        <w:t>)</w:t>
      </w:r>
      <w:r w:rsidRPr="0089111E">
        <w:rPr>
          <w:noProof/>
          <w:szCs w:val="24"/>
          <w:lang w:val="et-EE"/>
        </w:rPr>
        <w:t>, mis on tõenäoliselt seotud hüpofosfataasiaga. Nägemishäirete tekkimisel pidage nõu arstiga.</w:t>
      </w:r>
    </w:p>
    <w:p w14:paraId="773B758C" w14:textId="77777777" w:rsidR="00340B3E" w:rsidRPr="0089111E" w:rsidRDefault="00340B3E" w:rsidP="008148D3">
      <w:pPr>
        <w:numPr>
          <w:ilvl w:val="0"/>
          <w:numId w:val="7"/>
        </w:numPr>
        <w:tabs>
          <w:tab w:val="clear" w:pos="567"/>
        </w:tabs>
        <w:spacing w:line="240" w:lineRule="auto"/>
        <w:ind w:left="567" w:hanging="567"/>
        <w:rPr>
          <w:noProof/>
          <w:szCs w:val="24"/>
          <w:lang w:val="et-EE"/>
        </w:rPr>
      </w:pPr>
      <w:r w:rsidRPr="0089111E">
        <w:rPr>
          <w:noProof/>
          <w:szCs w:val="24"/>
          <w:lang w:val="et-EE"/>
        </w:rPr>
        <w:t xml:space="preserve">Kliinilistes uuringutes hüpofosfataasiaga lastega on lastel vanuses alla 5 aasta esinenud koljuluude varast kokkukasvamist </w:t>
      </w:r>
      <w:r w:rsidR="00C52BAA">
        <w:rPr>
          <w:noProof/>
          <w:szCs w:val="24"/>
          <w:lang w:val="et-EE"/>
        </w:rPr>
        <w:t>(</w:t>
      </w:r>
      <w:r w:rsidR="00C52BAA" w:rsidRPr="0089111E">
        <w:rPr>
          <w:noProof/>
          <w:szCs w:val="24"/>
          <w:lang w:val="et-EE"/>
        </w:rPr>
        <w:t>kraniosünostoosi</w:t>
      </w:r>
      <w:r w:rsidR="00C52BAA">
        <w:rPr>
          <w:noProof/>
          <w:szCs w:val="24"/>
          <w:lang w:val="et-EE"/>
        </w:rPr>
        <w:t xml:space="preserve">) </w:t>
      </w:r>
      <w:r w:rsidRPr="0089111E">
        <w:rPr>
          <w:noProof/>
          <w:szCs w:val="24"/>
          <w:lang w:val="et-EE"/>
        </w:rPr>
        <w:t>Strensiqi kasutamisel või ilma. Öelge oma arstile, kui märkate oma lapse peakujus muutusi.</w:t>
      </w:r>
    </w:p>
    <w:p w14:paraId="3F19679B" w14:textId="77777777" w:rsidR="00340B3E" w:rsidRPr="0089111E" w:rsidRDefault="00340B3E" w:rsidP="008148D3">
      <w:pPr>
        <w:numPr>
          <w:ilvl w:val="0"/>
          <w:numId w:val="7"/>
        </w:numPr>
        <w:tabs>
          <w:tab w:val="clear" w:pos="567"/>
        </w:tabs>
        <w:spacing w:line="240" w:lineRule="auto"/>
        <w:ind w:left="567" w:hanging="567"/>
        <w:rPr>
          <w:noProof/>
          <w:szCs w:val="24"/>
          <w:lang w:val="et-EE"/>
        </w:rPr>
      </w:pPr>
      <w:r w:rsidRPr="0089111E">
        <w:rPr>
          <w:noProof/>
          <w:szCs w:val="24"/>
          <w:lang w:val="et-EE"/>
        </w:rPr>
        <w:t>Ravi ajal Strensiqiga võib teil tekkida ravimi süstimisel või mõne tunni jooksul pärast süsti süstekohas reaktsioon (valu, sõlm, lööve, värvimuutus). Raske reaktsiooni tekkimisel süstekohal öelge seda kohe arstile.</w:t>
      </w:r>
    </w:p>
    <w:p w14:paraId="4CA886F1" w14:textId="77777777" w:rsidR="00340B3E" w:rsidRPr="0089111E" w:rsidRDefault="00340B3E" w:rsidP="008148D3">
      <w:pPr>
        <w:numPr>
          <w:ilvl w:val="0"/>
          <w:numId w:val="7"/>
        </w:numPr>
        <w:tabs>
          <w:tab w:val="clear" w:pos="567"/>
        </w:tabs>
        <w:spacing w:line="240" w:lineRule="auto"/>
        <w:ind w:left="567" w:hanging="567"/>
        <w:rPr>
          <w:noProof/>
          <w:szCs w:val="24"/>
          <w:lang w:val="et-EE"/>
        </w:rPr>
      </w:pPr>
      <w:r w:rsidRPr="0089111E">
        <w:rPr>
          <w:noProof/>
          <w:szCs w:val="24"/>
          <w:lang w:val="et-EE"/>
        </w:rPr>
        <w:t>Uuringutes on esinenud paratüreoidhormooni kontsentratsiooni tõusu ja madalaid kaltsiumitasemeid. Seetõttu võib teie arst soovitada teil võtta vajaduse korral toidulisanditena kaltsiumi ja suukaudset D</w:t>
      </w:r>
      <w:r w:rsidRPr="0089111E">
        <w:rPr>
          <w:noProof/>
          <w:szCs w:val="24"/>
          <w:lang w:val="et-EE"/>
        </w:rPr>
        <w:noBreakHyphen/>
        <w:t>vitamiini.</w:t>
      </w:r>
    </w:p>
    <w:p w14:paraId="784D9906" w14:textId="77777777" w:rsidR="00340B3E" w:rsidRPr="0089111E" w:rsidRDefault="00340B3E" w:rsidP="008148D3">
      <w:pPr>
        <w:numPr>
          <w:ilvl w:val="0"/>
          <w:numId w:val="7"/>
        </w:numPr>
        <w:tabs>
          <w:tab w:val="clear" w:pos="567"/>
        </w:tabs>
        <w:spacing w:line="240" w:lineRule="auto"/>
        <w:ind w:left="567" w:hanging="567"/>
        <w:rPr>
          <w:noProof/>
          <w:szCs w:val="24"/>
          <w:lang w:val="et-EE"/>
        </w:rPr>
      </w:pPr>
      <w:r w:rsidRPr="0089111E">
        <w:rPr>
          <w:noProof/>
          <w:szCs w:val="24"/>
          <w:lang w:val="et-EE"/>
        </w:rPr>
        <w:t>Ravi ajal Strensiqiga võib tekkida kaalutõus. Arst annab teile sel juhul vastavad soovitused dieediks.</w:t>
      </w:r>
    </w:p>
    <w:p w14:paraId="53F47456" w14:textId="77777777" w:rsidR="00340B3E" w:rsidRPr="0089111E" w:rsidRDefault="00340B3E" w:rsidP="00511CCF">
      <w:pPr>
        <w:numPr>
          <w:ilvl w:val="12"/>
          <w:numId w:val="0"/>
        </w:numPr>
        <w:tabs>
          <w:tab w:val="clear" w:pos="567"/>
        </w:tabs>
        <w:spacing w:line="240" w:lineRule="auto"/>
        <w:rPr>
          <w:b/>
          <w:noProof/>
          <w:szCs w:val="24"/>
          <w:lang w:val="et-EE"/>
        </w:rPr>
      </w:pPr>
    </w:p>
    <w:p w14:paraId="641FFC81" w14:textId="77777777" w:rsidR="00340B3E" w:rsidRPr="0089111E" w:rsidRDefault="00340B3E" w:rsidP="00511CCF">
      <w:pPr>
        <w:keepNext/>
        <w:numPr>
          <w:ilvl w:val="12"/>
          <w:numId w:val="0"/>
        </w:numPr>
        <w:tabs>
          <w:tab w:val="clear" w:pos="567"/>
        </w:tabs>
        <w:spacing w:line="240" w:lineRule="auto"/>
        <w:ind w:right="-2"/>
        <w:rPr>
          <w:szCs w:val="24"/>
          <w:lang w:val="et-EE"/>
        </w:rPr>
      </w:pPr>
      <w:r w:rsidRPr="0089111E">
        <w:rPr>
          <w:b/>
          <w:szCs w:val="24"/>
          <w:lang w:val="et-EE"/>
        </w:rPr>
        <w:t>Muud ravimid ja Strensiq</w:t>
      </w:r>
    </w:p>
    <w:p w14:paraId="3A26C4F8" w14:textId="77777777" w:rsidR="00340B3E" w:rsidRDefault="00340B3E" w:rsidP="007C1835">
      <w:pPr>
        <w:numPr>
          <w:ilvl w:val="12"/>
          <w:numId w:val="0"/>
        </w:numPr>
        <w:tabs>
          <w:tab w:val="clear" w:pos="567"/>
        </w:tabs>
        <w:spacing w:line="240" w:lineRule="auto"/>
        <w:rPr>
          <w:szCs w:val="24"/>
          <w:lang w:val="et-EE"/>
        </w:rPr>
      </w:pPr>
      <w:r w:rsidRPr="0089111E">
        <w:rPr>
          <w:szCs w:val="24"/>
          <w:lang w:val="et-EE"/>
        </w:rPr>
        <w:t>Teatage oma arstile või apteekrile, kui te kasutate, olete hiljuti kasutanud või kavatsete kasutada mis tahes muid ravimeid.</w:t>
      </w:r>
    </w:p>
    <w:p w14:paraId="7C5F2B57" w14:textId="77777777" w:rsidR="007C1835" w:rsidRDefault="007C1835" w:rsidP="007C1835">
      <w:pPr>
        <w:numPr>
          <w:ilvl w:val="12"/>
          <w:numId w:val="0"/>
        </w:numPr>
        <w:tabs>
          <w:tab w:val="clear" w:pos="567"/>
        </w:tabs>
        <w:spacing w:line="240" w:lineRule="auto"/>
        <w:rPr>
          <w:szCs w:val="24"/>
          <w:lang w:val="et-EE"/>
        </w:rPr>
      </w:pPr>
    </w:p>
    <w:p w14:paraId="6A0EB338" w14:textId="77777777" w:rsidR="007C1835" w:rsidRPr="0089111E" w:rsidRDefault="007C1835" w:rsidP="007C1835">
      <w:pPr>
        <w:numPr>
          <w:ilvl w:val="12"/>
          <w:numId w:val="0"/>
        </w:numPr>
        <w:tabs>
          <w:tab w:val="clear" w:pos="567"/>
        </w:tabs>
        <w:spacing w:line="240" w:lineRule="auto"/>
        <w:rPr>
          <w:noProof/>
          <w:szCs w:val="24"/>
          <w:lang w:val="et-EE"/>
        </w:rPr>
      </w:pPr>
      <w:r w:rsidRPr="00CC1EE2">
        <w:rPr>
          <w:lang w:val="et-EE"/>
        </w:rPr>
        <w:t>Kui teile tuleb teha laborianalüüse (peate andma vereproovi), öelge oma arstile, et teid ravitakse Strensiqiga. Strensiq võib põhjustada mõnede analüüside ekslikult kõrgemaid või madalamaid tulemusi. Seetõttu võib osutuda vajalikuks määrata teile Strensiq-ravi ajal teist tüüpi analüüs.</w:t>
      </w:r>
    </w:p>
    <w:p w14:paraId="50FE6D0B" w14:textId="77777777" w:rsidR="00340B3E" w:rsidRPr="0089111E" w:rsidRDefault="00340B3E" w:rsidP="007C1835">
      <w:pPr>
        <w:numPr>
          <w:ilvl w:val="12"/>
          <w:numId w:val="0"/>
        </w:numPr>
        <w:tabs>
          <w:tab w:val="clear" w:pos="567"/>
        </w:tabs>
        <w:spacing w:line="240" w:lineRule="auto"/>
        <w:rPr>
          <w:noProof/>
          <w:szCs w:val="24"/>
          <w:lang w:val="et-EE"/>
        </w:rPr>
      </w:pPr>
    </w:p>
    <w:p w14:paraId="4BAA28F2" w14:textId="77777777" w:rsidR="00340B3E" w:rsidRPr="0089111E" w:rsidRDefault="00340B3E" w:rsidP="00D56063">
      <w:pPr>
        <w:numPr>
          <w:ilvl w:val="12"/>
          <w:numId w:val="0"/>
        </w:numPr>
        <w:tabs>
          <w:tab w:val="clear" w:pos="567"/>
        </w:tabs>
        <w:spacing w:line="240" w:lineRule="auto"/>
        <w:rPr>
          <w:b/>
          <w:noProof/>
          <w:szCs w:val="24"/>
          <w:lang w:val="et-EE"/>
        </w:rPr>
      </w:pPr>
      <w:r w:rsidRPr="0089111E">
        <w:rPr>
          <w:b/>
          <w:szCs w:val="24"/>
          <w:lang w:val="et-EE"/>
        </w:rPr>
        <w:t>Rasedus</w:t>
      </w:r>
    </w:p>
    <w:p w14:paraId="59F19F9C" w14:textId="77777777" w:rsidR="00443224" w:rsidRDefault="00340B3E" w:rsidP="00511CCF">
      <w:pPr>
        <w:numPr>
          <w:ilvl w:val="12"/>
          <w:numId w:val="0"/>
        </w:numPr>
        <w:tabs>
          <w:tab w:val="clear" w:pos="567"/>
        </w:tabs>
        <w:spacing w:line="240" w:lineRule="auto"/>
        <w:rPr>
          <w:szCs w:val="24"/>
          <w:lang w:val="et-EE"/>
        </w:rPr>
      </w:pPr>
      <w:r w:rsidRPr="0089111E">
        <w:rPr>
          <w:szCs w:val="24"/>
          <w:lang w:val="et-EE"/>
        </w:rPr>
        <w:t>Strensiqit ei tohi kasutada raseduse ajal</w:t>
      </w:r>
      <w:r w:rsidR="00443224">
        <w:rPr>
          <w:szCs w:val="24"/>
          <w:lang w:val="et-EE"/>
        </w:rPr>
        <w:t xml:space="preserve">. </w:t>
      </w:r>
      <w:r w:rsidR="00AE4DAD">
        <w:rPr>
          <w:szCs w:val="24"/>
          <w:lang w:val="et-EE"/>
        </w:rPr>
        <w:t>Fertiil</w:t>
      </w:r>
      <w:r w:rsidR="00443224">
        <w:rPr>
          <w:szCs w:val="24"/>
          <w:lang w:val="et-EE"/>
        </w:rPr>
        <w:t>ses eas naistel on ravi kestel soovitatav kasutada tõhusaid rasestumisvastaseid vahendeid.</w:t>
      </w:r>
    </w:p>
    <w:p w14:paraId="2584F964" w14:textId="77777777" w:rsidR="00443224" w:rsidRDefault="00443224" w:rsidP="00511CCF">
      <w:pPr>
        <w:numPr>
          <w:ilvl w:val="12"/>
          <w:numId w:val="0"/>
        </w:numPr>
        <w:tabs>
          <w:tab w:val="clear" w:pos="567"/>
        </w:tabs>
        <w:spacing w:line="240" w:lineRule="auto"/>
        <w:rPr>
          <w:szCs w:val="24"/>
          <w:lang w:val="et-EE"/>
        </w:rPr>
      </w:pPr>
    </w:p>
    <w:p w14:paraId="7960435F" w14:textId="77777777" w:rsidR="00443224" w:rsidRPr="00F12B62" w:rsidRDefault="00443224" w:rsidP="00511CCF">
      <w:pPr>
        <w:numPr>
          <w:ilvl w:val="12"/>
          <w:numId w:val="0"/>
        </w:numPr>
        <w:tabs>
          <w:tab w:val="clear" w:pos="567"/>
        </w:tabs>
        <w:spacing w:line="240" w:lineRule="auto"/>
        <w:rPr>
          <w:b/>
          <w:szCs w:val="24"/>
          <w:lang w:val="et-EE"/>
        </w:rPr>
      </w:pPr>
      <w:r w:rsidRPr="00F12B62">
        <w:rPr>
          <w:b/>
          <w:szCs w:val="24"/>
          <w:lang w:val="et-EE"/>
        </w:rPr>
        <w:t>Imetamine</w:t>
      </w:r>
    </w:p>
    <w:p w14:paraId="7D058FBD" w14:textId="77777777" w:rsidR="00340B3E" w:rsidRPr="0089111E" w:rsidRDefault="00443224" w:rsidP="00511CCF">
      <w:pPr>
        <w:numPr>
          <w:ilvl w:val="12"/>
          <w:numId w:val="0"/>
        </w:numPr>
        <w:tabs>
          <w:tab w:val="clear" w:pos="567"/>
        </w:tabs>
        <w:spacing w:line="240" w:lineRule="auto"/>
        <w:rPr>
          <w:noProof/>
          <w:szCs w:val="24"/>
          <w:lang w:val="et-EE"/>
        </w:rPr>
      </w:pPr>
      <w:r w:rsidRPr="00D31955">
        <w:rPr>
          <w:szCs w:val="24"/>
          <w:lang w:val="et-EE"/>
        </w:rPr>
        <w:t xml:space="preserve">Ei ole teada, kas </w:t>
      </w:r>
      <w:r w:rsidRPr="00CC1EE2">
        <w:rPr>
          <w:lang w:val="et-EE"/>
        </w:rPr>
        <w:t>Strensiq</w:t>
      </w:r>
      <w:r w:rsidRPr="00D31955">
        <w:rPr>
          <w:szCs w:val="24"/>
          <w:lang w:val="et-EE"/>
        </w:rPr>
        <w:t xml:space="preserve"> eritub rinnapiima</w:t>
      </w:r>
      <w:r>
        <w:rPr>
          <w:szCs w:val="24"/>
          <w:lang w:val="et-EE"/>
        </w:rPr>
        <w:t xml:space="preserve">. Andke oma arstile teada, kui imetate last rinnaga või kavatsete seda teha. </w:t>
      </w:r>
      <w:r w:rsidR="006A2D5E">
        <w:rPr>
          <w:szCs w:val="24"/>
          <w:lang w:val="et-EE"/>
        </w:rPr>
        <w:t>Arst aitab teil otsustada, kas lõpetada rinnaga toitmine või Strensiqi manustamine, võttes arvesse imetamisest tulenevad kasud lapsele ja Strensiqi kasud emale.</w:t>
      </w:r>
    </w:p>
    <w:p w14:paraId="59684C28" w14:textId="77777777" w:rsidR="00443224" w:rsidRDefault="00443224" w:rsidP="00511CCF">
      <w:pPr>
        <w:numPr>
          <w:ilvl w:val="12"/>
          <w:numId w:val="0"/>
        </w:numPr>
        <w:tabs>
          <w:tab w:val="clear" w:pos="567"/>
        </w:tabs>
        <w:spacing w:line="240" w:lineRule="auto"/>
        <w:rPr>
          <w:szCs w:val="24"/>
          <w:lang w:val="et-EE"/>
        </w:rPr>
      </w:pPr>
    </w:p>
    <w:p w14:paraId="113E762C" w14:textId="77777777" w:rsidR="00340B3E" w:rsidRPr="0089111E" w:rsidRDefault="00340B3E" w:rsidP="00511CCF">
      <w:pPr>
        <w:numPr>
          <w:ilvl w:val="12"/>
          <w:numId w:val="0"/>
        </w:numPr>
        <w:tabs>
          <w:tab w:val="clear" w:pos="567"/>
        </w:tabs>
        <w:spacing w:line="240" w:lineRule="auto"/>
        <w:rPr>
          <w:noProof/>
          <w:szCs w:val="24"/>
          <w:lang w:val="et-EE"/>
        </w:rPr>
      </w:pPr>
      <w:r w:rsidRPr="0089111E">
        <w:rPr>
          <w:szCs w:val="24"/>
          <w:lang w:val="et-EE"/>
        </w:rPr>
        <w:t>Kui te olete rase, imetate või arvate end olevat rase või kavatsete rasestuda, pidage enne selle ravimi kasutamist nõu oma arsti või apteekriga.</w:t>
      </w:r>
    </w:p>
    <w:p w14:paraId="24482F15" w14:textId="77777777" w:rsidR="00340B3E" w:rsidRPr="0089111E" w:rsidRDefault="00340B3E" w:rsidP="00511CCF">
      <w:pPr>
        <w:numPr>
          <w:ilvl w:val="12"/>
          <w:numId w:val="0"/>
        </w:numPr>
        <w:tabs>
          <w:tab w:val="clear" w:pos="567"/>
        </w:tabs>
        <w:spacing w:line="240" w:lineRule="auto"/>
        <w:rPr>
          <w:noProof/>
          <w:szCs w:val="24"/>
          <w:lang w:val="et-EE"/>
        </w:rPr>
      </w:pPr>
    </w:p>
    <w:p w14:paraId="0042FBD8" w14:textId="77777777" w:rsidR="00340B3E" w:rsidRPr="0089111E" w:rsidRDefault="00340B3E" w:rsidP="00D56063">
      <w:pPr>
        <w:numPr>
          <w:ilvl w:val="12"/>
          <w:numId w:val="0"/>
        </w:numPr>
        <w:tabs>
          <w:tab w:val="clear" w:pos="567"/>
        </w:tabs>
        <w:spacing w:line="240" w:lineRule="auto"/>
        <w:rPr>
          <w:noProof/>
          <w:szCs w:val="24"/>
          <w:lang w:val="et-EE"/>
        </w:rPr>
      </w:pPr>
      <w:r w:rsidRPr="0089111E">
        <w:rPr>
          <w:b/>
          <w:szCs w:val="24"/>
          <w:lang w:val="et-EE"/>
        </w:rPr>
        <w:t>Autojuhtimine ja masinatega töötamine</w:t>
      </w:r>
    </w:p>
    <w:p w14:paraId="24C43E53" w14:textId="77777777" w:rsidR="00340B3E" w:rsidRPr="0089111E" w:rsidRDefault="00340B3E" w:rsidP="00511CCF">
      <w:pPr>
        <w:numPr>
          <w:ilvl w:val="12"/>
          <w:numId w:val="0"/>
        </w:numPr>
        <w:tabs>
          <w:tab w:val="clear" w:pos="567"/>
        </w:tabs>
        <w:spacing w:line="240" w:lineRule="auto"/>
        <w:ind w:right="-2"/>
        <w:rPr>
          <w:noProof/>
          <w:szCs w:val="24"/>
          <w:lang w:val="et-EE"/>
        </w:rPr>
      </w:pPr>
      <w:r w:rsidRPr="0089111E">
        <w:rPr>
          <w:szCs w:val="24"/>
          <w:lang w:val="et-EE"/>
        </w:rPr>
        <w:t>Sellel ravimil ei ole eeldatavalt toimet autojuhtimise või masinate käsitsemise võimele.</w:t>
      </w:r>
    </w:p>
    <w:p w14:paraId="1797BA1E" w14:textId="77777777" w:rsidR="00340B3E" w:rsidRPr="0089111E" w:rsidRDefault="00340B3E" w:rsidP="00511CCF">
      <w:pPr>
        <w:numPr>
          <w:ilvl w:val="12"/>
          <w:numId w:val="0"/>
        </w:numPr>
        <w:tabs>
          <w:tab w:val="clear" w:pos="567"/>
        </w:tabs>
        <w:spacing w:line="240" w:lineRule="auto"/>
        <w:ind w:right="-2"/>
        <w:rPr>
          <w:noProof/>
          <w:szCs w:val="24"/>
          <w:lang w:val="et-EE"/>
        </w:rPr>
      </w:pPr>
    </w:p>
    <w:p w14:paraId="32CBC919" w14:textId="77777777" w:rsidR="00340B3E" w:rsidRPr="0089111E" w:rsidRDefault="00340B3E" w:rsidP="00511CCF">
      <w:pPr>
        <w:keepNext/>
        <w:numPr>
          <w:ilvl w:val="12"/>
          <w:numId w:val="0"/>
        </w:numPr>
        <w:tabs>
          <w:tab w:val="clear" w:pos="567"/>
        </w:tabs>
        <w:spacing w:line="240" w:lineRule="auto"/>
        <w:ind w:right="-2"/>
        <w:rPr>
          <w:b/>
          <w:noProof/>
          <w:szCs w:val="24"/>
          <w:lang w:val="et-EE"/>
        </w:rPr>
      </w:pPr>
      <w:r w:rsidRPr="0089111E">
        <w:rPr>
          <w:b/>
          <w:noProof/>
          <w:szCs w:val="24"/>
          <w:lang w:val="et-EE"/>
        </w:rPr>
        <w:t>Oluline teave Strensiqi mõningate koostisosade kohta</w:t>
      </w:r>
    </w:p>
    <w:p w14:paraId="4EEE8066" w14:textId="77777777" w:rsidR="00340B3E" w:rsidRPr="0089111E" w:rsidRDefault="00340B3E" w:rsidP="00511CCF">
      <w:pPr>
        <w:numPr>
          <w:ilvl w:val="12"/>
          <w:numId w:val="0"/>
        </w:numPr>
        <w:tabs>
          <w:tab w:val="clear" w:pos="567"/>
        </w:tabs>
        <w:spacing w:line="240" w:lineRule="auto"/>
        <w:ind w:right="-2"/>
        <w:rPr>
          <w:noProof/>
          <w:szCs w:val="24"/>
          <w:lang w:val="et-EE"/>
        </w:rPr>
      </w:pPr>
      <w:r w:rsidRPr="0089111E">
        <w:rPr>
          <w:noProof/>
          <w:szCs w:val="24"/>
          <w:lang w:val="et-EE"/>
        </w:rPr>
        <w:t xml:space="preserve">Ravim sisaldab vähem kui 1 mmol (23 mg) </w:t>
      </w:r>
      <w:r w:rsidR="00C155A8" w:rsidRPr="0089111E">
        <w:rPr>
          <w:noProof/>
          <w:szCs w:val="24"/>
          <w:lang w:val="et-EE"/>
        </w:rPr>
        <w:t xml:space="preserve">naatriumi </w:t>
      </w:r>
      <w:r w:rsidRPr="0089111E">
        <w:rPr>
          <w:noProof/>
          <w:szCs w:val="24"/>
          <w:lang w:val="et-EE"/>
        </w:rPr>
        <w:t>viaali kohta</w:t>
      </w:r>
      <w:r w:rsidR="00C155A8">
        <w:rPr>
          <w:noProof/>
          <w:szCs w:val="24"/>
          <w:lang w:val="et-EE"/>
        </w:rPr>
        <w:t>, see tähendab</w:t>
      </w:r>
      <w:r w:rsidRPr="0089111E">
        <w:rPr>
          <w:noProof/>
          <w:szCs w:val="24"/>
          <w:lang w:val="et-EE"/>
        </w:rPr>
        <w:t xml:space="preserve"> põhimõtteliselt </w:t>
      </w:r>
      <w:r w:rsidR="00C155A8">
        <w:rPr>
          <w:noProof/>
          <w:szCs w:val="24"/>
          <w:lang w:val="et-EE"/>
        </w:rPr>
        <w:t>„</w:t>
      </w:r>
      <w:r w:rsidRPr="0089111E">
        <w:rPr>
          <w:noProof/>
          <w:szCs w:val="24"/>
          <w:lang w:val="et-EE"/>
        </w:rPr>
        <w:t>naatriumivaba</w:t>
      </w:r>
      <w:r w:rsidR="00C155A8">
        <w:rPr>
          <w:noProof/>
          <w:szCs w:val="24"/>
          <w:lang w:val="et-EE"/>
        </w:rPr>
        <w:t>“</w:t>
      </w:r>
      <w:r w:rsidRPr="0089111E">
        <w:rPr>
          <w:noProof/>
          <w:szCs w:val="24"/>
          <w:lang w:val="et-EE"/>
        </w:rPr>
        <w:t>.</w:t>
      </w:r>
    </w:p>
    <w:p w14:paraId="2EC0AB5D" w14:textId="77777777" w:rsidR="00340B3E" w:rsidRPr="0089111E" w:rsidRDefault="00340B3E" w:rsidP="00511CCF">
      <w:pPr>
        <w:numPr>
          <w:ilvl w:val="12"/>
          <w:numId w:val="0"/>
        </w:numPr>
        <w:tabs>
          <w:tab w:val="clear" w:pos="567"/>
        </w:tabs>
        <w:spacing w:line="240" w:lineRule="auto"/>
        <w:ind w:right="-2"/>
        <w:rPr>
          <w:noProof/>
          <w:szCs w:val="24"/>
          <w:lang w:val="et-EE"/>
        </w:rPr>
      </w:pPr>
    </w:p>
    <w:p w14:paraId="307ACE40" w14:textId="77777777" w:rsidR="00340B3E" w:rsidRPr="0089111E" w:rsidRDefault="00340B3E" w:rsidP="00511CCF">
      <w:pPr>
        <w:numPr>
          <w:ilvl w:val="12"/>
          <w:numId w:val="0"/>
        </w:numPr>
        <w:tabs>
          <w:tab w:val="clear" w:pos="567"/>
        </w:tabs>
        <w:spacing w:line="240" w:lineRule="auto"/>
        <w:ind w:right="-2"/>
        <w:rPr>
          <w:noProof/>
          <w:szCs w:val="24"/>
          <w:lang w:val="et-EE"/>
        </w:rPr>
      </w:pPr>
    </w:p>
    <w:p w14:paraId="72474151" w14:textId="77777777" w:rsidR="00340B3E" w:rsidRPr="0089111E" w:rsidRDefault="00340B3E" w:rsidP="00511CCF">
      <w:pPr>
        <w:keepNext/>
        <w:spacing w:line="240" w:lineRule="auto"/>
        <w:ind w:right="-2"/>
        <w:rPr>
          <w:b/>
          <w:noProof/>
          <w:szCs w:val="24"/>
          <w:lang w:val="et-EE"/>
        </w:rPr>
      </w:pPr>
      <w:r w:rsidRPr="0089111E">
        <w:rPr>
          <w:b/>
          <w:noProof/>
          <w:szCs w:val="24"/>
          <w:lang w:val="et-EE"/>
        </w:rPr>
        <w:t>3.</w:t>
      </w:r>
      <w:r w:rsidRPr="0089111E">
        <w:rPr>
          <w:b/>
          <w:noProof/>
          <w:szCs w:val="24"/>
          <w:lang w:val="et-EE"/>
        </w:rPr>
        <w:tab/>
      </w:r>
      <w:r w:rsidRPr="0089111E">
        <w:rPr>
          <w:b/>
          <w:szCs w:val="24"/>
          <w:lang w:val="et-EE"/>
        </w:rPr>
        <w:t>Kuidas Strensiqit kasutada</w:t>
      </w:r>
    </w:p>
    <w:p w14:paraId="32A1B8FD" w14:textId="77777777" w:rsidR="00340B3E" w:rsidRPr="0089111E" w:rsidRDefault="00340B3E" w:rsidP="00511CCF">
      <w:pPr>
        <w:keepNext/>
        <w:numPr>
          <w:ilvl w:val="12"/>
          <w:numId w:val="0"/>
        </w:numPr>
        <w:tabs>
          <w:tab w:val="clear" w:pos="567"/>
        </w:tabs>
        <w:spacing w:line="240" w:lineRule="auto"/>
        <w:ind w:right="-2"/>
        <w:rPr>
          <w:noProof/>
          <w:szCs w:val="24"/>
          <w:lang w:val="et-EE"/>
        </w:rPr>
      </w:pPr>
    </w:p>
    <w:p w14:paraId="01427F6E" w14:textId="77777777" w:rsidR="00340B3E" w:rsidRPr="0089111E" w:rsidRDefault="00340B3E" w:rsidP="00511CCF">
      <w:pPr>
        <w:numPr>
          <w:ilvl w:val="12"/>
          <w:numId w:val="0"/>
        </w:numPr>
        <w:tabs>
          <w:tab w:val="clear" w:pos="567"/>
        </w:tabs>
        <w:spacing w:line="240" w:lineRule="auto"/>
        <w:ind w:right="-2"/>
        <w:rPr>
          <w:szCs w:val="24"/>
          <w:lang w:val="et-EE"/>
        </w:rPr>
      </w:pPr>
      <w:r w:rsidRPr="0089111E">
        <w:rPr>
          <w:szCs w:val="24"/>
          <w:lang w:val="et-EE"/>
        </w:rPr>
        <w:t>Kasutage seda ravimit alati täpselt nii, nagu on kirjeldatud selles infolehes või nagu arst, apteeker või meditsiiniõde on teile selgitanud. Kui te ei ole milleski kindel, pidage nõu oma arsti, apteekri või meditsiiniõega.</w:t>
      </w:r>
    </w:p>
    <w:p w14:paraId="6F1F574E" w14:textId="77777777" w:rsidR="00340B3E" w:rsidRPr="0089111E" w:rsidRDefault="00340B3E" w:rsidP="00511CCF">
      <w:pPr>
        <w:numPr>
          <w:ilvl w:val="12"/>
          <w:numId w:val="0"/>
        </w:numPr>
        <w:tabs>
          <w:tab w:val="clear" w:pos="567"/>
        </w:tabs>
        <w:spacing w:line="240" w:lineRule="auto"/>
        <w:ind w:right="-2"/>
        <w:rPr>
          <w:noProof/>
          <w:szCs w:val="24"/>
          <w:lang w:val="et-EE"/>
        </w:rPr>
      </w:pPr>
      <w:r w:rsidRPr="0089111E">
        <w:rPr>
          <w:szCs w:val="24"/>
          <w:lang w:val="et-EE"/>
        </w:rPr>
        <w:t>Strensiqi kasutamist selgitab teile ainevahetus- või luuhaigustega patsientide ravis kogenud arst.</w:t>
      </w:r>
      <w:r w:rsidRPr="0089111E">
        <w:rPr>
          <w:noProof/>
          <w:szCs w:val="24"/>
          <w:lang w:val="et-EE"/>
        </w:rPr>
        <w:t xml:space="preserve"> </w:t>
      </w:r>
      <w:r w:rsidRPr="0089111E">
        <w:rPr>
          <w:szCs w:val="24"/>
          <w:lang w:val="et-EE"/>
        </w:rPr>
        <w:t>Pärast arstilt või erikoolitusega meditsiiniõelt väljaõppe saamist võite Strensiqit endale kodus ise süstida.</w:t>
      </w:r>
    </w:p>
    <w:p w14:paraId="20653BF5" w14:textId="77777777" w:rsidR="00340B3E" w:rsidRPr="0089111E" w:rsidRDefault="00340B3E" w:rsidP="00511CCF">
      <w:pPr>
        <w:numPr>
          <w:ilvl w:val="12"/>
          <w:numId w:val="0"/>
        </w:numPr>
        <w:tabs>
          <w:tab w:val="clear" w:pos="567"/>
        </w:tabs>
        <w:spacing w:line="240" w:lineRule="auto"/>
        <w:ind w:right="-2"/>
        <w:rPr>
          <w:noProof/>
          <w:szCs w:val="24"/>
          <w:lang w:val="et-EE"/>
        </w:rPr>
      </w:pPr>
    </w:p>
    <w:p w14:paraId="66B9E551" w14:textId="77777777" w:rsidR="00340B3E" w:rsidRPr="0089111E" w:rsidRDefault="001A5B62" w:rsidP="00511CCF">
      <w:pPr>
        <w:keepNext/>
        <w:numPr>
          <w:ilvl w:val="12"/>
          <w:numId w:val="0"/>
        </w:numPr>
        <w:tabs>
          <w:tab w:val="clear" w:pos="567"/>
        </w:tabs>
        <w:spacing w:line="240" w:lineRule="auto"/>
        <w:ind w:right="-2"/>
        <w:rPr>
          <w:b/>
          <w:noProof/>
          <w:szCs w:val="24"/>
          <w:lang w:val="et-EE"/>
        </w:rPr>
      </w:pPr>
      <w:r>
        <w:rPr>
          <w:b/>
          <w:szCs w:val="24"/>
          <w:lang w:val="et-EE"/>
        </w:rPr>
        <w:t>Annus</w:t>
      </w:r>
    </w:p>
    <w:p w14:paraId="049F40ED" w14:textId="77777777" w:rsidR="00340B3E" w:rsidRPr="0089111E" w:rsidRDefault="00340B3E" w:rsidP="008148D3">
      <w:pPr>
        <w:numPr>
          <w:ilvl w:val="0"/>
          <w:numId w:val="8"/>
        </w:numPr>
        <w:tabs>
          <w:tab w:val="clear" w:pos="567"/>
        </w:tabs>
        <w:spacing w:line="240" w:lineRule="auto"/>
        <w:ind w:left="567" w:right="-2" w:hanging="567"/>
        <w:rPr>
          <w:szCs w:val="24"/>
          <w:lang w:val="et-EE"/>
        </w:rPr>
      </w:pPr>
      <w:r w:rsidRPr="0089111E">
        <w:rPr>
          <w:szCs w:val="24"/>
          <w:lang w:val="et-EE"/>
        </w:rPr>
        <w:t>Teie saadav annus sõltub teie kehakaalust.</w:t>
      </w:r>
    </w:p>
    <w:p w14:paraId="6C8A782C" w14:textId="77777777" w:rsidR="00340B3E" w:rsidRDefault="00340B3E" w:rsidP="008148D3">
      <w:pPr>
        <w:numPr>
          <w:ilvl w:val="0"/>
          <w:numId w:val="8"/>
        </w:numPr>
        <w:tabs>
          <w:tab w:val="clear" w:pos="567"/>
        </w:tabs>
        <w:spacing w:line="240" w:lineRule="auto"/>
        <w:ind w:left="567" w:right="-2" w:hanging="567"/>
        <w:rPr>
          <w:rFonts w:ascii="SimSun"/>
          <w:szCs w:val="24"/>
          <w:lang w:val="et-EE"/>
        </w:rPr>
      </w:pPr>
      <w:r w:rsidRPr="0089111E">
        <w:rPr>
          <w:szCs w:val="24"/>
          <w:lang w:val="et-EE"/>
        </w:rPr>
        <w:t>Õige annuse arvutab arst ja see on kokku 6</w:t>
      </w:r>
      <w:r w:rsidRPr="0089111E">
        <w:rPr>
          <w:rFonts w:ascii="SimSun"/>
          <w:szCs w:val="24"/>
          <w:lang w:val="et-EE"/>
        </w:rPr>
        <w:t> </w:t>
      </w:r>
      <w:r w:rsidRPr="0089111E">
        <w:rPr>
          <w:szCs w:val="24"/>
          <w:lang w:val="et-EE"/>
        </w:rPr>
        <w:t xml:space="preserve">mg alfaasfotaasi kehakaalu 1 kg kohta nädalas, </w:t>
      </w:r>
      <w:r w:rsidR="001A5B62">
        <w:rPr>
          <w:szCs w:val="24"/>
          <w:lang w:val="et-EE"/>
        </w:rPr>
        <w:t xml:space="preserve">mille </w:t>
      </w:r>
      <w:r w:rsidR="001A5B62" w:rsidRPr="0089111E">
        <w:rPr>
          <w:szCs w:val="24"/>
          <w:lang w:val="et-EE"/>
        </w:rPr>
        <w:t xml:space="preserve">võite </w:t>
      </w:r>
      <w:r w:rsidR="006A258A" w:rsidRPr="0089111E">
        <w:rPr>
          <w:szCs w:val="24"/>
          <w:lang w:val="et-EE"/>
        </w:rPr>
        <w:t xml:space="preserve">arsti soovitusest olenevalt </w:t>
      </w:r>
      <w:r w:rsidR="001A5B62" w:rsidRPr="0089111E">
        <w:rPr>
          <w:szCs w:val="24"/>
          <w:lang w:val="et-EE"/>
        </w:rPr>
        <w:t>saada kas 1</w:t>
      </w:r>
      <w:r w:rsidR="001A5B62" w:rsidRPr="0089111E">
        <w:rPr>
          <w:rFonts w:ascii="SimSun"/>
          <w:szCs w:val="24"/>
          <w:lang w:val="et-EE"/>
        </w:rPr>
        <w:t> </w:t>
      </w:r>
      <w:r w:rsidR="001A5B62" w:rsidRPr="0089111E">
        <w:rPr>
          <w:szCs w:val="24"/>
          <w:lang w:val="et-EE"/>
        </w:rPr>
        <w:t xml:space="preserve">mg/kg alfaasfotaasi süstina </w:t>
      </w:r>
      <w:r w:rsidR="006A2D5E">
        <w:rPr>
          <w:szCs w:val="24"/>
          <w:lang w:val="et-EE"/>
        </w:rPr>
        <w:t>6</w:t>
      </w:r>
      <w:r w:rsidR="001A5B62" w:rsidRPr="0089111E">
        <w:rPr>
          <w:szCs w:val="24"/>
          <w:lang w:val="et-EE"/>
        </w:rPr>
        <w:t> korda nädalas või 2</w:t>
      </w:r>
      <w:r w:rsidR="001A5B62" w:rsidRPr="0089111E">
        <w:rPr>
          <w:rFonts w:ascii="SimSun"/>
          <w:szCs w:val="24"/>
          <w:lang w:val="et-EE"/>
        </w:rPr>
        <w:t> </w:t>
      </w:r>
      <w:r w:rsidR="001A5B62" w:rsidRPr="0089111E">
        <w:rPr>
          <w:szCs w:val="24"/>
          <w:lang w:val="et-EE"/>
        </w:rPr>
        <w:t>mg/kg alfaasfotaasi</w:t>
      </w:r>
      <w:r w:rsidR="006A258A">
        <w:rPr>
          <w:szCs w:val="24"/>
          <w:lang w:val="et-EE"/>
        </w:rPr>
        <w:t xml:space="preserve"> </w:t>
      </w:r>
      <w:r w:rsidR="006A258A" w:rsidRPr="0089111E">
        <w:rPr>
          <w:szCs w:val="24"/>
          <w:lang w:val="et-EE"/>
        </w:rPr>
        <w:t>süstina</w:t>
      </w:r>
      <w:r w:rsidR="001A5B62" w:rsidRPr="0089111E">
        <w:rPr>
          <w:szCs w:val="24"/>
          <w:lang w:val="et-EE"/>
        </w:rPr>
        <w:t xml:space="preserve"> </w:t>
      </w:r>
      <w:r w:rsidR="006A2D5E">
        <w:rPr>
          <w:szCs w:val="24"/>
          <w:lang w:val="et-EE"/>
        </w:rPr>
        <w:t>3</w:t>
      </w:r>
      <w:r w:rsidR="001A5B62" w:rsidRPr="0089111E">
        <w:rPr>
          <w:szCs w:val="24"/>
          <w:lang w:val="et-EE"/>
        </w:rPr>
        <w:t> korda nädalas</w:t>
      </w:r>
      <w:r w:rsidR="001A5B62">
        <w:rPr>
          <w:szCs w:val="24"/>
          <w:lang w:val="et-EE"/>
        </w:rPr>
        <w:t>.</w:t>
      </w:r>
      <w:r w:rsidR="001A5B62" w:rsidRPr="0089111E">
        <w:rPr>
          <w:szCs w:val="24"/>
          <w:lang w:val="et-EE"/>
        </w:rPr>
        <w:t xml:space="preserve"> </w:t>
      </w:r>
      <w:r w:rsidR="001A5B62">
        <w:rPr>
          <w:szCs w:val="24"/>
          <w:lang w:val="et-EE"/>
        </w:rPr>
        <w:t xml:space="preserve">Annused </w:t>
      </w:r>
      <w:r w:rsidRPr="0089111E">
        <w:rPr>
          <w:szCs w:val="24"/>
          <w:lang w:val="et-EE"/>
        </w:rPr>
        <w:t>manusta</w:t>
      </w:r>
      <w:r w:rsidR="001A5B62">
        <w:rPr>
          <w:szCs w:val="24"/>
          <w:lang w:val="et-EE"/>
        </w:rPr>
        <w:t>takse</w:t>
      </w:r>
      <w:r w:rsidRPr="0089111E">
        <w:rPr>
          <w:szCs w:val="24"/>
          <w:lang w:val="et-EE"/>
        </w:rPr>
        <w:t xml:space="preserve"> nahaaluse süstina (subkutaanselt) (vaadake kehakaalul põhinevat süstitavat kogust ja kasutatavate viaalide tüüpi käsitleva üksikasjaliku teabega tutvumiseks allpool toodud annustamistabelit)</w:t>
      </w:r>
      <w:r w:rsidRPr="0089111E">
        <w:rPr>
          <w:rFonts w:ascii="SimSun"/>
          <w:szCs w:val="24"/>
          <w:lang w:val="et-EE"/>
        </w:rPr>
        <w:t>.</w:t>
      </w:r>
    </w:p>
    <w:p w14:paraId="1731130B" w14:textId="77777777" w:rsidR="006A258A" w:rsidRPr="0089111E" w:rsidRDefault="006A258A" w:rsidP="008148D3">
      <w:pPr>
        <w:numPr>
          <w:ilvl w:val="0"/>
          <w:numId w:val="8"/>
        </w:numPr>
        <w:tabs>
          <w:tab w:val="clear" w:pos="567"/>
        </w:tabs>
        <w:spacing w:line="240" w:lineRule="auto"/>
        <w:ind w:left="567" w:right="-2" w:hanging="567"/>
        <w:rPr>
          <w:rFonts w:ascii="SimSun"/>
          <w:szCs w:val="24"/>
          <w:lang w:val="et-EE"/>
        </w:rPr>
      </w:pPr>
      <w:r>
        <w:rPr>
          <w:szCs w:val="24"/>
          <w:lang w:val="et-EE"/>
        </w:rPr>
        <w:t>K</w:t>
      </w:r>
      <w:r w:rsidRPr="0089111E">
        <w:rPr>
          <w:szCs w:val="24"/>
          <w:lang w:val="et-EE"/>
        </w:rPr>
        <w:t xml:space="preserve">ehakaalu muutudes </w:t>
      </w:r>
      <w:r>
        <w:rPr>
          <w:szCs w:val="24"/>
          <w:lang w:val="et-EE"/>
        </w:rPr>
        <w:t>kohandab</w:t>
      </w:r>
      <w:r w:rsidRPr="0089111E">
        <w:rPr>
          <w:szCs w:val="24"/>
          <w:lang w:val="et-EE"/>
        </w:rPr>
        <w:t xml:space="preserve"> arst regulaarselt annuseid.</w:t>
      </w:r>
    </w:p>
    <w:p w14:paraId="50B44591" w14:textId="77777777" w:rsidR="00340B3E" w:rsidRPr="0089111E" w:rsidRDefault="00340B3E" w:rsidP="008148D3">
      <w:pPr>
        <w:numPr>
          <w:ilvl w:val="0"/>
          <w:numId w:val="8"/>
        </w:numPr>
        <w:tabs>
          <w:tab w:val="clear" w:pos="567"/>
        </w:tabs>
        <w:spacing w:line="240" w:lineRule="auto"/>
        <w:ind w:left="567" w:right="-2" w:hanging="567"/>
        <w:rPr>
          <w:noProof/>
          <w:szCs w:val="24"/>
          <w:lang w:val="et-EE"/>
        </w:rPr>
      </w:pPr>
      <w:r w:rsidRPr="0089111E">
        <w:rPr>
          <w:szCs w:val="24"/>
          <w:lang w:val="et-EE"/>
        </w:rPr>
        <w:t>Süsti maksimaalne maht ei tohi ületada 1 ml. Kui vajate rohkem kui 1 ml, peate tegema üksteise järel korraga mitu süsti.</w:t>
      </w:r>
    </w:p>
    <w:p w14:paraId="2EDDAAD6" w14:textId="77777777" w:rsidR="00340B3E" w:rsidRPr="0089111E" w:rsidRDefault="00340B3E" w:rsidP="004A3180">
      <w:pPr>
        <w:numPr>
          <w:ilvl w:val="12"/>
          <w:numId w:val="0"/>
        </w:numPr>
        <w:tabs>
          <w:tab w:val="clear" w:pos="567"/>
        </w:tabs>
        <w:spacing w:line="240" w:lineRule="auto"/>
        <w:ind w:right="-2"/>
        <w:rPr>
          <w:noProof/>
          <w:szCs w:val="24"/>
          <w:lang w:val="et-EE"/>
        </w:rPr>
      </w:pPr>
    </w:p>
    <w:p w14:paraId="08EFA172" w14:textId="77777777" w:rsidR="00340B3E" w:rsidRPr="0089111E" w:rsidRDefault="00340B3E" w:rsidP="004A3180">
      <w:pPr>
        <w:tabs>
          <w:tab w:val="clear" w:pos="567"/>
          <w:tab w:val="left" w:pos="720"/>
        </w:tabs>
        <w:spacing w:line="240" w:lineRule="auto"/>
        <w:ind w:left="360" w:right="-2"/>
        <w:rPr>
          <w:noProof/>
          <w:szCs w:val="22"/>
          <w:lang w:val="et-EE"/>
        </w:rPr>
        <w:sectPr w:rsidR="00340B3E" w:rsidRPr="0089111E" w:rsidSect="00B64EDD">
          <w:footerReference w:type="default" r:id="rId11"/>
          <w:footerReference w:type="first" r:id="rId12"/>
          <w:endnotePr>
            <w:numFmt w:val="decimal"/>
          </w:endnotePr>
          <w:type w:val="continuous"/>
          <w:pgSz w:w="11907" w:h="16840" w:code="9"/>
          <w:pgMar w:top="1134" w:right="1418" w:bottom="1134" w:left="1418" w:header="737" w:footer="737" w:gutter="0"/>
          <w:cols w:space="708"/>
          <w:titlePg/>
          <w:docGrid w:linePitch="299"/>
        </w:sectPr>
      </w:pPr>
    </w:p>
    <w:p w14:paraId="6C1153C0" w14:textId="77777777" w:rsidR="00340B3E" w:rsidRPr="0089111E" w:rsidRDefault="00340B3E" w:rsidP="004A3180">
      <w:pPr>
        <w:keepNext/>
        <w:tabs>
          <w:tab w:val="clear" w:pos="567"/>
          <w:tab w:val="left" w:pos="720"/>
        </w:tabs>
        <w:spacing w:line="240" w:lineRule="auto"/>
        <w:ind w:left="360" w:right="-2"/>
        <w:rPr>
          <w:b/>
          <w:bCs/>
          <w:szCs w:val="22"/>
          <w:lang w:val="et-EE"/>
        </w:rPr>
      </w:pPr>
      <w:r w:rsidRPr="0089111E">
        <w:rPr>
          <w:b/>
          <w:bCs/>
          <w:szCs w:val="22"/>
          <w:lang w:val="et-EE"/>
        </w:rPr>
        <w:t>Süstimisel kolm korda nädalas</w:t>
      </w:r>
    </w:p>
    <w:p w14:paraId="6FC6D592" w14:textId="77777777" w:rsidR="00340B3E" w:rsidRPr="0089111E" w:rsidRDefault="00340B3E" w:rsidP="004A3180">
      <w:pPr>
        <w:keepNext/>
        <w:tabs>
          <w:tab w:val="clear" w:pos="567"/>
          <w:tab w:val="left" w:pos="720"/>
        </w:tabs>
        <w:spacing w:line="240" w:lineRule="auto"/>
        <w:ind w:left="360" w:right="-2"/>
        <w:rPr>
          <w:noProof/>
          <w:szCs w:val="22"/>
          <w:lang w:val="et-EE"/>
        </w:rPr>
      </w:pPr>
    </w:p>
    <w:tbl>
      <w:tblPr>
        <w:tblW w:w="3480" w:type="dxa"/>
        <w:tblInd w:w="4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121"/>
        <w:gridCol w:w="1140"/>
        <w:gridCol w:w="1340"/>
      </w:tblGrid>
      <w:tr w:rsidR="00340B3E" w:rsidRPr="0089111E" w14:paraId="411E2CDE" w14:textId="77777777" w:rsidTr="000700D8">
        <w:trPr>
          <w:cantSplit/>
          <w:trHeight w:val="1695"/>
        </w:trPr>
        <w:tc>
          <w:tcPr>
            <w:tcW w:w="0" w:type="auto"/>
            <w:tcBorders>
              <w:top w:val="single" w:sz="4" w:space="0" w:color="auto"/>
              <w:right w:val="double" w:sz="4" w:space="0" w:color="auto"/>
            </w:tcBorders>
            <w:vAlign w:val="center"/>
          </w:tcPr>
          <w:p w14:paraId="39FC46BD" w14:textId="77777777" w:rsidR="00340B3E" w:rsidRPr="0089111E" w:rsidRDefault="00340B3E" w:rsidP="004A3180">
            <w:pPr>
              <w:keepNext/>
              <w:tabs>
                <w:tab w:val="clear" w:pos="567"/>
              </w:tabs>
              <w:spacing w:line="240" w:lineRule="auto"/>
              <w:rPr>
                <w:b/>
                <w:bCs/>
                <w:color w:val="FFFFFF"/>
                <w:szCs w:val="22"/>
                <w:lang w:val="et-EE"/>
              </w:rPr>
            </w:pPr>
            <w:r w:rsidRPr="0089111E">
              <w:rPr>
                <w:b/>
                <w:bCs/>
                <w:szCs w:val="22"/>
                <w:lang w:val="et-EE"/>
              </w:rPr>
              <w:t>Kehakaal (kg)</w:t>
            </w:r>
          </w:p>
        </w:tc>
        <w:tc>
          <w:tcPr>
            <w:tcW w:w="1140" w:type="dxa"/>
            <w:tcBorders>
              <w:top w:val="single" w:sz="4" w:space="0" w:color="auto"/>
            </w:tcBorders>
            <w:vAlign w:val="center"/>
          </w:tcPr>
          <w:p w14:paraId="1E328E83" w14:textId="77777777" w:rsidR="00340B3E" w:rsidRPr="0089111E" w:rsidRDefault="00340B3E" w:rsidP="004A3180">
            <w:pPr>
              <w:keepNext/>
              <w:spacing w:line="240" w:lineRule="auto"/>
              <w:jc w:val="center"/>
              <w:rPr>
                <w:b/>
                <w:bCs/>
                <w:szCs w:val="22"/>
                <w:lang w:val="et-EE"/>
              </w:rPr>
            </w:pPr>
            <w:r w:rsidRPr="0089111E">
              <w:rPr>
                <w:b/>
                <w:bCs/>
                <w:szCs w:val="22"/>
                <w:lang w:val="et-EE"/>
              </w:rPr>
              <w:t>Süstitav kogus</w:t>
            </w:r>
          </w:p>
        </w:tc>
        <w:tc>
          <w:tcPr>
            <w:tcW w:w="1340" w:type="dxa"/>
            <w:tcBorders>
              <w:top w:val="single" w:sz="4" w:space="0" w:color="auto"/>
              <w:right w:val="double" w:sz="4" w:space="0" w:color="auto"/>
            </w:tcBorders>
            <w:vAlign w:val="center"/>
          </w:tcPr>
          <w:p w14:paraId="149206DE" w14:textId="77777777" w:rsidR="00340B3E" w:rsidRPr="0089111E" w:rsidRDefault="00340B3E" w:rsidP="004A3180">
            <w:pPr>
              <w:keepNext/>
              <w:spacing w:line="240" w:lineRule="auto"/>
              <w:jc w:val="center"/>
              <w:rPr>
                <w:b/>
                <w:bCs/>
                <w:szCs w:val="22"/>
                <w:lang w:val="et-EE"/>
              </w:rPr>
            </w:pPr>
            <w:r w:rsidRPr="0089111E">
              <w:rPr>
                <w:b/>
                <w:bCs/>
                <w:szCs w:val="22"/>
                <w:lang w:val="et-EE"/>
              </w:rPr>
              <w:t>Kasutatava viaali värvuskood</w:t>
            </w:r>
          </w:p>
        </w:tc>
      </w:tr>
      <w:tr w:rsidR="00340B3E" w:rsidRPr="0089111E" w14:paraId="13D40609" w14:textId="77777777" w:rsidTr="000700D8">
        <w:trPr>
          <w:cantSplit/>
          <w:trHeight w:val="300"/>
        </w:trPr>
        <w:tc>
          <w:tcPr>
            <w:tcW w:w="1000" w:type="dxa"/>
            <w:tcBorders>
              <w:right w:val="double" w:sz="4" w:space="0" w:color="auto"/>
            </w:tcBorders>
            <w:noWrap/>
            <w:vAlign w:val="bottom"/>
          </w:tcPr>
          <w:p w14:paraId="3DAC1FA8"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3</w:t>
            </w:r>
          </w:p>
        </w:tc>
        <w:tc>
          <w:tcPr>
            <w:tcW w:w="1140" w:type="dxa"/>
            <w:noWrap/>
            <w:vAlign w:val="bottom"/>
          </w:tcPr>
          <w:p w14:paraId="0F475629" w14:textId="77777777" w:rsidR="00340B3E" w:rsidRPr="0089111E" w:rsidRDefault="00340B3E" w:rsidP="004A3180">
            <w:pPr>
              <w:keepNext/>
              <w:spacing w:line="240" w:lineRule="auto"/>
              <w:rPr>
                <w:szCs w:val="22"/>
                <w:lang w:val="et-EE"/>
              </w:rPr>
            </w:pPr>
            <w:r w:rsidRPr="0089111E">
              <w:rPr>
                <w:szCs w:val="22"/>
                <w:lang w:val="et-EE"/>
              </w:rPr>
              <w:t>0,15</w:t>
            </w:r>
            <w:r w:rsidRPr="0089111E">
              <w:rPr>
                <w:noProof/>
                <w:szCs w:val="22"/>
                <w:lang w:val="et-EE"/>
              </w:rPr>
              <w:t> </w:t>
            </w:r>
            <w:r w:rsidRPr="0089111E">
              <w:rPr>
                <w:szCs w:val="22"/>
                <w:lang w:val="et-EE"/>
              </w:rPr>
              <w:t>ml</w:t>
            </w:r>
          </w:p>
        </w:tc>
        <w:tc>
          <w:tcPr>
            <w:tcW w:w="1340" w:type="dxa"/>
            <w:tcBorders>
              <w:right w:val="double" w:sz="4" w:space="0" w:color="auto"/>
            </w:tcBorders>
            <w:noWrap/>
            <w:vAlign w:val="bottom"/>
          </w:tcPr>
          <w:p w14:paraId="3EC12C79" w14:textId="77777777" w:rsidR="00340B3E" w:rsidRPr="0089111E" w:rsidRDefault="00340B3E" w:rsidP="004A3180">
            <w:pPr>
              <w:keepNext/>
              <w:spacing w:line="240" w:lineRule="auto"/>
              <w:rPr>
                <w:szCs w:val="22"/>
                <w:lang w:val="et-EE"/>
              </w:rPr>
            </w:pPr>
            <w:r w:rsidRPr="0089111E">
              <w:rPr>
                <w:szCs w:val="22"/>
                <w:lang w:val="et-EE"/>
              </w:rPr>
              <w:t>Tumesinine</w:t>
            </w:r>
            <w:r w:rsidRPr="0089111E" w:rsidDel="00760297">
              <w:rPr>
                <w:szCs w:val="22"/>
                <w:lang w:val="et-EE"/>
              </w:rPr>
              <w:t xml:space="preserve"> </w:t>
            </w:r>
          </w:p>
        </w:tc>
      </w:tr>
      <w:tr w:rsidR="00340B3E" w:rsidRPr="0089111E" w14:paraId="03F4885C" w14:textId="77777777" w:rsidTr="000700D8">
        <w:trPr>
          <w:cantSplit/>
          <w:trHeight w:val="300"/>
        </w:trPr>
        <w:tc>
          <w:tcPr>
            <w:tcW w:w="1000" w:type="dxa"/>
            <w:tcBorders>
              <w:right w:val="double" w:sz="4" w:space="0" w:color="auto"/>
            </w:tcBorders>
            <w:noWrap/>
            <w:vAlign w:val="bottom"/>
          </w:tcPr>
          <w:p w14:paraId="47F84636"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4</w:t>
            </w:r>
          </w:p>
        </w:tc>
        <w:tc>
          <w:tcPr>
            <w:tcW w:w="1140" w:type="dxa"/>
            <w:noWrap/>
            <w:vAlign w:val="bottom"/>
          </w:tcPr>
          <w:p w14:paraId="1AAA4F46" w14:textId="77777777" w:rsidR="00340B3E" w:rsidRPr="0089111E" w:rsidRDefault="00340B3E" w:rsidP="004A3180">
            <w:pPr>
              <w:keepNext/>
              <w:spacing w:line="240" w:lineRule="auto"/>
              <w:rPr>
                <w:szCs w:val="22"/>
                <w:lang w:val="et-EE"/>
              </w:rPr>
            </w:pPr>
            <w:r w:rsidRPr="0089111E">
              <w:rPr>
                <w:szCs w:val="22"/>
                <w:lang w:val="et-EE"/>
              </w:rPr>
              <w:t>0,20</w:t>
            </w:r>
            <w:r w:rsidRPr="0089111E">
              <w:rPr>
                <w:noProof/>
                <w:szCs w:val="22"/>
                <w:lang w:val="et-EE"/>
              </w:rPr>
              <w:t> </w:t>
            </w:r>
            <w:r w:rsidRPr="0089111E">
              <w:rPr>
                <w:szCs w:val="22"/>
                <w:lang w:val="et-EE"/>
              </w:rPr>
              <w:t>ml</w:t>
            </w:r>
          </w:p>
        </w:tc>
        <w:tc>
          <w:tcPr>
            <w:tcW w:w="1340" w:type="dxa"/>
            <w:tcBorders>
              <w:right w:val="double" w:sz="4" w:space="0" w:color="auto"/>
            </w:tcBorders>
            <w:noWrap/>
            <w:vAlign w:val="bottom"/>
          </w:tcPr>
          <w:p w14:paraId="12AFF91D" w14:textId="77777777" w:rsidR="00340B3E" w:rsidRPr="0089111E" w:rsidRDefault="00340B3E" w:rsidP="004A3180">
            <w:pPr>
              <w:keepNext/>
              <w:spacing w:line="240" w:lineRule="auto"/>
              <w:rPr>
                <w:szCs w:val="22"/>
                <w:lang w:val="et-EE"/>
              </w:rPr>
            </w:pPr>
            <w:r w:rsidRPr="0089111E">
              <w:rPr>
                <w:szCs w:val="22"/>
                <w:lang w:val="et-EE"/>
              </w:rPr>
              <w:t>Tumesinine</w:t>
            </w:r>
            <w:r w:rsidRPr="0089111E" w:rsidDel="00760297">
              <w:rPr>
                <w:szCs w:val="22"/>
                <w:lang w:val="et-EE"/>
              </w:rPr>
              <w:t xml:space="preserve"> </w:t>
            </w:r>
          </w:p>
        </w:tc>
      </w:tr>
      <w:tr w:rsidR="00340B3E" w:rsidRPr="0089111E" w14:paraId="2E4C4976" w14:textId="77777777" w:rsidTr="000700D8">
        <w:trPr>
          <w:cantSplit/>
          <w:trHeight w:val="300"/>
        </w:trPr>
        <w:tc>
          <w:tcPr>
            <w:tcW w:w="1000" w:type="dxa"/>
            <w:tcBorders>
              <w:right w:val="double" w:sz="4" w:space="0" w:color="auto"/>
            </w:tcBorders>
            <w:noWrap/>
            <w:vAlign w:val="bottom"/>
          </w:tcPr>
          <w:p w14:paraId="571FD516"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5</w:t>
            </w:r>
          </w:p>
        </w:tc>
        <w:tc>
          <w:tcPr>
            <w:tcW w:w="1140" w:type="dxa"/>
            <w:noWrap/>
            <w:vAlign w:val="bottom"/>
          </w:tcPr>
          <w:p w14:paraId="7B3E9883" w14:textId="77777777" w:rsidR="00340B3E" w:rsidRPr="0089111E" w:rsidRDefault="00340B3E" w:rsidP="004A3180">
            <w:pPr>
              <w:keepNext/>
              <w:spacing w:line="240" w:lineRule="auto"/>
              <w:rPr>
                <w:szCs w:val="22"/>
                <w:lang w:val="et-EE"/>
              </w:rPr>
            </w:pPr>
            <w:r w:rsidRPr="0089111E">
              <w:rPr>
                <w:szCs w:val="22"/>
                <w:lang w:val="et-EE"/>
              </w:rPr>
              <w:t>0,25</w:t>
            </w:r>
            <w:r w:rsidRPr="0089111E">
              <w:rPr>
                <w:noProof/>
                <w:szCs w:val="22"/>
                <w:lang w:val="et-EE"/>
              </w:rPr>
              <w:t> </w:t>
            </w:r>
            <w:r w:rsidRPr="0089111E">
              <w:rPr>
                <w:szCs w:val="22"/>
                <w:lang w:val="et-EE"/>
              </w:rPr>
              <w:t>ml</w:t>
            </w:r>
          </w:p>
        </w:tc>
        <w:tc>
          <w:tcPr>
            <w:tcW w:w="1340" w:type="dxa"/>
            <w:tcBorders>
              <w:right w:val="double" w:sz="4" w:space="0" w:color="auto"/>
            </w:tcBorders>
            <w:noWrap/>
            <w:vAlign w:val="bottom"/>
          </w:tcPr>
          <w:p w14:paraId="2B6DCC88" w14:textId="77777777" w:rsidR="00340B3E" w:rsidRPr="0089111E" w:rsidRDefault="00340B3E" w:rsidP="004A3180">
            <w:pPr>
              <w:keepNext/>
              <w:spacing w:line="240" w:lineRule="auto"/>
              <w:rPr>
                <w:szCs w:val="22"/>
                <w:lang w:val="et-EE"/>
              </w:rPr>
            </w:pPr>
            <w:r w:rsidRPr="0089111E">
              <w:rPr>
                <w:szCs w:val="22"/>
                <w:lang w:val="et-EE"/>
              </w:rPr>
              <w:t>Tumesinine</w:t>
            </w:r>
            <w:r w:rsidRPr="0089111E" w:rsidDel="00760297">
              <w:rPr>
                <w:szCs w:val="22"/>
                <w:lang w:val="et-EE"/>
              </w:rPr>
              <w:t xml:space="preserve"> </w:t>
            </w:r>
          </w:p>
        </w:tc>
      </w:tr>
      <w:tr w:rsidR="00340B3E" w:rsidRPr="0089111E" w14:paraId="4F87163C" w14:textId="77777777" w:rsidTr="000700D8">
        <w:trPr>
          <w:cantSplit/>
          <w:trHeight w:val="300"/>
        </w:trPr>
        <w:tc>
          <w:tcPr>
            <w:tcW w:w="1000" w:type="dxa"/>
            <w:tcBorders>
              <w:right w:val="double" w:sz="4" w:space="0" w:color="auto"/>
            </w:tcBorders>
            <w:noWrap/>
            <w:vAlign w:val="bottom"/>
          </w:tcPr>
          <w:p w14:paraId="3FAAF55B"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6</w:t>
            </w:r>
          </w:p>
        </w:tc>
        <w:tc>
          <w:tcPr>
            <w:tcW w:w="1140" w:type="dxa"/>
            <w:noWrap/>
            <w:vAlign w:val="bottom"/>
          </w:tcPr>
          <w:p w14:paraId="1C937476" w14:textId="77777777" w:rsidR="00340B3E" w:rsidRPr="0089111E" w:rsidRDefault="00340B3E" w:rsidP="004A3180">
            <w:pPr>
              <w:keepNext/>
              <w:spacing w:line="240" w:lineRule="auto"/>
              <w:rPr>
                <w:szCs w:val="22"/>
                <w:lang w:val="et-EE"/>
              </w:rPr>
            </w:pPr>
            <w:r w:rsidRPr="0089111E">
              <w:rPr>
                <w:szCs w:val="22"/>
                <w:lang w:val="et-EE"/>
              </w:rPr>
              <w:t>0,30</w:t>
            </w:r>
            <w:r w:rsidRPr="0089111E">
              <w:rPr>
                <w:noProof/>
                <w:szCs w:val="22"/>
                <w:lang w:val="et-EE"/>
              </w:rPr>
              <w:t> </w:t>
            </w:r>
            <w:r w:rsidRPr="0089111E">
              <w:rPr>
                <w:szCs w:val="22"/>
                <w:lang w:val="et-EE"/>
              </w:rPr>
              <w:t>ml</w:t>
            </w:r>
          </w:p>
        </w:tc>
        <w:tc>
          <w:tcPr>
            <w:tcW w:w="1340" w:type="dxa"/>
            <w:tcBorders>
              <w:right w:val="double" w:sz="4" w:space="0" w:color="auto"/>
            </w:tcBorders>
            <w:noWrap/>
            <w:vAlign w:val="bottom"/>
          </w:tcPr>
          <w:p w14:paraId="5FE78285" w14:textId="77777777" w:rsidR="00340B3E" w:rsidRPr="0089111E" w:rsidRDefault="00340B3E" w:rsidP="004A3180">
            <w:pPr>
              <w:keepNext/>
              <w:spacing w:line="240" w:lineRule="auto"/>
              <w:rPr>
                <w:szCs w:val="22"/>
                <w:lang w:val="et-EE"/>
              </w:rPr>
            </w:pPr>
            <w:r w:rsidRPr="0089111E">
              <w:rPr>
                <w:szCs w:val="22"/>
                <w:lang w:val="et-EE"/>
              </w:rPr>
              <w:t>Tumesinine</w:t>
            </w:r>
            <w:r w:rsidRPr="0089111E" w:rsidDel="00760297">
              <w:rPr>
                <w:szCs w:val="22"/>
                <w:lang w:val="et-EE"/>
              </w:rPr>
              <w:t xml:space="preserve"> </w:t>
            </w:r>
          </w:p>
        </w:tc>
      </w:tr>
      <w:tr w:rsidR="00340B3E" w:rsidRPr="0089111E" w14:paraId="68CCA03E" w14:textId="77777777" w:rsidTr="000700D8">
        <w:trPr>
          <w:cantSplit/>
          <w:trHeight w:val="300"/>
        </w:trPr>
        <w:tc>
          <w:tcPr>
            <w:tcW w:w="1000" w:type="dxa"/>
            <w:tcBorders>
              <w:right w:val="double" w:sz="4" w:space="0" w:color="auto"/>
            </w:tcBorders>
            <w:noWrap/>
            <w:vAlign w:val="bottom"/>
          </w:tcPr>
          <w:p w14:paraId="0C6CE78C"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7</w:t>
            </w:r>
          </w:p>
        </w:tc>
        <w:tc>
          <w:tcPr>
            <w:tcW w:w="1140" w:type="dxa"/>
            <w:noWrap/>
            <w:vAlign w:val="bottom"/>
          </w:tcPr>
          <w:p w14:paraId="48FBA0FA" w14:textId="77777777" w:rsidR="00340B3E" w:rsidRPr="0089111E" w:rsidRDefault="00340B3E" w:rsidP="004A3180">
            <w:pPr>
              <w:keepNext/>
              <w:spacing w:line="240" w:lineRule="auto"/>
              <w:rPr>
                <w:szCs w:val="22"/>
                <w:lang w:val="et-EE"/>
              </w:rPr>
            </w:pPr>
            <w:r w:rsidRPr="0089111E">
              <w:rPr>
                <w:szCs w:val="22"/>
                <w:lang w:val="et-EE"/>
              </w:rPr>
              <w:t>0,35</w:t>
            </w:r>
            <w:r w:rsidRPr="0089111E">
              <w:rPr>
                <w:noProof/>
                <w:szCs w:val="22"/>
                <w:lang w:val="et-EE"/>
              </w:rPr>
              <w:t> </w:t>
            </w:r>
            <w:r w:rsidRPr="0089111E">
              <w:rPr>
                <w:szCs w:val="22"/>
                <w:lang w:val="et-EE"/>
              </w:rPr>
              <w:t>ml</w:t>
            </w:r>
          </w:p>
        </w:tc>
        <w:tc>
          <w:tcPr>
            <w:tcW w:w="1340" w:type="dxa"/>
            <w:tcBorders>
              <w:right w:val="double" w:sz="4" w:space="0" w:color="auto"/>
            </w:tcBorders>
            <w:noWrap/>
            <w:vAlign w:val="bottom"/>
          </w:tcPr>
          <w:p w14:paraId="785B7CB8" w14:textId="77777777" w:rsidR="00340B3E" w:rsidRPr="0089111E" w:rsidRDefault="00340B3E" w:rsidP="004A3180">
            <w:pPr>
              <w:keepNext/>
              <w:spacing w:line="240" w:lineRule="auto"/>
              <w:rPr>
                <w:szCs w:val="22"/>
                <w:lang w:val="et-EE"/>
              </w:rPr>
            </w:pPr>
            <w:r w:rsidRPr="0089111E">
              <w:rPr>
                <w:lang w:val="et-EE"/>
              </w:rPr>
              <w:t>Oranž</w:t>
            </w:r>
          </w:p>
        </w:tc>
      </w:tr>
      <w:tr w:rsidR="00340B3E" w:rsidRPr="0089111E" w14:paraId="7839C1AC" w14:textId="77777777" w:rsidTr="000700D8">
        <w:trPr>
          <w:cantSplit/>
          <w:trHeight w:val="300"/>
        </w:trPr>
        <w:tc>
          <w:tcPr>
            <w:tcW w:w="1000" w:type="dxa"/>
            <w:tcBorders>
              <w:right w:val="double" w:sz="4" w:space="0" w:color="auto"/>
            </w:tcBorders>
            <w:noWrap/>
            <w:vAlign w:val="bottom"/>
          </w:tcPr>
          <w:p w14:paraId="0D2C5F0A"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8</w:t>
            </w:r>
          </w:p>
        </w:tc>
        <w:tc>
          <w:tcPr>
            <w:tcW w:w="1140" w:type="dxa"/>
            <w:noWrap/>
            <w:vAlign w:val="bottom"/>
          </w:tcPr>
          <w:p w14:paraId="7A46C76A" w14:textId="77777777" w:rsidR="00340B3E" w:rsidRPr="0089111E" w:rsidRDefault="00340B3E" w:rsidP="004A3180">
            <w:pPr>
              <w:keepNext/>
              <w:spacing w:line="240" w:lineRule="auto"/>
              <w:rPr>
                <w:color w:val="000000"/>
                <w:szCs w:val="22"/>
                <w:lang w:val="et-EE"/>
              </w:rPr>
            </w:pPr>
            <w:r w:rsidRPr="0089111E">
              <w:rPr>
                <w:color w:val="000000"/>
                <w:szCs w:val="22"/>
                <w:lang w:val="et-EE"/>
              </w:rPr>
              <w:t>0,40</w:t>
            </w:r>
            <w:r w:rsidRPr="0089111E">
              <w:rPr>
                <w:noProof/>
                <w:szCs w:val="22"/>
                <w:lang w:val="et-EE"/>
              </w:rPr>
              <w:t> </w:t>
            </w:r>
            <w:r w:rsidRPr="0089111E">
              <w:rPr>
                <w:color w:val="000000"/>
                <w:szCs w:val="22"/>
                <w:lang w:val="et-EE"/>
              </w:rPr>
              <w:t>ml</w:t>
            </w:r>
          </w:p>
        </w:tc>
        <w:tc>
          <w:tcPr>
            <w:tcW w:w="1340" w:type="dxa"/>
            <w:tcBorders>
              <w:right w:val="double" w:sz="4" w:space="0" w:color="auto"/>
            </w:tcBorders>
            <w:noWrap/>
            <w:vAlign w:val="bottom"/>
          </w:tcPr>
          <w:p w14:paraId="085D23F9" w14:textId="77777777" w:rsidR="00340B3E" w:rsidRPr="0089111E" w:rsidRDefault="00340B3E" w:rsidP="004A3180">
            <w:pPr>
              <w:keepNext/>
              <w:spacing w:line="240" w:lineRule="auto"/>
              <w:rPr>
                <w:color w:val="000000"/>
                <w:szCs w:val="22"/>
                <w:lang w:val="et-EE"/>
              </w:rPr>
            </w:pPr>
            <w:r w:rsidRPr="0089111E">
              <w:rPr>
                <w:lang w:val="et-EE"/>
              </w:rPr>
              <w:t>Oranž</w:t>
            </w:r>
          </w:p>
        </w:tc>
      </w:tr>
      <w:tr w:rsidR="00340B3E" w:rsidRPr="0089111E" w14:paraId="1397CC08" w14:textId="77777777" w:rsidTr="000700D8">
        <w:trPr>
          <w:cantSplit/>
          <w:trHeight w:val="300"/>
        </w:trPr>
        <w:tc>
          <w:tcPr>
            <w:tcW w:w="1000" w:type="dxa"/>
            <w:tcBorders>
              <w:right w:val="double" w:sz="4" w:space="0" w:color="auto"/>
            </w:tcBorders>
            <w:noWrap/>
            <w:vAlign w:val="bottom"/>
          </w:tcPr>
          <w:p w14:paraId="5AC7E8DB"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9</w:t>
            </w:r>
          </w:p>
        </w:tc>
        <w:tc>
          <w:tcPr>
            <w:tcW w:w="1140" w:type="dxa"/>
            <w:noWrap/>
            <w:vAlign w:val="bottom"/>
          </w:tcPr>
          <w:p w14:paraId="423CFFB0" w14:textId="77777777" w:rsidR="00340B3E" w:rsidRPr="0089111E" w:rsidRDefault="00340B3E" w:rsidP="004A3180">
            <w:pPr>
              <w:keepNext/>
              <w:spacing w:line="240" w:lineRule="auto"/>
              <w:rPr>
                <w:color w:val="000000"/>
                <w:szCs w:val="22"/>
                <w:lang w:val="et-EE"/>
              </w:rPr>
            </w:pPr>
            <w:r w:rsidRPr="0089111E">
              <w:rPr>
                <w:color w:val="000000"/>
                <w:szCs w:val="22"/>
                <w:lang w:val="et-EE"/>
              </w:rPr>
              <w:t>0,45</w:t>
            </w:r>
            <w:r w:rsidRPr="0089111E">
              <w:rPr>
                <w:noProof/>
                <w:szCs w:val="22"/>
                <w:lang w:val="et-EE"/>
              </w:rPr>
              <w:t> </w:t>
            </w:r>
            <w:r w:rsidRPr="0089111E">
              <w:rPr>
                <w:color w:val="000000"/>
                <w:szCs w:val="22"/>
                <w:lang w:val="et-EE"/>
              </w:rPr>
              <w:t>ml</w:t>
            </w:r>
          </w:p>
        </w:tc>
        <w:tc>
          <w:tcPr>
            <w:tcW w:w="1340" w:type="dxa"/>
            <w:tcBorders>
              <w:right w:val="double" w:sz="4" w:space="0" w:color="auto"/>
            </w:tcBorders>
            <w:noWrap/>
            <w:vAlign w:val="bottom"/>
          </w:tcPr>
          <w:p w14:paraId="3929CC85" w14:textId="77777777" w:rsidR="00340B3E" w:rsidRPr="0089111E" w:rsidRDefault="00340B3E" w:rsidP="004A3180">
            <w:pPr>
              <w:keepNext/>
              <w:spacing w:line="240" w:lineRule="auto"/>
              <w:rPr>
                <w:color w:val="000000"/>
                <w:szCs w:val="22"/>
                <w:lang w:val="et-EE"/>
              </w:rPr>
            </w:pPr>
            <w:r w:rsidRPr="0089111E">
              <w:rPr>
                <w:lang w:val="et-EE"/>
              </w:rPr>
              <w:t>Oranž</w:t>
            </w:r>
          </w:p>
        </w:tc>
      </w:tr>
      <w:tr w:rsidR="00340B3E" w:rsidRPr="0089111E" w14:paraId="3ED2C68A" w14:textId="77777777" w:rsidTr="000700D8">
        <w:trPr>
          <w:cantSplit/>
          <w:trHeight w:val="300"/>
        </w:trPr>
        <w:tc>
          <w:tcPr>
            <w:tcW w:w="1000" w:type="dxa"/>
            <w:tcBorders>
              <w:right w:val="double" w:sz="4" w:space="0" w:color="auto"/>
            </w:tcBorders>
            <w:noWrap/>
            <w:vAlign w:val="bottom"/>
          </w:tcPr>
          <w:p w14:paraId="417B0DD9"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10</w:t>
            </w:r>
          </w:p>
        </w:tc>
        <w:tc>
          <w:tcPr>
            <w:tcW w:w="1140" w:type="dxa"/>
            <w:noWrap/>
            <w:vAlign w:val="bottom"/>
          </w:tcPr>
          <w:p w14:paraId="28CF077D" w14:textId="77777777" w:rsidR="00340B3E" w:rsidRPr="0089111E" w:rsidRDefault="00340B3E" w:rsidP="004A3180">
            <w:pPr>
              <w:keepNext/>
              <w:spacing w:line="240" w:lineRule="auto"/>
              <w:rPr>
                <w:color w:val="000000"/>
                <w:szCs w:val="22"/>
                <w:lang w:val="et-EE"/>
              </w:rPr>
            </w:pPr>
            <w:r w:rsidRPr="0089111E">
              <w:rPr>
                <w:color w:val="000000"/>
                <w:szCs w:val="22"/>
                <w:lang w:val="et-EE"/>
              </w:rPr>
              <w:t>0,50</w:t>
            </w:r>
            <w:r w:rsidRPr="0089111E">
              <w:rPr>
                <w:noProof/>
                <w:szCs w:val="22"/>
                <w:lang w:val="et-EE"/>
              </w:rPr>
              <w:t> </w:t>
            </w:r>
            <w:r w:rsidRPr="0089111E">
              <w:rPr>
                <w:color w:val="000000"/>
                <w:szCs w:val="22"/>
                <w:lang w:val="et-EE"/>
              </w:rPr>
              <w:t>ml</w:t>
            </w:r>
          </w:p>
        </w:tc>
        <w:tc>
          <w:tcPr>
            <w:tcW w:w="1340" w:type="dxa"/>
            <w:tcBorders>
              <w:right w:val="double" w:sz="4" w:space="0" w:color="auto"/>
            </w:tcBorders>
            <w:noWrap/>
            <w:vAlign w:val="bottom"/>
          </w:tcPr>
          <w:p w14:paraId="295F0F18" w14:textId="77777777" w:rsidR="00340B3E" w:rsidRPr="0089111E" w:rsidRDefault="00340B3E" w:rsidP="004A3180">
            <w:pPr>
              <w:keepNext/>
              <w:spacing w:line="240" w:lineRule="auto"/>
              <w:rPr>
                <w:color w:val="000000"/>
                <w:szCs w:val="22"/>
                <w:lang w:val="et-EE"/>
              </w:rPr>
            </w:pPr>
            <w:r w:rsidRPr="0089111E">
              <w:rPr>
                <w:color w:val="000000"/>
                <w:szCs w:val="22"/>
                <w:lang w:val="et-EE"/>
              </w:rPr>
              <w:t>Helesinine</w:t>
            </w:r>
          </w:p>
        </w:tc>
      </w:tr>
      <w:tr w:rsidR="00340B3E" w:rsidRPr="0089111E" w14:paraId="6E21F6AD" w14:textId="77777777" w:rsidTr="000700D8">
        <w:trPr>
          <w:cantSplit/>
          <w:trHeight w:val="300"/>
        </w:trPr>
        <w:tc>
          <w:tcPr>
            <w:tcW w:w="1000" w:type="dxa"/>
            <w:tcBorders>
              <w:right w:val="double" w:sz="4" w:space="0" w:color="auto"/>
            </w:tcBorders>
            <w:noWrap/>
            <w:vAlign w:val="bottom"/>
          </w:tcPr>
          <w:p w14:paraId="3717662A"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11</w:t>
            </w:r>
          </w:p>
        </w:tc>
        <w:tc>
          <w:tcPr>
            <w:tcW w:w="1140" w:type="dxa"/>
            <w:noWrap/>
            <w:vAlign w:val="bottom"/>
          </w:tcPr>
          <w:p w14:paraId="17B71E6B" w14:textId="77777777" w:rsidR="00340B3E" w:rsidRPr="0089111E" w:rsidRDefault="00340B3E" w:rsidP="004A3180">
            <w:pPr>
              <w:keepNext/>
              <w:spacing w:line="240" w:lineRule="auto"/>
              <w:rPr>
                <w:color w:val="000000"/>
                <w:szCs w:val="22"/>
                <w:lang w:val="et-EE"/>
              </w:rPr>
            </w:pPr>
            <w:r w:rsidRPr="0089111E">
              <w:rPr>
                <w:color w:val="000000"/>
                <w:szCs w:val="22"/>
                <w:lang w:val="et-EE"/>
              </w:rPr>
              <w:t>0,55</w:t>
            </w:r>
            <w:r w:rsidRPr="0089111E">
              <w:rPr>
                <w:noProof/>
                <w:szCs w:val="22"/>
                <w:lang w:val="et-EE"/>
              </w:rPr>
              <w:t> </w:t>
            </w:r>
            <w:r w:rsidRPr="0089111E">
              <w:rPr>
                <w:color w:val="000000"/>
                <w:szCs w:val="22"/>
                <w:lang w:val="et-EE"/>
              </w:rPr>
              <w:t>ml</w:t>
            </w:r>
          </w:p>
        </w:tc>
        <w:tc>
          <w:tcPr>
            <w:tcW w:w="1340" w:type="dxa"/>
            <w:tcBorders>
              <w:right w:val="double" w:sz="4" w:space="0" w:color="auto"/>
            </w:tcBorders>
            <w:noWrap/>
            <w:vAlign w:val="bottom"/>
          </w:tcPr>
          <w:p w14:paraId="6716BB72" w14:textId="77777777" w:rsidR="00340B3E" w:rsidRPr="0089111E" w:rsidRDefault="00340B3E" w:rsidP="004A3180">
            <w:pPr>
              <w:keepNext/>
              <w:spacing w:line="240" w:lineRule="auto"/>
              <w:rPr>
                <w:color w:val="000000"/>
                <w:szCs w:val="22"/>
                <w:lang w:val="et-EE"/>
              </w:rPr>
            </w:pPr>
            <w:r w:rsidRPr="0089111E">
              <w:rPr>
                <w:color w:val="000000"/>
                <w:szCs w:val="22"/>
                <w:lang w:val="et-EE"/>
              </w:rPr>
              <w:t>Helesinine</w:t>
            </w:r>
          </w:p>
        </w:tc>
      </w:tr>
      <w:tr w:rsidR="00340B3E" w:rsidRPr="0089111E" w14:paraId="1BD92B0F" w14:textId="77777777" w:rsidTr="000700D8">
        <w:trPr>
          <w:cantSplit/>
          <w:trHeight w:val="300"/>
        </w:trPr>
        <w:tc>
          <w:tcPr>
            <w:tcW w:w="1000" w:type="dxa"/>
            <w:tcBorders>
              <w:right w:val="double" w:sz="4" w:space="0" w:color="auto"/>
            </w:tcBorders>
            <w:noWrap/>
            <w:vAlign w:val="bottom"/>
          </w:tcPr>
          <w:p w14:paraId="28014B20"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12</w:t>
            </w:r>
          </w:p>
        </w:tc>
        <w:tc>
          <w:tcPr>
            <w:tcW w:w="1140" w:type="dxa"/>
            <w:noWrap/>
            <w:vAlign w:val="bottom"/>
          </w:tcPr>
          <w:p w14:paraId="54ABE344" w14:textId="77777777" w:rsidR="00340B3E" w:rsidRPr="0089111E" w:rsidRDefault="00340B3E" w:rsidP="004A3180">
            <w:pPr>
              <w:keepNext/>
              <w:spacing w:line="240" w:lineRule="auto"/>
              <w:rPr>
                <w:color w:val="000000"/>
                <w:szCs w:val="22"/>
                <w:lang w:val="et-EE"/>
              </w:rPr>
            </w:pPr>
            <w:r w:rsidRPr="0089111E">
              <w:rPr>
                <w:color w:val="000000"/>
                <w:szCs w:val="22"/>
                <w:lang w:val="et-EE"/>
              </w:rPr>
              <w:t>0,60</w:t>
            </w:r>
            <w:r w:rsidRPr="0089111E">
              <w:rPr>
                <w:noProof/>
                <w:szCs w:val="22"/>
                <w:lang w:val="et-EE"/>
              </w:rPr>
              <w:t> </w:t>
            </w:r>
            <w:r w:rsidRPr="0089111E">
              <w:rPr>
                <w:color w:val="000000"/>
                <w:szCs w:val="22"/>
                <w:lang w:val="et-EE"/>
              </w:rPr>
              <w:t>ml</w:t>
            </w:r>
          </w:p>
        </w:tc>
        <w:tc>
          <w:tcPr>
            <w:tcW w:w="1340" w:type="dxa"/>
            <w:tcBorders>
              <w:right w:val="double" w:sz="4" w:space="0" w:color="auto"/>
            </w:tcBorders>
            <w:noWrap/>
            <w:vAlign w:val="bottom"/>
          </w:tcPr>
          <w:p w14:paraId="613A7CF8" w14:textId="77777777" w:rsidR="00340B3E" w:rsidRPr="0089111E" w:rsidRDefault="00340B3E" w:rsidP="004A3180">
            <w:pPr>
              <w:keepNext/>
              <w:spacing w:line="240" w:lineRule="auto"/>
              <w:rPr>
                <w:color w:val="000000"/>
                <w:szCs w:val="22"/>
                <w:lang w:val="et-EE"/>
              </w:rPr>
            </w:pPr>
            <w:r w:rsidRPr="0089111E">
              <w:rPr>
                <w:color w:val="000000"/>
                <w:szCs w:val="22"/>
                <w:lang w:val="et-EE"/>
              </w:rPr>
              <w:t>Helesinine</w:t>
            </w:r>
          </w:p>
        </w:tc>
      </w:tr>
      <w:tr w:rsidR="00340B3E" w:rsidRPr="0089111E" w14:paraId="6EC6E557" w14:textId="77777777" w:rsidTr="000700D8">
        <w:trPr>
          <w:cantSplit/>
          <w:trHeight w:val="300"/>
        </w:trPr>
        <w:tc>
          <w:tcPr>
            <w:tcW w:w="1000" w:type="dxa"/>
            <w:tcBorders>
              <w:right w:val="double" w:sz="4" w:space="0" w:color="auto"/>
            </w:tcBorders>
            <w:noWrap/>
            <w:vAlign w:val="bottom"/>
          </w:tcPr>
          <w:p w14:paraId="7555A6AD"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13</w:t>
            </w:r>
          </w:p>
        </w:tc>
        <w:tc>
          <w:tcPr>
            <w:tcW w:w="1140" w:type="dxa"/>
            <w:noWrap/>
            <w:vAlign w:val="bottom"/>
          </w:tcPr>
          <w:p w14:paraId="71E83EF2" w14:textId="77777777" w:rsidR="00340B3E" w:rsidRPr="0089111E" w:rsidRDefault="00340B3E" w:rsidP="004A3180">
            <w:pPr>
              <w:keepNext/>
              <w:spacing w:line="240" w:lineRule="auto"/>
              <w:rPr>
                <w:color w:val="000000"/>
                <w:szCs w:val="22"/>
                <w:lang w:val="et-EE"/>
              </w:rPr>
            </w:pPr>
            <w:r w:rsidRPr="0089111E">
              <w:rPr>
                <w:color w:val="000000"/>
                <w:szCs w:val="22"/>
                <w:lang w:val="et-EE"/>
              </w:rPr>
              <w:t>0,65</w:t>
            </w:r>
            <w:r w:rsidRPr="0089111E">
              <w:rPr>
                <w:noProof/>
                <w:szCs w:val="22"/>
                <w:lang w:val="et-EE"/>
              </w:rPr>
              <w:t> </w:t>
            </w:r>
            <w:r w:rsidRPr="0089111E">
              <w:rPr>
                <w:color w:val="000000"/>
                <w:szCs w:val="22"/>
                <w:lang w:val="et-EE"/>
              </w:rPr>
              <w:t>ml</w:t>
            </w:r>
          </w:p>
        </w:tc>
        <w:tc>
          <w:tcPr>
            <w:tcW w:w="1340" w:type="dxa"/>
            <w:tcBorders>
              <w:right w:val="double" w:sz="4" w:space="0" w:color="auto"/>
            </w:tcBorders>
            <w:noWrap/>
            <w:vAlign w:val="bottom"/>
          </w:tcPr>
          <w:p w14:paraId="75C3ACBE" w14:textId="77777777" w:rsidR="00340B3E" w:rsidRPr="0089111E" w:rsidRDefault="00340B3E" w:rsidP="004A3180">
            <w:pPr>
              <w:keepNext/>
              <w:spacing w:line="240" w:lineRule="auto"/>
              <w:rPr>
                <w:color w:val="000000"/>
                <w:szCs w:val="22"/>
                <w:lang w:val="et-EE"/>
              </w:rPr>
            </w:pPr>
            <w:r w:rsidRPr="0089111E">
              <w:rPr>
                <w:color w:val="000000"/>
                <w:szCs w:val="22"/>
                <w:lang w:val="et-EE"/>
              </w:rPr>
              <w:t>Helesinine</w:t>
            </w:r>
          </w:p>
        </w:tc>
      </w:tr>
      <w:tr w:rsidR="00340B3E" w:rsidRPr="0089111E" w14:paraId="460D3911" w14:textId="77777777" w:rsidTr="000700D8">
        <w:trPr>
          <w:cantSplit/>
          <w:trHeight w:val="300"/>
        </w:trPr>
        <w:tc>
          <w:tcPr>
            <w:tcW w:w="1000" w:type="dxa"/>
            <w:tcBorders>
              <w:right w:val="double" w:sz="4" w:space="0" w:color="auto"/>
            </w:tcBorders>
            <w:noWrap/>
            <w:vAlign w:val="bottom"/>
          </w:tcPr>
          <w:p w14:paraId="5F591F3C"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14</w:t>
            </w:r>
          </w:p>
        </w:tc>
        <w:tc>
          <w:tcPr>
            <w:tcW w:w="1140" w:type="dxa"/>
            <w:noWrap/>
            <w:vAlign w:val="bottom"/>
          </w:tcPr>
          <w:p w14:paraId="79101889" w14:textId="77777777" w:rsidR="00340B3E" w:rsidRPr="0089111E" w:rsidRDefault="00340B3E" w:rsidP="004A3180">
            <w:pPr>
              <w:keepNext/>
              <w:spacing w:line="240" w:lineRule="auto"/>
              <w:rPr>
                <w:color w:val="000000"/>
                <w:szCs w:val="22"/>
                <w:lang w:val="et-EE"/>
              </w:rPr>
            </w:pPr>
            <w:r w:rsidRPr="0089111E">
              <w:rPr>
                <w:color w:val="000000"/>
                <w:szCs w:val="22"/>
                <w:lang w:val="et-EE"/>
              </w:rPr>
              <w:t>0,70</w:t>
            </w:r>
            <w:r w:rsidRPr="0089111E">
              <w:rPr>
                <w:noProof/>
                <w:szCs w:val="22"/>
                <w:lang w:val="et-EE"/>
              </w:rPr>
              <w:t> </w:t>
            </w:r>
            <w:r w:rsidRPr="0089111E">
              <w:rPr>
                <w:color w:val="000000"/>
                <w:szCs w:val="22"/>
                <w:lang w:val="et-EE"/>
              </w:rPr>
              <w:t>ml</w:t>
            </w:r>
          </w:p>
        </w:tc>
        <w:tc>
          <w:tcPr>
            <w:tcW w:w="1340" w:type="dxa"/>
            <w:tcBorders>
              <w:right w:val="double" w:sz="4" w:space="0" w:color="auto"/>
            </w:tcBorders>
            <w:noWrap/>
            <w:vAlign w:val="bottom"/>
          </w:tcPr>
          <w:p w14:paraId="798A3481" w14:textId="77777777" w:rsidR="00340B3E" w:rsidRPr="0089111E" w:rsidRDefault="00340B3E" w:rsidP="004A3180">
            <w:pPr>
              <w:keepNext/>
              <w:spacing w:line="240" w:lineRule="auto"/>
              <w:rPr>
                <w:color w:val="000000"/>
                <w:szCs w:val="22"/>
                <w:lang w:val="et-EE"/>
              </w:rPr>
            </w:pPr>
            <w:r w:rsidRPr="0089111E">
              <w:rPr>
                <w:color w:val="000000"/>
                <w:szCs w:val="22"/>
                <w:lang w:val="et-EE"/>
              </w:rPr>
              <w:t>Helesinine</w:t>
            </w:r>
          </w:p>
        </w:tc>
      </w:tr>
      <w:tr w:rsidR="00340B3E" w:rsidRPr="0089111E" w14:paraId="69020CC8" w14:textId="77777777" w:rsidTr="000700D8">
        <w:trPr>
          <w:cantSplit/>
          <w:trHeight w:val="300"/>
        </w:trPr>
        <w:tc>
          <w:tcPr>
            <w:tcW w:w="1000" w:type="dxa"/>
            <w:tcBorders>
              <w:right w:val="double" w:sz="4" w:space="0" w:color="auto"/>
            </w:tcBorders>
            <w:noWrap/>
            <w:vAlign w:val="bottom"/>
          </w:tcPr>
          <w:p w14:paraId="045312ED"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15</w:t>
            </w:r>
          </w:p>
        </w:tc>
        <w:tc>
          <w:tcPr>
            <w:tcW w:w="1140" w:type="dxa"/>
            <w:noWrap/>
            <w:vAlign w:val="bottom"/>
          </w:tcPr>
          <w:p w14:paraId="0209C819" w14:textId="77777777" w:rsidR="00340B3E" w:rsidRPr="0089111E" w:rsidRDefault="00340B3E" w:rsidP="004A3180">
            <w:pPr>
              <w:keepNext/>
              <w:spacing w:line="240" w:lineRule="auto"/>
              <w:rPr>
                <w:color w:val="000000"/>
                <w:szCs w:val="22"/>
                <w:lang w:val="et-EE"/>
              </w:rPr>
            </w:pPr>
            <w:r w:rsidRPr="0089111E">
              <w:rPr>
                <w:color w:val="000000"/>
                <w:szCs w:val="22"/>
                <w:lang w:val="et-EE"/>
              </w:rPr>
              <w:t>0,75</w:t>
            </w:r>
            <w:r w:rsidRPr="0089111E">
              <w:rPr>
                <w:noProof/>
                <w:szCs w:val="22"/>
                <w:lang w:val="et-EE"/>
              </w:rPr>
              <w:t> </w:t>
            </w:r>
            <w:r w:rsidRPr="0089111E">
              <w:rPr>
                <w:color w:val="000000"/>
                <w:szCs w:val="22"/>
                <w:lang w:val="et-EE"/>
              </w:rPr>
              <w:t>ml</w:t>
            </w:r>
          </w:p>
        </w:tc>
        <w:tc>
          <w:tcPr>
            <w:tcW w:w="1340" w:type="dxa"/>
            <w:tcBorders>
              <w:right w:val="double" w:sz="4" w:space="0" w:color="auto"/>
            </w:tcBorders>
            <w:noWrap/>
            <w:vAlign w:val="bottom"/>
          </w:tcPr>
          <w:p w14:paraId="4C4E0AD3" w14:textId="77777777" w:rsidR="00340B3E" w:rsidRPr="0089111E" w:rsidRDefault="00340B3E" w:rsidP="004A3180">
            <w:pPr>
              <w:keepNext/>
              <w:spacing w:line="240" w:lineRule="auto"/>
              <w:rPr>
                <w:color w:val="000000"/>
                <w:szCs w:val="22"/>
                <w:lang w:val="et-EE"/>
              </w:rPr>
            </w:pPr>
            <w:r w:rsidRPr="0089111E">
              <w:rPr>
                <w:color w:val="000000"/>
                <w:szCs w:val="22"/>
                <w:lang w:val="et-EE"/>
              </w:rPr>
              <w:t>Roosa</w:t>
            </w:r>
          </w:p>
        </w:tc>
      </w:tr>
      <w:tr w:rsidR="00340B3E" w:rsidRPr="0089111E" w14:paraId="49FEDB4A" w14:textId="77777777" w:rsidTr="000700D8">
        <w:trPr>
          <w:cantSplit/>
          <w:trHeight w:val="300"/>
        </w:trPr>
        <w:tc>
          <w:tcPr>
            <w:tcW w:w="1000" w:type="dxa"/>
            <w:tcBorders>
              <w:right w:val="double" w:sz="4" w:space="0" w:color="auto"/>
            </w:tcBorders>
            <w:noWrap/>
            <w:vAlign w:val="bottom"/>
          </w:tcPr>
          <w:p w14:paraId="0EB1341E"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16</w:t>
            </w:r>
          </w:p>
        </w:tc>
        <w:tc>
          <w:tcPr>
            <w:tcW w:w="1140" w:type="dxa"/>
            <w:noWrap/>
            <w:vAlign w:val="bottom"/>
          </w:tcPr>
          <w:p w14:paraId="3F29261C" w14:textId="77777777" w:rsidR="00340B3E" w:rsidRPr="0089111E" w:rsidRDefault="00340B3E" w:rsidP="004A3180">
            <w:pPr>
              <w:keepNext/>
              <w:spacing w:line="240" w:lineRule="auto"/>
              <w:rPr>
                <w:color w:val="000000"/>
                <w:szCs w:val="22"/>
                <w:lang w:val="et-EE"/>
              </w:rPr>
            </w:pPr>
            <w:r w:rsidRPr="0089111E">
              <w:rPr>
                <w:color w:val="000000"/>
                <w:szCs w:val="22"/>
                <w:lang w:val="et-EE"/>
              </w:rPr>
              <w:t>0,80</w:t>
            </w:r>
            <w:r w:rsidRPr="0089111E">
              <w:rPr>
                <w:noProof/>
                <w:szCs w:val="22"/>
                <w:lang w:val="et-EE"/>
              </w:rPr>
              <w:t> </w:t>
            </w:r>
            <w:r w:rsidRPr="0089111E">
              <w:rPr>
                <w:color w:val="000000"/>
                <w:szCs w:val="22"/>
                <w:lang w:val="et-EE"/>
              </w:rPr>
              <w:t>ml</w:t>
            </w:r>
          </w:p>
        </w:tc>
        <w:tc>
          <w:tcPr>
            <w:tcW w:w="1340" w:type="dxa"/>
            <w:tcBorders>
              <w:right w:val="double" w:sz="4" w:space="0" w:color="auto"/>
            </w:tcBorders>
            <w:noWrap/>
            <w:vAlign w:val="bottom"/>
          </w:tcPr>
          <w:p w14:paraId="28A7D764" w14:textId="77777777" w:rsidR="00340B3E" w:rsidRPr="0089111E" w:rsidRDefault="00340B3E" w:rsidP="004A3180">
            <w:pPr>
              <w:keepNext/>
              <w:spacing w:line="240" w:lineRule="auto"/>
              <w:rPr>
                <w:color w:val="000000"/>
                <w:szCs w:val="22"/>
                <w:lang w:val="et-EE"/>
              </w:rPr>
            </w:pPr>
            <w:r w:rsidRPr="0089111E">
              <w:rPr>
                <w:color w:val="000000"/>
                <w:szCs w:val="22"/>
                <w:lang w:val="et-EE"/>
              </w:rPr>
              <w:t>Roosa</w:t>
            </w:r>
          </w:p>
        </w:tc>
      </w:tr>
      <w:tr w:rsidR="00340B3E" w:rsidRPr="0089111E" w14:paraId="4FE9D80E" w14:textId="77777777" w:rsidTr="000700D8">
        <w:trPr>
          <w:cantSplit/>
          <w:trHeight w:val="300"/>
        </w:trPr>
        <w:tc>
          <w:tcPr>
            <w:tcW w:w="1000" w:type="dxa"/>
            <w:tcBorders>
              <w:right w:val="double" w:sz="4" w:space="0" w:color="auto"/>
            </w:tcBorders>
            <w:noWrap/>
            <w:vAlign w:val="bottom"/>
          </w:tcPr>
          <w:p w14:paraId="512F760E"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17</w:t>
            </w:r>
          </w:p>
        </w:tc>
        <w:tc>
          <w:tcPr>
            <w:tcW w:w="1140" w:type="dxa"/>
            <w:noWrap/>
            <w:vAlign w:val="bottom"/>
          </w:tcPr>
          <w:p w14:paraId="24D0DE90" w14:textId="77777777" w:rsidR="00340B3E" w:rsidRPr="0089111E" w:rsidRDefault="00340B3E" w:rsidP="004A3180">
            <w:pPr>
              <w:keepNext/>
              <w:spacing w:line="240" w:lineRule="auto"/>
              <w:rPr>
                <w:color w:val="000000"/>
                <w:szCs w:val="22"/>
                <w:lang w:val="et-EE"/>
              </w:rPr>
            </w:pPr>
            <w:r w:rsidRPr="0089111E">
              <w:rPr>
                <w:color w:val="000000"/>
                <w:szCs w:val="22"/>
                <w:lang w:val="et-EE"/>
              </w:rPr>
              <w:t>0,85</w:t>
            </w:r>
            <w:r w:rsidRPr="0089111E">
              <w:rPr>
                <w:noProof/>
                <w:szCs w:val="22"/>
                <w:lang w:val="et-EE"/>
              </w:rPr>
              <w:t> </w:t>
            </w:r>
            <w:r w:rsidRPr="0089111E">
              <w:rPr>
                <w:color w:val="000000"/>
                <w:szCs w:val="22"/>
                <w:lang w:val="et-EE"/>
              </w:rPr>
              <w:t>ml</w:t>
            </w:r>
          </w:p>
        </w:tc>
        <w:tc>
          <w:tcPr>
            <w:tcW w:w="1340" w:type="dxa"/>
            <w:tcBorders>
              <w:right w:val="double" w:sz="4" w:space="0" w:color="auto"/>
            </w:tcBorders>
            <w:noWrap/>
            <w:vAlign w:val="bottom"/>
          </w:tcPr>
          <w:p w14:paraId="7BF70E3B" w14:textId="77777777" w:rsidR="00340B3E" w:rsidRPr="0089111E" w:rsidRDefault="00340B3E" w:rsidP="004A3180">
            <w:pPr>
              <w:keepNext/>
              <w:spacing w:line="240" w:lineRule="auto"/>
              <w:rPr>
                <w:color w:val="000000"/>
                <w:szCs w:val="22"/>
                <w:lang w:val="et-EE"/>
              </w:rPr>
            </w:pPr>
            <w:r w:rsidRPr="0089111E">
              <w:rPr>
                <w:color w:val="000000"/>
                <w:szCs w:val="22"/>
                <w:lang w:val="et-EE"/>
              </w:rPr>
              <w:t>Roosa</w:t>
            </w:r>
          </w:p>
        </w:tc>
      </w:tr>
      <w:tr w:rsidR="00340B3E" w:rsidRPr="0089111E" w14:paraId="5925EBB4" w14:textId="77777777" w:rsidTr="000700D8">
        <w:trPr>
          <w:cantSplit/>
          <w:trHeight w:val="300"/>
        </w:trPr>
        <w:tc>
          <w:tcPr>
            <w:tcW w:w="1000" w:type="dxa"/>
            <w:tcBorders>
              <w:right w:val="double" w:sz="4" w:space="0" w:color="auto"/>
            </w:tcBorders>
            <w:noWrap/>
            <w:vAlign w:val="bottom"/>
          </w:tcPr>
          <w:p w14:paraId="59127D35"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18</w:t>
            </w:r>
          </w:p>
        </w:tc>
        <w:tc>
          <w:tcPr>
            <w:tcW w:w="1140" w:type="dxa"/>
            <w:noWrap/>
            <w:vAlign w:val="bottom"/>
          </w:tcPr>
          <w:p w14:paraId="355A3837" w14:textId="77777777" w:rsidR="00340B3E" w:rsidRPr="0089111E" w:rsidRDefault="00340B3E" w:rsidP="004A3180">
            <w:pPr>
              <w:keepNext/>
              <w:spacing w:line="240" w:lineRule="auto"/>
              <w:rPr>
                <w:color w:val="000000"/>
                <w:szCs w:val="22"/>
                <w:lang w:val="et-EE"/>
              </w:rPr>
            </w:pPr>
            <w:r w:rsidRPr="0089111E">
              <w:rPr>
                <w:color w:val="000000"/>
                <w:szCs w:val="22"/>
                <w:lang w:val="et-EE"/>
              </w:rPr>
              <w:t>0,90</w:t>
            </w:r>
            <w:r w:rsidRPr="0089111E">
              <w:rPr>
                <w:noProof/>
                <w:szCs w:val="22"/>
                <w:lang w:val="et-EE"/>
              </w:rPr>
              <w:t> </w:t>
            </w:r>
            <w:r w:rsidRPr="0089111E">
              <w:rPr>
                <w:color w:val="000000"/>
                <w:szCs w:val="22"/>
                <w:lang w:val="et-EE"/>
              </w:rPr>
              <w:t>ml</w:t>
            </w:r>
          </w:p>
        </w:tc>
        <w:tc>
          <w:tcPr>
            <w:tcW w:w="1340" w:type="dxa"/>
            <w:tcBorders>
              <w:right w:val="double" w:sz="4" w:space="0" w:color="auto"/>
            </w:tcBorders>
            <w:noWrap/>
            <w:vAlign w:val="bottom"/>
          </w:tcPr>
          <w:p w14:paraId="612B6747" w14:textId="77777777" w:rsidR="00340B3E" w:rsidRPr="0089111E" w:rsidRDefault="00340B3E" w:rsidP="004A3180">
            <w:pPr>
              <w:keepNext/>
              <w:spacing w:line="240" w:lineRule="auto"/>
              <w:rPr>
                <w:color w:val="000000"/>
                <w:szCs w:val="22"/>
                <w:lang w:val="et-EE"/>
              </w:rPr>
            </w:pPr>
            <w:r w:rsidRPr="0089111E">
              <w:rPr>
                <w:color w:val="000000"/>
                <w:szCs w:val="22"/>
                <w:lang w:val="et-EE"/>
              </w:rPr>
              <w:t>Roosa</w:t>
            </w:r>
          </w:p>
        </w:tc>
      </w:tr>
      <w:tr w:rsidR="00340B3E" w:rsidRPr="0089111E" w14:paraId="4DE2E715" w14:textId="77777777" w:rsidTr="000700D8">
        <w:trPr>
          <w:cantSplit/>
          <w:trHeight w:val="300"/>
        </w:trPr>
        <w:tc>
          <w:tcPr>
            <w:tcW w:w="1000" w:type="dxa"/>
            <w:tcBorders>
              <w:right w:val="double" w:sz="4" w:space="0" w:color="auto"/>
            </w:tcBorders>
            <w:noWrap/>
            <w:vAlign w:val="bottom"/>
          </w:tcPr>
          <w:p w14:paraId="1ED03B39"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19</w:t>
            </w:r>
          </w:p>
        </w:tc>
        <w:tc>
          <w:tcPr>
            <w:tcW w:w="1140" w:type="dxa"/>
            <w:noWrap/>
            <w:vAlign w:val="bottom"/>
          </w:tcPr>
          <w:p w14:paraId="357CC396" w14:textId="77777777" w:rsidR="00340B3E" w:rsidRPr="0089111E" w:rsidRDefault="00340B3E" w:rsidP="004A3180">
            <w:pPr>
              <w:keepNext/>
              <w:spacing w:line="240" w:lineRule="auto"/>
              <w:rPr>
                <w:color w:val="000000"/>
                <w:szCs w:val="22"/>
                <w:lang w:val="et-EE"/>
              </w:rPr>
            </w:pPr>
            <w:r w:rsidRPr="0089111E">
              <w:rPr>
                <w:color w:val="000000"/>
                <w:szCs w:val="22"/>
                <w:lang w:val="et-EE"/>
              </w:rPr>
              <w:t>0,95</w:t>
            </w:r>
            <w:r w:rsidRPr="0089111E">
              <w:rPr>
                <w:noProof/>
                <w:szCs w:val="22"/>
                <w:lang w:val="et-EE"/>
              </w:rPr>
              <w:t> </w:t>
            </w:r>
            <w:r w:rsidRPr="0089111E">
              <w:rPr>
                <w:color w:val="000000"/>
                <w:szCs w:val="22"/>
                <w:lang w:val="et-EE"/>
              </w:rPr>
              <w:t>ml</w:t>
            </w:r>
          </w:p>
        </w:tc>
        <w:tc>
          <w:tcPr>
            <w:tcW w:w="1340" w:type="dxa"/>
            <w:tcBorders>
              <w:right w:val="double" w:sz="4" w:space="0" w:color="auto"/>
            </w:tcBorders>
            <w:noWrap/>
            <w:vAlign w:val="bottom"/>
          </w:tcPr>
          <w:p w14:paraId="0E682F15" w14:textId="77777777" w:rsidR="00340B3E" w:rsidRPr="0089111E" w:rsidRDefault="00340B3E" w:rsidP="004A3180">
            <w:pPr>
              <w:keepNext/>
              <w:spacing w:line="240" w:lineRule="auto"/>
              <w:rPr>
                <w:color w:val="000000"/>
                <w:szCs w:val="22"/>
                <w:lang w:val="et-EE"/>
              </w:rPr>
            </w:pPr>
            <w:r w:rsidRPr="0089111E">
              <w:rPr>
                <w:color w:val="000000"/>
                <w:szCs w:val="22"/>
                <w:lang w:val="et-EE"/>
              </w:rPr>
              <w:t>Roosa</w:t>
            </w:r>
          </w:p>
        </w:tc>
      </w:tr>
      <w:tr w:rsidR="00340B3E" w:rsidRPr="0089111E" w14:paraId="605D9004" w14:textId="77777777" w:rsidTr="000700D8">
        <w:trPr>
          <w:cantSplit/>
          <w:trHeight w:val="300"/>
        </w:trPr>
        <w:tc>
          <w:tcPr>
            <w:tcW w:w="1000" w:type="dxa"/>
            <w:tcBorders>
              <w:right w:val="double" w:sz="4" w:space="0" w:color="auto"/>
            </w:tcBorders>
            <w:noWrap/>
            <w:vAlign w:val="bottom"/>
          </w:tcPr>
          <w:p w14:paraId="14C80226"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20</w:t>
            </w:r>
          </w:p>
        </w:tc>
        <w:tc>
          <w:tcPr>
            <w:tcW w:w="1140" w:type="dxa"/>
            <w:noWrap/>
            <w:vAlign w:val="bottom"/>
          </w:tcPr>
          <w:p w14:paraId="58072666" w14:textId="77777777" w:rsidR="00340B3E" w:rsidRPr="0089111E" w:rsidRDefault="00340B3E" w:rsidP="004545FC">
            <w:pPr>
              <w:keepNext/>
              <w:spacing w:line="240" w:lineRule="auto"/>
              <w:rPr>
                <w:color w:val="000000"/>
                <w:szCs w:val="22"/>
                <w:lang w:val="et-EE"/>
              </w:rPr>
            </w:pPr>
            <w:r w:rsidRPr="0089111E">
              <w:rPr>
                <w:color w:val="000000"/>
                <w:szCs w:val="22"/>
                <w:lang w:val="et-EE"/>
              </w:rPr>
              <w:t>1</w:t>
            </w:r>
            <w:r w:rsidRPr="0089111E">
              <w:rPr>
                <w:noProof/>
                <w:szCs w:val="22"/>
                <w:lang w:val="et-EE"/>
              </w:rPr>
              <w:t> </w:t>
            </w:r>
            <w:r w:rsidRPr="0089111E">
              <w:rPr>
                <w:color w:val="000000"/>
                <w:szCs w:val="22"/>
                <w:lang w:val="et-EE"/>
              </w:rPr>
              <w:t>ml</w:t>
            </w:r>
          </w:p>
        </w:tc>
        <w:tc>
          <w:tcPr>
            <w:tcW w:w="1340" w:type="dxa"/>
            <w:tcBorders>
              <w:right w:val="double" w:sz="4" w:space="0" w:color="auto"/>
            </w:tcBorders>
            <w:noWrap/>
            <w:vAlign w:val="bottom"/>
          </w:tcPr>
          <w:p w14:paraId="2558F28B" w14:textId="77777777" w:rsidR="00340B3E" w:rsidRPr="0089111E" w:rsidRDefault="00340B3E" w:rsidP="004A3180">
            <w:pPr>
              <w:keepNext/>
              <w:spacing w:line="240" w:lineRule="auto"/>
              <w:rPr>
                <w:color w:val="000000"/>
                <w:szCs w:val="22"/>
                <w:lang w:val="et-EE"/>
              </w:rPr>
            </w:pPr>
            <w:r w:rsidRPr="0089111E">
              <w:rPr>
                <w:color w:val="000000"/>
                <w:szCs w:val="22"/>
                <w:lang w:val="et-EE"/>
              </w:rPr>
              <w:t>Roosa</w:t>
            </w:r>
          </w:p>
        </w:tc>
      </w:tr>
      <w:tr w:rsidR="00340B3E" w:rsidRPr="0089111E" w14:paraId="5B0AF073" w14:textId="77777777" w:rsidTr="000700D8">
        <w:trPr>
          <w:cantSplit/>
          <w:trHeight w:val="300"/>
        </w:trPr>
        <w:tc>
          <w:tcPr>
            <w:tcW w:w="1000" w:type="dxa"/>
            <w:tcBorders>
              <w:right w:val="double" w:sz="4" w:space="0" w:color="auto"/>
            </w:tcBorders>
            <w:noWrap/>
            <w:vAlign w:val="bottom"/>
          </w:tcPr>
          <w:p w14:paraId="006ADB46"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25</w:t>
            </w:r>
          </w:p>
        </w:tc>
        <w:tc>
          <w:tcPr>
            <w:tcW w:w="1140" w:type="dxa"/>
            <w:noWrap/>
            <w:vAlign w:val="bottom"/>
          </w:tcPr>
          <w:p w14:paraId="1E6ABC89" w14:textId="77777777" w:rsidR="00340B3E" w:rsidRPr="0089111E" w:rsidRDefault="00340B3E" w:rsidP="004A3180">
            <w:pPr>
              <w:keepNext/>
              <w:spacing w:line="240" w:lineRule="auto"/>
              <w:rPr>
                <w:color w:val="000000"/>
                <w:szCs w:val="22"/>
                <w:lang w:val="et-EE"/>
              </w:rPr>
            </w:pPr>
            <w:r w:rsidRPr="0089111E">
              <w:rPr>
                <w:color w:val="000000"/>
                <w:szCs w:val="22"/>
                <w:lang w:val="et-EE"/>
              </w:rPr>
              <w:t>0,50</w:t>
            </w:r>
            <w:r w:rsidRPr="0089111E">
              <w:rPr>
                <w:noProof/>
                <w:szCs w:val="22"/>
                <w:lang w:val="et-EE"/>
              </w:rPr>
              <w:t> </w:t>
            </w:r>
            <w:r w:rsidRPr="0089111E">
              <w:rPr>
                <w:color w:val="000000"/>
                <w:szCs w:val="22"/>
                <w:lang w:val="et-EE"/>
              </w:rPr>
              <w:t>ml</w:t>
            </w:r>
          </w:p>
        </w:tc>
        <w:tc>
          <w:tcPr>
            <w:tcW w:w="1340" w:type="dxa"/>
            <w:tcBorders>
              <w:right w:val="double" w:sz="4" w:space="0" w:color="auto"/>
            </w:tcBorders>
            <w:noWrap/>
            <w:vAlign w:val="bottom"/>
          </w:tcPr>
          <w:p w14:paraId="7FCF9EC5" w14:textId="77777777" w:rsidR="00340B3E" w:rsidRPr="0089111E" w:rsidRDefault="00340B3E" w:rsidP="004A3180">
            <w:pPr>
              <w:keepNext/>
              <w:spacing w:line="240" w:lineRule="auto"/>
              <w:rPr>
                <w:color w:val="000000"/>
                <w:szCs w:val="22"/>
                <w:lang w:val="et-EE"/>
              </w:rPr>
            </w:pPr>
            <w:r w:rsidRPr="0089111E">
              <w:rPr>
                <w:color w:val="000000"/>
                <w:szCs w:val="22"/>
                <w:lang w:val="et-EE"/>
              </w:rPr>
              <w:t>Roheline</w:t>
            </w:r>
          </w:p>
        </w:tc>
      </w:tr>
      <w:tr w:rsidR="00340B3E" w:rsidRPr="0089111E" w14:paraId="0C25CA32" w14:textId="77777777" w:rsidTr="000700D8">
        <w:trPr>
          <w:cantSplit/>
          <w:trHeight w:val="300"/>
        </w:trPr>
        <w:tc>
          <w:tcPr>
            <w:tcW w:w="1000" w:type="dxa"/>
            <w:tcBorders>
              <w:right w:val="double" w:sz="4" w:space="0" w:color="auto"/>
            </w:tcBorders>
            <w:noWrap/>
            <w:vAlign w:val="bottom"/>
          </w:tcPr>
          <w:p w14:paraId="4DB75E31"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30</w:t>
            </w:r>
          </w:p>
        </w:tc>
        <w:tc>
          <w:tcPr>
            <w:tcW w:w="1140" w:type="dxa"/>
            <w:noWrap/>
            <w:vAlign w:val="bottom"/>
          </w:tcPr>
          <w:p w14:paraId="0EA565A8" w14:textId="77777777" w:rsidR="00340B3E" w:rsidRPr="0089111E" w:rsidRDefault="00340B3E" w:rsidP="004A3180">
            <w:pPr>
              <w:keepNext/>
              <w:spacing w:line="240" w:lineRule="auto"/>
              <w:rPr>
                <w:color w:val="000000"/>
                <w:szCs w:val="22"/>
                <w:lang w:val="et-EE"/>
              </w:rPr>
            </w:pPr>
            <w:r w:rsidRPr="0089111E">
              <w:rPr>
                <w:color w:val="000000"/>
                <w:szCs w:val="22"/>
                <w:lang w:val="et-EE"/>
              </w:rPr>
              <w:t>0,60</w:t>
            </w:r>
            <w:r w:rsidRPr="0089111E">
              <w:rPr>
                <w:noProof/>
                <w:szCs w:val="22"/>
                <w:lang w:val="et-EE"/>
              </w:rPr>
              <w:t> </w:t>
            </w:r>
            <w:r w:rsidRPr="0089111E">
              <w:rPr>
                <w:color w:val="000000"/>
                <w:szCs w:val="22"/>
                <w:lang w:val="et-EE"/>
              </w:rPr>
              <w:t>ml</w:t>
            </w:r>
          </w:p>
        </w:tc>
        <w:tc>
          <w:tcPr>
            <w:tcW w:w="1340" w:type="dxa"/>
            <w:tcBorders>
              <w:right w:val="double" w:sz="4" w:space="0" w:color="auto"/>
            </w:tcBorders>
            <w:noWrap/>
            <w:vAlign w:val="bottom"/>
          </w:tcPr>
          <w:p w14:paraId="7A398810" w14:textId="77777777" w:rsidR="00340B3E" w:rsidRPr="0089111E" w:rsidRDefault="00340B3E" w:rsidP="004A3180">
            <w:pPr>
              <w:keepNext/>
              <w:spacing w:line="240" w:lineRule="auto"/>
              <w:rPr>
                <w:color w:val="000000"/>
                <w:szCs w:val="22"/>
                <w:lang w:val="et-EE"/>
              </w:rPr>
            </w:pPr>
            <w:r w:rsidRPr="0089111E">
              <w:rPr>
                <w:color w:val="000000"/>
                <w:szCs w:val="22"/>
                <w:lang w:val="et-EE"/>
              </w:rPr>
              <w:t>Roheline</w:t>
            </w:r>
          </w:p>
        </w:tc>
      </w:tr>
      <w:tr w:rsidR="00340B3E" w:rsidRPr="0089111E" w14:paraId="118A3426" w14:textId="77777777" w:rsidTr="000700D8">
        <w:trPr>
          <w:cantSplit/>
          <w:trHeight w:val="300"/>
        </w:trPr>
        <w:tc>
          <w:tcPr>
            <w:tcW w:w="1000" w:type="dxa"/>
            <w:tcBorders>
              <w:right w:val="double" w:sz="4" w:space="0" w:color="auto"/>
            </w:tcBorders>
            <w:noWrap/>
            <w:vAlign w:val="bottom"/>
          </w:tcPr>
          <w:p w14:paraId="20CAA7B9"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35</w:t>
            </w:r>
          </w:p>
        </w:tc>
        <w:tc>
          <w:tcPr>
            <w:tcW w:w="1140" w:type="dxa"/>
            <w:noWrap/>
            <w:vAlign w:val="bottom"/>
          </w:tcPr>
          <w:p w14:paraId="19912998" w14:textId="77777777" w:rsidR="00340B3E" w:rsidRPr="0089111E" w:rsidRDefault="00340B3E" w:rsidP="004A3180">
            <w:pPr>
              <w:keepNext/>
              <w:spacing w:line="240" w:lineRule="auto"/>
              <w:rPr>
                <w:color w:val="000000"/>
                <w:szCs w:val="22"/>
                <w:lang w:val="et-EE"/>
              </w:rPr>
            </w:pPr>
            <w:r w:rsidRPr="0089111E">
              <w:rPr>
                <w:color w:val="000000"/>
                <w:szCs w:val="22"/>
                <w:lang w:val="et-EE"/>
              </w:rPr>
              <w:t>0,70</w:t>
            </w:r>
            <w:r w:rsidRPr="0089111E">
              <w:rPr>
                <w:noProof/>
                <w:szCs w:val="22"/>
                <w:lang w:val="et-EE"/>
              </w:rPr>
              <w:t> </w:t>
            </w:r>
            <w:r w:rsidRPr="0089111E">
              <w:rPr>
                <w:color w:val="000000"/>
                <w:szCs w:val="22"/>
                <w:lang w:val="et-EE"/>
              </w:rPr>
              <w:t>ml</w:t>
            </w:r>
          </w:p>
        </w:tc>
        <w:tc>
          <w:tcPr>
            <w:tcW w:w="1340" w:type="dxa"/>
            <w:tcBorders>
              <w:right w:val="double" w:sz="4" w:space="0" w:color="auto"/>
            </w:tcBorders>
            <w:noWrap/>
            <w:vAlign w:val="bottom"/>
          </w:tcPr>
          <w:p w14:paraId="70F56756" w14:textId="77777777" w:rsidR="00340B3E" w:rsidRPr="0089111E" w:rsidRDefault="00340B3E" w:rsidP="004A3180">
            <w:pPr>
              <w:keepNext/>
              <w:spacing w:line="240" w:lineRule="auto"/>
              <w:rPr>
                <w:color w:val="000000"/>
                <w:szCs w:val="22"/>
                <w:lang w:val="et-EE"/>
              </w:rPr>
            </w:pPr>
            <w:r w:rsidRPr="0089111E">
              <w:rPr>
                <w:color w:val="000000"/>
                <w:szCs w:val="22"/>
                <w:lang w:val="et-EE"/>
              </w:rPr>
              <w:t>Roheline</w:t>
            </w:r>
          </w:p>
        </w:tc>
      </w:tr>
      <w:tr w:rsidR="00340B3E" w:rsidRPr="0089111E" w14:paraId="388CACFE" w14:textId="77777777" w:rsidTr="000700D8">
        <w:trPr>
          <w:cantSplit/>
          <w:trHeight w:val="300"/>
        </w:trPr>
        <w:tc>
          <w:tcPr>
            <w:tcW w:w="1000" w:type="dxa"/>
            <w:tcBorders>
              <w:bottom w:val="single" w:sz="4" w:space="0" w:color="auto"/>
              <w:right w:val="double" w:sz="4" w:space="0" w:color="auto"/>
            </w:tcBorders>
            <w:noWrap/>
            <w:vAlign w:val="bottom"/>
          </w:tcPr>
          <w:p w14:paraId="7DFF4A7A"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40</w:t>
            </w:r>
          </w:p>
        </w:tc>
        <w:tc>
          <w:tcPr>
            <w:tcW w:w="1140" w:type="dxa"/>
            <w:tcBorders>
              <w:bottom w:val="single" w:sz="4" w:space="0" w:color="auto"/>
            </w:tcBorders>
            <w:noWrap/>
            <w:vAlign w:val="bottom"/>
          </w:tcPr>
          <w:p w14:paraId="45D91EC2" w14:textId="77777777" w:rsidR="00340B3E" w:rsidRPr="0089111E" w:rsidRDefault="00340B3E" w:rsidP="004A3180">
            <w:pPr>
              <w:keepNext/>
              <w:spacing w:line="240" w:lineRule="auto"/>
              <w:rPr>
                <w:color w:val="000000"/>
                <w:szCs w:val="22"/>
                <w:lang w:val="et-EE"/>
              </w:rPr>
            </w:pPr>
            <w:r w:rsidRPr="0089111E">
              <w:rPr>
                <w:color w:val="000000"/>
                <w:szCs w:val="22"/>
                <w:lang w:val="et-EE"/>
              </w:rPr>
              <w:t>0,80</w:t>
            </w:r>
            <w:r w:rsidRPr="0089111E">
              <w:rPr>
                <w:noProof/>
                <w:szCs w:val="22"/>
                <w:lang w:val="et-EE"/>
              </w:rPr>
              <w:t> </w:t>
            </w:r>
            <w:r w:rsidRPr="0089111E">
              <w:rPr>
                <w:color w:val="000000"/>
                <w:szCs w:val="22"/>
                <w:lang w:val="et-EE"/>
              </w:rPr>
              <w:t>ml</w:t>
            </w:r>
          </w:p>
        </w:tc>
        <w:tc>
          <w:tcPr>
            <w:tcW w:w="1340" w:type="dxa"/>
            <w:tcBorders>
              <w:bottom w:val="single" w:sz="4" w:space="0" w:color="auto"/>
              <w:right w:val="double" w:sz="4" w:space="0" w:color="auto"/>
            </w:tcBorders>
            <w:noWrap/>
            <w:vAlign w:val="bottom"/>
          </w:tcPr>
          <w:p w14:paraId="357DDCCE" w14:textId="77777777" w:rsidR="00340B3E" w:rsidRPr="0089111E" w:rsidRDefault="00340B3E" w:rsidP="004A3180">
            <w:pPr>
              <w:keepNext/>
              <w:spacing w:line="240" w:lineRule="auto"/>
              <w:rPr>
                <w:color w:val="000000"/>
                <w:szCs w:val="22"/>
                <w:lang w:val="et-EE"/>
              </w:rPr>
            </w:pPr>
            <w:r w:rsidRPr="0089111E">
              <w:rPr>
                <w:color w:val="000000"/>
                <w:szCs w:val="22"/>
                <w:lang w:val="et-EE"/>
              </w:rPr>
              <w:t>Roheline</w:t>
            </w:r>
          </w:p>
        </w:tc>
      </w:tr>
    </w:tbl>
    <w:p w14:paraId="07D5642B" w14:textId="77777777" w:rsidR="00340B3E" w:rsidRPr="0089111E" w:rsidRDefault="00340B3E" w:rsidP="004A3180">
      <w:pPr>
        <w:keepNext/>
        <w:tabs>
          <w:tab w:val="clear" w:pos="567"/>
        </w:tabs>
        <w:spacing w:line="240" w:lineRule="auto"/>
        <w:ind w:right="-2"/>
        <w:rPr>
          <w:b/>
          <w:bCs/>
          <w:szCs w:val="22"/>
          <w:lang w:val="et-EE"/>
        </w:rPr>
      </w:pPr>
      <w:r w:rsidRPr="0089111E">
        <w:rPr>
          <w:noProof/>
          <w:szCs w:val="22"/>
          <w:lang w:val="et-EE"/>
        </w:rPr>
        <w:br w:type="column"/>
      </w:r>
      <w:r w:rsidRPr="0089111E">
        <w:rPr>
          <w:b/>
          <w:bCs/>
          <w:szCs w:val="22"/>
          <w:lang w:val="et-EE"/>
        </w:rPr>
        <w:lastRenderedPageBreak/>
        <w:t>Süstimisel kuus korda nädalas</w:t>
      </w:r>
    </w:p>
    <w:p w14:paraId="20707B92" w14:textId="77777777" w:rsidR="00340B3E" w:rsidRPr="0089111E" w:rsidRDefault="00340B3E" w:rsidP="004A3180">
      <w:pPr>
        <w:keepNext/>
        <w:rPr>
          <w:b/>
          <w:bCs/>
          <w:szCs w:val="22"/>
          <w:lang w:val="et-EE"/>
        </w:rPr>
      </w:pPr>
    </w:p>
    <w:tbl>
      <w:tblPr>
        <w:tblW w:w="379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121"/>
        <w:gridCol w:w="1087"/>
        <w:gridCol w:w="1586"/>
      </w:tblGrid>
      <w:tr w:rsidR="00340B3E" w:rsidRPr="0089111E" w14:paraId="3F3BFE49" w14:textId="77777777" w:rsidTr="004A3180">
        <w:trPr>
          <w:cantSplit/>
          <w:trHeight w:val="1695"/>
        </w:trPr>
        <w:tc>
          <w:tcPr>
            <w:tcW w:w="0" w:type="auto"/>
            <w:tcBorders>
              <w:top w:val="single" w:sz="4" w:space="0" w:color="auto"/>
              <w:right w:val="double" w:sz="4" w:space="0" w:color="auto"/>
            </w:tcBorders>
            <w:vAlign w:val="center"/>
          </w:tcPr>
          <w:p w14:paraId="1641617D" w14:textId="77777777" w:rsidR="00340B3E" w:rsidRPr="0089111E" w:rsidRDefault="00340B3E" w:rsidP="004A3180">
            <w:pPr>
              <w:keepNext/>
              <w:tabs>
                <w:tab w:val="clear" w:pos="567"/>
              </w:tabs>
              <w:spacing w:line="240" w:lineRule="auto"/>
              <w:rPr>
                <w:b/>
                <w:bCs/>
                <w:color w:val="FFFFFF"/>
                <w:szCs w:val="22"/>
                <w:lang w:val="et-EE"/>
              </w:rPr>
            </w:pPr>
            <w:r w:rsidRPr="0089111E">
              <w:rPr>
                <w:b/>
                <w:bCs/>
                <w:szCs w:val="22"/>
                <w:lang w:val="et-EE"/>
              </w:rPr>
              <w:t>Kehakaal (kg)</w:t>
            </w:r>
          </w:p>
        </w:tc>
        <w:tc>
          <w:tcPr>
            <w:tcW w:w="1087" w:type="dxa"/>
            <w:tcBorders>
              <w:top w:val="single" w:sz="4" w:space="0" w:color="auto"/>
            </w:tcBorders>
            <w:vAlign w:val="center"/>
          </w:tcPr>
          <w:p w14:paraId="6545BCE5" w14:textId="77777777" w:rsidR="00340B3E" w:rsidRPr="0089111E" w:rsidRDefault="00340B3E" w:rsidP="004A3180">
            <w:pPr>
              <w:keepNext/>
              <w:spacing w:line="240" w:lineRule="auto"/>
              <w:jc w:val="center"/>
              <w:rPr>
                <w:b/>
                <w:bCs/>
                <w:szCs w:val="22"/>
                <w:lang w:val="et-EE"/>
              </w:rPr>
            </w:pPr>
            <w:r w:rsidRPr="0089111E">
              <w:rPr>
                <w:b/>
                <w:bCs/>
                <w:szCs w:val="22"/>
                <w:lang w:val="et-EE"/>
              </w:rPr>
              <w:t>Süstitav kogus</w:t>
            </w:r>
          </w:p>
        </w:tc>
        <w:tc>
          <w:tcPr>
            <w:tcW w:w="1586" w:type="dxa"/>
            <w:tcBorders>
              <w:top w:val="single" w:sz="4" w:space="0" w:color="auto"/>
            </w:tcBorders>
            <w:vAlign w:val="center"/>
          </w:tcPr>
          <w:p w14:paraId="3F6C77C8" w14:textId="77777777" w:rsidR="00340B3E" w:rsidRPr="0089111E" w:rsidRDefault="00340B3E" w:rsidP="004A3180">
            <w:pPr>
              <w:keepNext/>
              <w:spacing w:line="240" w:lineRule="auto"/>
              <w:jc w:val="center"/>
              <w:rPr>
                <w:b/>
                <w:bCs/>
                <w:szCs w:val="22"/>
                <w:lang w:val="et-EE"/>
              </w:rPr>
            </w:pPr>
            <w:r w:rsidRPr="0089111E">
              <w:rPr>
                <w:b/>
                <w:bCs/>
                <w:szCs w:val="22"/>
                <w:lang w:val="et-EE"/>
              </w:rPr>
              <w:t>Kasutatava viaali värvuskood</w:t>
            </w:r>
          </w:p>
        </w:tc>
      </w:tr>
      <w:tr w:rsidR="00340B3E" w:rsidRPr="0089111E" w14:paraId="7FA4644A" w14:textId="77777777" w:rsidTr="004A3180">
        <w:trPr>
          <w:cantSplit/>
          <w:trHeight w:val="300"/>
        </w:trPr>
        <w:tc>
          <w:tcPr>
            <w:tcW w:w="1121" w:type="dxa"/>
            <w:tcBorders>
              <w:right w:val="double" w:sz="4" w:space="0" w:color="auto"/>
            </w:tcBorders>
            <w:noWrap/>
            <w:vAlign w:val="bottom"/>
          </w:tcPr>
          <w:p w14:paraId="7B970D0F"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6</w:t>
            </w:r>
          </w:p>
        </w:tc>
        <w:tc>
          <w:tcPr>
            <w:tcW w:w="1087" w:type="dxa"/>
            <w:noWrap/>
            <w:vAlign w:val="bottom"/>
          </w:tcPr>
          <w:p w14:paraId="6CDCF0C8" w14:textId="77777777" w:rsidR="00340B3E" w:rsidRPr="0089111E" w:rsidRDefault="00340B3E" w:rsidP="004A3180">
            <w:pPr>
              <w:keepNext/>
              <w:spacing w:line="240" w:lineRule="auto"/>
              <w:rPr>
                <w:szCs w:val="22"/>
                <w:lang w:val="et-EE"/>
              </w:rPr>
            </w:pPr>
            <w:r w:rsidRPr="0089111E">
              <w:rPr>
                <w:szCs w:val="22"/>
                <w:lang w:val="et-EE"/>
              </w:rPr>
              <w:t>0,15</w:t>
            </w:r>
            <w:r w:rsidRPr="0089111E">
              <w:rPr>
                <w:noProof/>
                <w:szCs w:val="22"/>
                <w:lang w:val="et-EE"/>
              </w:rPr>
              <w:t> </w:t>
            </w:r>
            <w:r w:rsidRPr="0089111E">
              <w:rPr>
                <w:szCs w:val="22"/>
                <w:lang w:val="et-EE"/>
              </w:rPr>
              <w:t>ml</w:t>
            </w:r>
          </w:p>
        </w:tc>
        <w:tc>
          <w:tcPr>
            <w:tcW w:w="1586" w:type="dxa"/>
            <w:noWrap/>
            <w:vAlign w:val="bottom"/>
          </w:tcPr>
          <w:p w14:paraId="730E1E11" w14:textId="77777777" w:rsidR="00340B3E" w:rsidRPr="0089111E" w:rsidRDefault="00340B3E" w:rsidP="004A3180">
            <w:pPr>
              <w:keepNext/>
              <w:spacing w:line="240" w:lineRule="auto"/>
              <w:rPr>
                <w:szCs w:val="22"/>
                <w:lang w:val="et-EE"/>
              </w:rPr>
            </w:pPr>
            <w:r w:rsidRPr="0089111E">
              <w:rPr>
                <w:szCs w:val="22"/>
                <w:lang w:val="et-EE"/>
              </w:rPr>
              <w:t>Tumesinine</w:t>
            </w:r>
            <w:r w:rsidRPr="0089111E" w:rsidDel="00760297">
              <w:rPr>
                <w:szCs w:val="22"/>
                <w:lang w:val="et-EE"/>
              </w:rPr>
              <w:t xml:space="preserve"> </w:t>
            </w:r>
          </w:p>
        </w:tc>
      </w:tr>
      <w:tr w:rsidR="00340B3E" w:rsidRPr="0089111E" w14:paraId="27AF479D" w14:textId="77777777" w:rsidTr="004A3180">
        <w:trPr>
          <w:cantSplit/>
          <w:trHeight w:val="300"/>
        </w:trPr>
        <w:tc>
          <w:tcPr>
            <w:tcW w:w="1121" w:type="dxa"/>
            <w:tcBorders>
              <w:right w:val="double" w:sz="4" w:space="0" w:color="auto"/>
            </w:tcBorders>
            <w:noWrap/>
            <w:vAlign w:val="bottom"/>
          </w:tcPr>
          <w:p w14:paraId="60A85D4C"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7</w:t>
            </w:r>
          </w:p>
        </w:tc>
        <w:tc>
          <w:tcPr>
            <w:tcW w:w="1087" w:type="dxa"/>
            <w:noWrap/>
            <w:vAlign w:val="bottom"/>
          </w:tcPr>
          <w:p w14:paraId="36101489" w14:textId="77777777" w:rsidR="00340B3E" w:rsidRPr="0089111E" w:rsidRDefault="00340B3E" w:rsidP="004A3180">
            <w:pPr>
              <w:keepNext/>
              <w:spacing w:line="240" w:lineRule="auto"/>
              <w:rPr>
                <w:szCs w:val="22"/>
                <w:lang w:val="et-EE"/>
              </w:rPr>
            </w:pPr>
            <w:r w:rsidRPr="0089111E">
              <w:rPr>
                <w:szCs w:val="22"/>
                <w:lang w:val="et-EE"/>
              </w:rPr>
              <w:t>0,18</w:t>
            </w:r>
            <w:r w:rsidRPr="0089111E">
              <w:rPr>
                <w:noProof/>
                <w:szCs w:val="22"/>
                <w:lang w:val="et-EE"/>
              </w:rPr>
              <w:t> </w:t>
            </w:r>
            <w:r w:rsidRPr="0089111E">
              <w:rPr>
                <w:szCs w:val="22"/>
                <w:lang w:val="et-EE"/>
              </w:rPr>
              <w:t>ml</w:t>
            </w:r>
          </w:p>
        </w:tc>
        <w:tc>
          <w:tcPr>
            <w:tcW w:w="1586" w:type="dxa"/>
            <w:noWrap/>
            <w:vAlign w:val="bottom"/>
          </w:tcPr>
          <w:p w14:paraId="21F0A323" w14:textId="77777777" w:rsidR="00340B3E" w:rsidRPr="0089111E" w:rsidRDefault="00340B3E" w:rsidP="004A3180">
            <w:pPr>
              <w:keepNext/>
              <w:spacing w:line="240" w:lineRule="auto"/>
              <w:rPr>
                <w:szCs w:val="22"/>
                <w:lang w:val="et-EE"/>
              </w:rPr>
            </w:pPr>
            <w:r w:rsidRPr="0089111E">
              <w:rPr>
                <w:szCs w:val="22"/>
                <w:lang w:val="et-EE"/>
              </w:rPr>
              <w:t>Tumesinine</w:t>
            </w:r>
            <w:r w:rsidRPr="0089111E" w:rsidDel="00760297">
              <w:rPr>
                <w:szCs w:val="22"/>
                <w:lang w:val="et-EE"/>
              </w:rPr>
              <w:t xml:space="preserve"> </w:t>
            </w:r>
          </w:p>
        </w:tc>
      </w:tr>
      <w:tr w:rsidR="00340B3E" w:rsidRPr="0089111E" w14:paraId="599D3683" w14:textId="77777777" w:rsidTr="004A3180">
        <w:trPr>
          <w:cantSplit/>
          <w:trHeight w:val="300"/>
        </w:trPr>
        <w:tc>
          <w:tcPr>
            <w:tcW w:w="1121" w:type="dxa"/>
            <w:tcBorders>
              <w:right w:val="double" w:sz="4" w:space="0" w:color="auto"/>
            </w:tcBorders>
            <w:noWrap/>
            <w:vAlign w:val="bottom"/>
          </w:tcPr>
          <w:p w14:paraId="0A5B19F8"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8</w:t>
            </w:r>
          </w:p>
        </w:tc>
        <w:tc>
          <w:tcPr>
            <w:tcW w:w="1087" w:type="dxa"/>
            <w:noWrap/>
            <w:vAlign w:val="bottom"/>
          </w:tcPr>
          <w:p w14:paraId="640000F4" w14:textId="77777777" w:rsidR="00340B3E" w:rsidRPr="0089111E" w:rsidRDefault="00340B3E" w:rsidP="004A3180">
            <w:pPr>
              <w:keepNext/>
              <w:spacing w:line="240" w:lineRule="auto"/>
              <w:rPr>
                <w:color w:val="000000"/>
                <w:szCs w:val="22"/>
                <w:lang w:val="et-EE"/>
              </w:rPr>
            </w:pPr>
            <w:r w:rsidRPr="0089111E">
              <w:rPr>
                <w:color w:val="000000"/>
                <w:szCs w:val="22"/>
                <w:lang w:val="et-EE"/>
              </w:rPr>
              <w:t>0,20</w:t>
            </w:r>
            <w:r w:rsidRPr="0089111E">
              <w:rPr>
                <w:noProof/>
                <w:szCs w:val="22"/>
                <w:lang w:val="et-EE"/>
              </w:rPr>
              <w:t> </w:t>
            </w:r>
            <w:r w:rsidRPr="0089111E">
              <w:rPr>
                <w:color w:val="000000"/>
                <w:szCs w:val="22"/>
                <w:lang w:val="et-EE"/>
              </w:rPr>
              <w:t>ml</w:t>
            </w:r>
          </w:p>
        </w:tc>
        <w:tc>
          <w:tcPr>
            <w:tcW w:w="1586" w:type="dxa"/>
            <w:noWrap/>
            <w:vAlign w:val="bottom"/>
          </w:tcPr>
          <w:p w14:paraId="6F3183E1" w14:textId="77777777" w:rsidR="00340B3E" w:rsidRPr="0089111E" w:rsidRDefault="00340B3E" w:rsidP="004A3180">
            <w:pPr>
              <w:keepNext/>
              <w:spacing w:line="240" w:lineRule="auto"/>
              <w:rPr>
                <w:szCs w:val="22"/>
                <w:lang w:val="et-EE"/>
              </w:rPr>
            </w:pPr>
            <w:r w:rsidRPr="0089111E">
              <w:rPr>
                <w:szCs w:val="22"/>
                <w:lang w:val="et-EE"/>
              </w:rPr>
              <w:t>Tumesinine</w:t>
            </w:r>
            <w:r w:rsidRPr="0089111E" w:rsidDel="00760297">
              <w:rPr>
                <w:szCs w:val="22"/>
                <w:lang w:val="et-EE"/>
              </w:rPr>
              <w:t xml:space="preserve"> </w:t>
            </w:r>
          </w:p>
        </w:tc>
      </w:tr>
      <w:tr w:rsidR="00340B3E" w:rsidRPr="0089111E" w14:paraId="159EC65E" w14:textId="77777777" w:rsidTr="004A3180">
        <w:trPr>
          <w:cantSplit/>
          <w:trHeight w:val="300"/>
        </w:trPr>
        <w:tc>
          <w:tcPr>
            <w:tcW w:w="1121" w:type="dxa"/>
            <w:tcBorders>
              <w:right w:val="double" w:sz="4" w:space="0" w:color="auto"/>
            </w:tcBorders>
            <w:noWrap/>
            <w:vAlign w:val="bottom"/>
          </w:tcPr>
          <w:p w14:paraId="7F412F74"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9</w:t>
            </w:r>
          </w:p>
        </w:tc>
        <w:tc>
          <w:tcPr>
            <w:tcW w:w="1087" w:type="dxa"/>
            <w:noWrap/>
            <w:vAlign w:val="bottom"/>
          </w:tcPr>
          <w:p w14:paraId="02C67C9D" w14:textId="77777777" w:rsidR="00340B3E" w:rsidRPr="0089111E" w:rsidRDefault="00340B3E" w:rsidP="004A3180">
            <w:pPr>
              <w:keepNext/>
              <w:spacing w:line="240" w:lineRule="auto"/>
              <w:rPr>
                <w:color w:val="000000"/>
                <w:szCs w:val="22"/>
                <w:lang w:val="et-EE"/>
              </w:rPr>
            </w:pPr>
            <w:r w:rsidRPr="0089111E">
              <w:rPr>
                <w:color w:val="000000"/>
                <w:szCs w:val="22"/>
                <w:lang w:val="et-EE"/>
              </w:rPr>
              <w:t>0,23</w:t>
            </w:r>
            <w:r w:rsidRPr="0089111E">
              <w:rPr>
                <w:noProof/>
                <w:szCs w:val="22"/>
                <w:lang w:val="et-EE"/>
              </w:rPr>
              <w:t> </w:t>
            </w:r>
            <w:r w:rsidRPr="0089111E">
              <w:rPr>
                <w:color w:val="000000"/>
                <w:szCs w:val="22"/>
                <w:lang w:val="et-EE"/>
              </w:rPr>
              <w:t>ml</w:t>
            </w:r>
          </w:p>
        </w:tc>
        <w:tc>
          <w:tcPr>
            <w:tcW w:w="1586" w:type="dxa"/>
            <w:noWrap/>
            <w:vAlign w:val="bottom"/>
          </w:tcPr>
          <w:p w14:paraId="13A75619" w14:textId="77777777" w:rsidR="00340B3E" w:rsidRPr="0089111E" w:rsidRDefault="00340B3E" w:rsidP="004A3180">
            <w:pPr>
              <w:keepNext/>
              <w:spacing w:line="240" w:lineRule="auto"/>
              <w:rPr>
                <w:szCs w:val="22"/>
                <w:lang w:val="et-EE"/>
              </w:rPr>
            </w:pPr>
            <w:r w:rsidRPr="0089111E">
              <w:rPr>
                <w:szCs w:val="22"/>
                <w:lang w:val="et-EE"/>
              </w:rPr>
              <w:t>Tumesinine</w:t>
            </w:r>
            <w:r w:rsidRPr="0089111E" w:rsidDel="00760297">
              <w:rPr>
                <w:szCs w:val="22"/>
                <w:lang w:val="et-EE"/>
              </w:rPr>
              <w:t xml:space="preserve"> </w:t>
            </w:r>
          </w:p>
        </w:tc>
      </w:tr>
      <w:tr w:rsidR="00340B3E" w:rsidRPr="0089111E" w14:paraId="5EA4FB12" w14:textId="77777777" w:rsidTr="004A3180">
        <w:trPr>
          <w:cantSplit/>
          <w:trHeight w:val="300"/>
        </w:trPr>
        <w:tc>
          <w:tcPr>
            <w:tcW w:w="1121" w:type="dxa"/>
            <w:tcBorders>
              <w:right w:val="double" w:sz="4" w:space="0" w:color="auto"/>
            </w:tcBorders>
            <w:noWrap/>
            <w:vAlign w:val="bottom"/>
          </w:tcPr>
          <w:p w14:paraId="072CC0FE"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10</w:t>
            </w:r>
          </w:p>
        </w:tc>
        <w:tc>
          <w:tcPr>
            <w:tcW w:w="1087" w:type="dxa"/>
            <w:noWrap/>
            <w:vAlign w:val="bottom"/>
          </w:tcPr>
          <w:p w14:paraId="5AF496A1" w14:textId="77777777" w:rsidR="00340B3E" w:rsidRPr="0089111E" w:rsidRDefault="00340B3E" w:rsidP="004A3180">
            <w:pPr>
              <w:keepNext/>
              <w:spacing w:line="240" w:lineRule="auto"/>
              <w:rPr>
                <w:color w:val="000000"/>
                <w:szCs w:val="22"/>
                <w:lang w:val="et-EE"/>
              </w:rPr>
            </w:pPr>
            <w:r w:rsidRPr="0089111E">
              <w:rPr>
                <w:color w:val="000000"/>
                <w:szCs w:val="22"/>
                <w:lang w:val="et-EE"/>
              </w:rPr>
              <w:t>0,25</w:t>
            </w:r>
            <w:r w:rsidRPr="0089111E">
              <w:rPr>
                <w:noProof/>
                <w:szCs w:val="22"/>
                <w:lang w:val="et-EE"/>
              </w:rPr>
              <w:t> </w:t>
            </w:r>
            <w:r w:rsidRPr="0089111E">
              <w:rPr>
                <w:color w:val="000000"/>
                <w:szCs w:val="22"/>
                <w:lang w:val="et-EE"/>
              </w:rPr>
              <w:t>ml</w:t>
            </w:r>
          </w:p>
        </w:tc>
        <w:tc>
          <w:tcPr>
            <w:tcW w:w="1586" w:type="dxa"/>
            <w:noWrap/>
            <w:vAlign w:val="bottom"/>
          </w:tcPr>
          <w:p w14:paraId="74438DD4" w14:textId="77777777" w:rsidR="00340B3E" w:rsidRPr="0089111E" w:rsidRDefault="00340B3E" w:rsidP="004A3180">
            <w:pPr>
              <w:keepNext/>
              <w:spacing w:line="240" w:lineRule="auto"/>
              <w:rPr>
                <w:szCs w:val="22"/>
                <w:lang w:val="et-EE"/>
              </w:rPr>
            </w:pPr>
            <w:r w:rsidRPr="0089111E">
              <w:rPr>
                <w:szCs w:val="22"/>
                <w:lang w:val="et-EE"/>
              </w:rPr>
              <w:t>Tumesinine</w:t>
            </w:r>
            <w:r w:rsidRPr="0089111E" w:rsidDel="00760297">
              <w:rPr>
                <w:szCs w:val="22"/>
                <w:lang w:val="et-EE"/>
              </w:rPr>
              <w:t xml:space="preserve"> </w:t>
            </w:r>
          </w:p>
        </w:tc>
      </w:tr>
      <w:tr w:rsidR="00340B3E" w:rsidRPr="0089111E" w14:paraId="57395D1F" w14:textId="77777777" w:rsidTr="004A3180">
        <w:trPr>
          <w:cantSplit/>
          <w:trHeight w:val="300"/>
        </w:trPr>
        <w:tc>
          <w:tcPr>
            <w:tcW w:w="1121" w:type="dxa"/>
            <w:tcBorders>
              <w:right w:val="double" w:sz="4" w:space="0" w:color="auto"/>
            </w:tcBorders>
            <w:noWrap/>
            <w:vAlign w:val="bottom"/>
          </w:tcPr>
          <w:p w14:paraId="7A40C185"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11</w:t>
            </w:r>
          </w:p>
        </w:tc>
        <w:tc>
          <w:tcPr>
            <w:tcW w:w="1087" w:type="dxa"/>
            <w:noWrap/>
            <w:vAlign w:val="bottom"/>
          </w:tcPr>
          <w:p w14:paraId="214CFF4F" w14:textId="77777777" w:rsidR="00340B3E" w:rsidRPr="0089111E" w:rsidRDefault="00340B3E" w:rsidP="004A3180">
            <w:pPr>
              <w:keepNext/>
              <w:spacing w:line="240" w:lineRule="auto"/>
              <w:rPr>
                <w:color w:val="000000"/>
                <w:szCs w:val="22"/>
                <w:lang w:val="et-EE"/>
              </w:rPr>
            </w:pPr>
            <w:r w:rsidRPr="0089111E">
              <w:rPr>
                <w:color w:val="000000"/>
                <w:szCs w:val="22"/>
                <w:lang w:val="et-EE"/>
              </w:rPr>
              <w:t>0,28</w:t>
            </w:r>
            <w:r w:rsidRPr="0089111E">
              <w:rPr>
                <w:noProof/>
                <w:szCs w:val="22"/>
                <w:lang w:val="et-EE"/>
              </w:rPr>
              <w:t> </w:t>
            </w:r>
            <w:r w:rsidRPr="0089111E">
              <w:rPr>
                <w:color w:val="000000"/>
                <w:szCs w:val="22"/>
                <w:lang w:val="et-EE"/>
              </w:rPr>
              <w:t>ml</w:t>
            </w:r>
          </w:p>
        </w:tc>
        <w:tc>
          <w:tcPr>
            <w:tcW w:w="1586" w:type="dxa"/>
            <w:noWrap/>
            <w:vAlign w:val="bottom"/>
          </w:tcPr>
          <w:p w14:paraId="21EB3412" w14:textId="77777777" w:rsidR="00340B3E" w:rsidRPr="0089111E" w:rsidRDefault="00340B3E" w:rsidP="004A3180">
            <w:pPr>
              <w:keepNext/>
              <w:spacing w:line="240" w:lineRule="auto"/>
              <w:rPr>
                <w:szCs w:val="22"/>
                <w:lang w:val="et-EE"/>
              </w:rPr>
            </w:pPr>
            <w:r w:rsidRPr="0089111E">
              <w:rPr>
                <w:szCs w:val="22"/>
                <w:lang w:val="et-EE"/>
              </w:rPr>
              <w:t>Tumesinine</w:t>
            </w:r>
            <w:r w:rsidRPr="0089111E" w:rsidDel="00760297">
              <w:rPr>
                <w:szCs w:val="22"/>
                <w:lang w:val="et-EE"/>
              </w:rPr>
              <w:t xml:space="preserve"> </w:t>
            </w:r>
          </w:p>
        </w:tc>
      </w:tr>
      <w:tr w:rsidR="00340B3E" w:rsidRPr="0089111E" w14:paraId="1F97DF0F" w14:textId="77777777" w:rsidTr="004A3180">
        <w:trPr>
          <w:cantSplit/>
          <w:trHeight w:val="300"/>
        </w:trPr>
        <w:tc>
          <w:tcPr>
            <w:tcW w:w="1121" w:type="dxa"/>
            <w:tcBorders>
              <w:right w:val="double" w:sz="4" w:space="0" w:color="auto"/>
            </w:tcBorders>
            <w:noWrap/>
            <w:vAlign w:val="bottom"/>
          </w:tcPr>
          <w:p w14:paraId="4EB64C25"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12</w:t>
            </w:r>
          </w:p>
        </w:tc>
        <w:tc>
          <w:tcPr>
            <w:tcW w:w="1087" w:type="dxa"/>
            <w:noWrap/>
            <w:vAlign w:val="bottom"/>
          </w:tcPr>
          <w:p w14:paraId="42941822" w14:textId="77777777" w:rsidR="00340B3E" w:rsidRPr="0089111E" w:rsidRDefault="00340B3E" w:rsidP="004A3180">
            <w:pPr>
              <w:keepNext/>
              <w:spacing w:line="240" w:lineRule="auto"/>
              <w:rPr>
                <w:color w:val="000000"/>
                <w:szCs w:val="22"/>
                <w:lang w:val="et-EE"/>
              </w:rPr>
            </w:pPr>
            <w:r w:rsidRPr="0089111E">
              <w:rPr>
                <w:color w:val="000000"/>
                <w:szCs w:val="22"/>
                <w:lang w:val="et-EE"/>
              </w:rPr>
              <w:t>0,30</w:t>
            </w:r>
            <w:r w:rsidRPr="0089111E">
              <w:rPr>
                <w:noProof/>
                <w:szCs w:val="22"/>
                <w:lang w:val="et-EE"/>
              </w:rPr>
              <w:t> </w:t>
            </w:r>
            <w:r w:rsidRPr="0089111E">
              <w:rPr>
                <w:color w:val="000000"/>
                <w:szCs w:val="22"/>
                <w:lang w:val="et-EE"/>
              </w:rPr>
              <w:t>ml</w:t>
            </w:r>
          </w:p>
        </w:tc>
        <w:tc>
          <w:tcPr>
            <w:tcW w:w="1586" w:type="dxa"/>
            <w:noWrap/>
            <w:vAlign w:val="bottom"/>
          </w:tcPr>
          <w:p w14:paraId="466EB162" w14:textId="77777777" w:rsidR="00340B3E" w:rsidRPr="0089111E" w:rsidRDefault="00340B3E" w:rsidP="004A3180">
            <w:pPr>
              <w:keepNext/>
              <w:spacing w:line="240" w:lineRule="auto"/>
              <w:rPr>
                <w:szCs w:val="22"/>
                <w:lang w:val="et-EE"/>
              </w:rPr>
            </w:pPr>
            <w:r w:rsidRPr="0089111E">
              <w:rPr>
                <w:szCs w:val="22"/>
                <w:lang w:val="et-EE"/>
              </w:rPr>
              <w:t>Tumesinine</w:t>
            </w:r>
            <w:r w:rsidRPr="0089111E" w:rsidDel="00760297">
              <w:rPr>
                <w:szCs w:val="22"/>
                <w:lang w:val="et-EE"/>
              </w:rPr>
              <w:t xml:space="preserve"> </w:t>
            </w:r>
          </w:p>
        </w:tc>
      </w:tr>
      <w:tr w:rsidR="00340B3E" w:rsidRPr="0089111E" w14:paraId="1B729777" w14:textId="77777777" w:rsidTr="004A3180">
        <w:trPr>
          <w:cantSplit/>
          <w:trHeight w:val="300"/>
        </w:trPr>
        <w:tc>
          <w:tcPr>
            <w:tcW w:w="1121" w:type="dxa"/>
            <w:tcBorders>
              <w:right w:val="double" w:sz="4" w:space="0" w:color="auto"/>
            </w:tcBorders>
            <w:noWrap/>
            <w:vAlign w:val="bottom"/>
          </w:tcPr>
          <w:p w14:paraId="20550FDA"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13</w:t>
            </w:r>
          </w:p>
        </w:tc>
        <w:tc>
          <w:tcPr>
            <w:tcW w:w="1087" w:type="dxa"/>
            <w:noWrap/>
            <w:vAlign w:val="bottom"/>
          </w:tcPr>
          <w:p w14:paraId="7A4DEA05" w14:textId="77777777" w:rsidR="00340B3E" w:rsidRPr="0089111E" w:rsidRDefault="00340B3E" w:rsidP="004A3180">
            <w:pPr>
              <w:keepNext/>
              <w:spacing w:line="240" w:lineRule="auto"/>
              <w:rPr>
                <w:color w:val="000000"/>
                <w:szCs w:val="22"/>
                <w:lang w:val="et-EE"/>
              </w:rPr>
            </w:pPr>
            <w:r w:rsidRPr="0089111E">
              <w:rPr>
                <w:color w:val="000000"/>
                <w:szCs w:val="22"/>
                <w:lang w:val="et-EE"/>
              </w:rPr>
              <w:t>0,33</w:t>
            </w:r>
            <w:r w:rsidRPr="0089111E">
              <w:rPr>
                <w:noProof/>
                <w:szCs w:val="22"/>
                <w:lang w:val="et-EE"/>
              </w:rPr>
              <w:t> </w:t>
            </w:r>
            <w:r w:rsidRPr="0089111E">
              <w:rPr>
                <w:color w:val="000000"/>
                <w:szCs w:val="22"/>
                <w:lang w:val="et-EE"/>
              </w:rPr>
              <w:t>ml</w:t>
            </w:r>
          </w:p>
        </w:tc>
        <w:tc>
          <w:tcPr>
            <w:tcW w:w="1586" w:type="dxa"/>
            <w:noWrap/>
            <w:vAlign w:val="bottom"/>
          </w:tcPr>
          <w:p w14:paraId="1A17BB21" w14:textId="77777777" w:rsidR="00340B3E" w:rsidRPr="0089111E" w:rsidRDefault="00340B3E" w:rsidP="004A3180">
            <w:pPr>
              <w:keepNext/>
              <w:spacing w:line="240" w:lineRule="auto"/>
              <w:rPr>
                <w:color w:val="000000"/>
                <w:szCs w:val="22"/>
                <w:lang w:val="et-EE"/>
              </w:rPr>
            </w:pPr>
            <w:r w:rsidRPr="0089111E">
              <w:rPr>
                <w:lang w:val="et-EE"/>
              </w:rPr>
              <w:t>Oranž</w:t>
            </w:r>
          </w:p>
        </w:tc>
      </w:tr>
      <w:tr w:rsidR="00340B3E" w:rsidRPr="0089111E" w14:paraId="1E1D0B9D" w14:textId="77777777" w:rsidTr="004A3180">
        <w:trPr>
          <w:cantSplit/>
          <w:trHeight w:val="300"/>
        </w:trPr>
        <w:tc>
          <w:tcPr>
            <w:tcW w:w="1121" w:type="dxa"/>
            <w:tcBorders>
              <w:right w:val="double" w:sz="4" w:space="0" w:color="auto"/>
            </w:tcBorders>
            <w:noWrap/>
            <w:vAlign w:val="bottom"/>
          </w:tcPr>
          <w:p w14:paraId="162965BB"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14</w:t>
            </w:r>
          </w:p>
        </w:tc>
        <w:tc>
          <w:tcPr>
            <w:tcW w:w="1087" w:type="dxa"/>
            <w:noWrap/>
            <w:vAlign w:val="bottom"/>
          </w:tcPr>
          <w:p w14:paraId="4D3084EF" w14:textId="77777777" w:rsidR="00340B3E" w:rsidRPr="0089111E" w:rsidRDefault="00340B3E" w:rsidP="004A3180">
            <w:pPr>
              <w:keepNext/>
              <w:spacing w:line="240" w:lineRule="auto"/>
              <w:rPr>
                <w:color w:val="000000"/>
                <w:szCs w:val="22"/>
                <w:lang w:val="et-EE"/>
              </w:rPr>
            </w:pPr>
            <w:r w:rsidRPr="0089111E">
              <w:rPr>
                <w:color w:val="000000"/>
                <w:szCs w:val="22"/>
                <w:lang w:val="et-EE"/>
              </w:rPr>
              <w:t>0,35</w:t>
            </w:r>
            <w:r w:rsidRPr="0089111E">
              <w:rPr>
                <w:noProof/>
                <w:szCs w:val="22"/>
                <w:lang w:val="et-EE"/>
              </w:rPr>
              <w:t> </w:t>
            </w:r>
            <w:r w:rsidRPr="0089111E">
              <w:rPr>
                <w:color w:val="000000"/>
                <w:szCs w:val="22"/>
                <w:lang w:val="et-EE"/>
              </w:rPr>
              <w:t>ml</w:t>
            </w:r>
          </w:p>
        </w:tc>
        <w:tc>
          <w:tcPr>
            <w:tcW w:w="1586" w:type="dxa"/>
            <w:noWrap/>
            <w:vAlign w:val="bottom"/>
          </w:tcPr>
          <w:p w14:paraId="5968A209" w14:textId="77777777" w:rsidR="00340B3E" w:rsidRPr="0089111E" w:rsidRDefault="00340B3E" w:rsidP="004A3180">
            <w:pPr>
              <w:keepNext/>
              <w:spacing w:line="240" w:lineRule="auto"/>
              <w:rPr>
                <w:color w:val="000000"/>
                <w:szCs w:val="22"/>
                <w:lang w:val="et-EE"/>
              </w:rPr>
            </w:pPr>
            <w:r w:rsidRPr="0089111E">
              <w:rPr>
                <w:lang w:val="et-EE"/>
              </w:rPr>
              <w:t>Oranž</w:t>
            </w:r>
          </w:p>
        </w:tc>
      </w:tr>
      <w:tr w:rsidR="00340B3E" w:rsidRPr="0089111E" w14:paraId="3341732E" w14:textId="77777777" w:rsidTr="004A3180">
        <w:trPr>
          <w:cantSplit/>
          <w:trHeight w:val="300"/>
        </w:trPr>
        <w:tc>
          <w:tcPr>
            <w:tcW w:w="1121" w:type="dxa"/>
            <w:tcBorders>
              <w:right w:val="double" w:sz="4" w:space="0" w:color="auto"/>
            </w:tcBorders>
            <w:noWrap/>
            <w:vAlign w:val="bottom"/>
          </w:tcPr>
          <w:p w14:paraId="5B533F6E"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15</w:t>
            </w:r>
          </w:p>
        </w:tc>
        <w:tc>
          <w:tcPr>
            <w:tcW w:w="1087" w:type="dxa"/>
            <w:noWrap/>
            <w:vAlign w:val="bottom"/>
          </w:tcPr>
          <w:p w14:paraId="23B53E0C" w14:textId="77777777" w:rsidR="00340B3E" w:rsidRPr="0089111E" w:rsidRDefault="00340B3E" w:rsidP="004A3180">
            <w:pPr>
              <w:keepNext/>
              <w:spacing w:line="240" w:lineRule="auto"/>
              <w:rPr>
                <w:color w:val="000000"/>
                <w:szCs w:val="22"/>
                <w:lang w:val="et-EE"/>
              </w:rPr>
            </w:pPr>
            <w:r w:rsidRPr="0089111E">
              <w:rPr>
                <w:color w:val="000000"/>
                <w:szCs w:val="22"/>
                <w:lang w:val="et-EE"/>
              </w:rPr>
              <w:t>0,38</w:t>
            </w:r>
            <w:r w:rsidRPr="0089111E">
              <w:rPr>
                <w:noProof/>
                <w:szCs w:val="22"/>
                <w:lang w:val="et-EE"/>
              </w:rPr>
              <w:t> </w:t>
            </w:r>
            <w:r w:rsidRPr="0089111E">
              <w:rPr>
                <w:color w:val="000000"/>
                <w:szCs w:val="22"/>
                <w:lang w:val="et-EE"/>
              </w:rPr>
              <w:t>ml</w:t>
            </w:r>
          </w:p>
        </w:tc>
        <w:tc>
          <w:tcPr>
            <w:tcW w:w="1586" w:type="dxa"/>
            <w:noWrap/>
            <w:vAlign w:val="bottom"/>
          </w:tcPr>
          <w:p w14:paraId="7B1A1917" w14:textId="77777777" w:rsidR="00340B3E" w:rsidRPr="0089111E" w:rsidRDefault="00340B3E" w:rsidP="004A3180">
            <w:pPr>
              <w:keepNext/>
              <w:spacing w:line="240" w:lineRule="auto"/>
              <w:rPr>
                <w:color w:val="000000"/>
                <w:szCs w:val="22"/>
                <w:lang w:val="et-EE"/>
              </w:rPr>
            </w:pPr>
            <w:r w:rsidRPr="0089111E">
              <w:rPr>
                <w:lang w:val="et-EE"/>
              </w:rPr>
              <w:t>Oranž</w:t>
            </w:r>
          </w:p>
        </w:tc>
      </w:tr>
      <w:tr w:rsidR="00340B3E" w:rsidRPr="0089111E" w14:paraId="702BBF05" w14:textId="77777777" w:rsidTr="004A3180">
        <w:trPr>
          <w:cantSplit/>
          <w:trHeight w:val="300"/>
        </w:trPr>
        <w:tc>
          <w:tcPr>
            <w:tcW w:w="1121" w:type="dxa"/>
            <w:tcBorders>
              <w:right w:val="double" w:sz="4" w:space="0" w:color="auto"/>
            </w:tcBorders>
            <w:noWrap/>
            <w:vAlign w:val="bottom"/>
          </w:tcPr>
          <w:p w14:paraId="70EC6DDF"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16</w:t>
            </w:r>
          </w:p>
        </w:tc>
        <w:tc>
          <w:tcPr>
            <w:tcW w:w="1087" w:type="dxa"/>
            <w:noWrap/>
            <w:vAlign w:val="bottom"/>
          </w:tcPr>
          <w:p w14:paraId="393FECC3" w14:textId="77777777" w:rsidR="00340B3E" w:rsidRPr="0089111E" w:rsidRDefault="00340B3E" w:rsidP="004A3180">
            <w:pPr>
              <w:keepNext/>
              <w:spacing w:line="240" w:lineRule="auto"/>
              <w:rPr>
                <w:color w:val="000000"/>
                <w:szCs w:val="22"/>
                <w:lang w:val="et-EE"/>
              </w:rPr>
            </w:pPr>
            <w:r w:rsidRPr="0089111E">
              <w:rPr>
                <w:color w:val="000000"/>
                <w:szCs w:val="22"/>
                <w:lang w:val="et-EE"/>
              </w:rPr>
              <w:t>0,40</w:t>
            </w:r>
            <w:r w:rsidRPr="0089111E">
              <w:rPr>
                <w:noProof/>
                <w:szCs w:val="22"/>
                <w:lang w:val="et-EE"/>
              </w:rPr>
              <w:t> </w:t>
            </w:r>
            <w:r w:rsidRPr="0089111E">
              <w:rPr>
                <w:color w:val="000000"/>
                <w:szCs w:val="22"/>
                <w:lang w:val="et-EE"/>
              </w:rPr>
              <w:t>ml</w:t>
            </w:r>
          </w:p>
        </w:tc>
        <w:tc>
          <w:tcPr>
            <w:tcW w:w="1586" w:type="dxa"/>
            <w:noWrap/>
            <w:vAlign w:val="bottom"/>
          </w:tcPr>
          <w:p w14:paraId="646ACC47" w14:textId="77777777" w:rsidR="00340B3E" w:rsidRPr="0089111E" w:rsidRDefault="00340B3E" w:rsidP="004A3180">
            <w:pPr>
              <w:keepNext/>
              <w:spacing w:line="240" w:lineRule="auto"/>
              <w:rPr>
                <w:color w:val="000000"/>
                <w:szCs w:val="22"/>
                <w:lang w:val="et-EE"/>
              </w:rPr>
            </w:pPr>
            <w:r w:rsidRPr="0089111E">
              <w:rPr>
                <w:lang w:val="et-EE"/>
              </w:rPr>
              <w:t>Oranž</w:t>
            </w:r>
          </w:p>
        </w:tc>
      </w:tr>
      <w:tr w:rsidR="00340B3E" w:rsidRPr="0089111E" w14:paraId="4DC720FA" w14:textId="77777777" w:rsidTr="004A3180">
        <w:trPr>
          <w:cantSplit/>
          <w:trHeight w:val="300"/>
        </w:trPr>
        <w:tc>
          <w:tcPr>
            <w:tcW w:w="1121" w:type="dxa"/>
            <w:tcBorders>
              <w:right w:val="double" w:sz="4" w:space="0" w:color="auto"/>
            </w:tcBorders>
            <w:noWrap/>
            <w:vAlign w:val="bottom"/>
          </w:tcPr>
          <w:p w14:paraId="594C0CFD"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17</w:t>
            </w:r>
          </w:p>
        </w:tc>
        <w:tc>
          <w:tcPr>
            <w:tcW w:w="1087" w:type="dxa"/>
            <w:noWrap/>
            <w:vAlign w:val="bottom"/>
          </w:tcPr>
          <w:p w14:paraId="559B2E96" w14:textId="77777777" w:rsidR="00340B3E" w:rsidRPr="0089111E" w:rsidRDefault="00340B3E" w:rsidP="004A3180">
            <w:pPr>
              <w:keepNext/>
              <w:spacing w:line="240" w:lineRule="auto"/>
              <w:rPr>
                <w:color w:val="000000"/>
                <w:szCs w:val="22"/>
                <w:lang w:val="et-EE"/>
              </w:rPr>
            </w:pPr>
            <w:r w:rsidRPr="0089111E">
              <w:rPr>
                <w:color w:val="000000"/>
                <w:szCs w:val="22"/>
                <w:lang w:val="et-EE"/>
              </w:rPr>
              <w:t>0,43</w:t>
            </w:r>
            <w:r w:rsidRPr="0089111E">
              <w:rPr>
                <w:noProof/>
                <w:szCs w:val="22"/>
                <w:lang w:val="et-EE"/>
              </w:rPr>
              <w:t> </w:t>
            </w:r>
            <w:r w:rsidRPr="0089111E">
              <w:rPr>
                <w:color w:val="000000"/>
                <w:szCs w:val="22"/>
                <w:lang w:val="et-EE"/>
              </w:rPr>
              <w:t>ml</w:t>
            </w:r>
          </w:p>
        </w:tc>
        <w:tc>
          <w:tcPr>
            <w:tcW w:w="1586" w:type="dxa"/>
            <w:noWrap/>
            <w:vAlign w:val="bottom"/>
          </w:tcPr>
          <w:p w14:paraId="3D5700D1" w14:textId="77777777" w:rsidR="00340B3E" w:rsidRPr="0089111E" w:rsidRDefault="00340B3E" w:rsidP="004A3180">
            <w:pPr>
              <w:keepNext/>
              <w:spacing w:line="240" w:lineRule="auto"/>
              <w:rPr>
                <w:color w:val="000000"/>
                <w:szCs w:val="22"/>
                <w:lang w:val="et-EE"/>
              </w:rPr>
            </w:pPr>
            <w:r w:rsidRPr="0089111E">
              <w:rPr>
                <w:lang w:val="et-EE"/>
              </w:rPr>
              <w:t>Oranž</w:t>
            </w:r>
          </w:p>
        </w:tc>
      </w:tr>
      <w:tr w:rsidR="00340B3E" w:rsidRPr="0089111E" w14:paraId="4294A073" w14:textId="77777777" w:rsidTr="004A3180">
        <w:trPr>
          <w:cantSplit/>
          <w:trHeight w:val="300"/>
        </w:trPr>
        <w:tc>
          <w:tcPr>
            <w:tcW w:w="1121" w:type="dxa"/>
            <w:tcBorders>
              <w:right w:val="double" w:sz="4" w:space="0" w:color="auto"/>
            </w:tcBorders>
            <w:noWrap/>
            <w:vAlign w:val="bottom"/>
          </w:tcPr>
          <w:p w14:paraId="6B48E27F"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18</w:t>
            </w:r>
          </w:p>
        </w:tc>
        <w:tc>
          <w:tcPr>
            <w:tcW w:w="1087" w:type="dxa"/>
            <w:noWrap/>
            <w:vAlign w:val="bottom"/>
          </w:tcPr>
          <w:p w14:paraId="66260D82" w14:textId="77777777" w:rsidR="00340B3E" w:rsidRPr="0089111E" w:rsidRDefault="00340B3E" w:rsidP="004A3180">
            <w:pPr>
              <w:keepNext/>
              <w:spacing w:line="240" w:lineRule="auto"/>
              <w:rPr>
                <w:color w:val="000000"/>
                <w:szCs w:val="22"/>
                <w:lang w:val="et-EE"/>
              </w:rPr>
            </w:pPr>
            <w:r w:rsidRPr="0089111E">
              <w:rPr>
                <w:color w:val="000000"/>
                <w:szCs w:val="22"/>
                <w:lang w:val="et-EE"/>
              </w:rPr>
              <w:t>0,45</w:t>
            </w:r>
            <w:r w:rsidRPr="0089111E">
              <w:rPr>
                <w:noProof/>
                <w:szCs w:val="22"/>
                <w:lang w:val="et-EE"/>
              </w:rPr>
              <w:t> </w:t>
            </w:r>
            <w:r w:rsidRPr="0089111E">
              <w:rPr>
                <w:color w:val="000000"/>
                <w:szCs w:val="22"/>
                <w:lang w:val="et-EE"/>
              </w:rPr>
              <w:t>ml</w:t>
            </w:r>
          </w:p>
        </w:tc>
        <w:tc>
          <w:tcPr>
            <w:tcW w:w="1586" w:type="dxa"/>
            <w:noWrap/>
            <w:vAlign w:val="bottom"/>
          </w:tcPr>
          <w:p w14:paraId="5CE1194E" w14:textId="77777777" w:rsidR="00340B3E" w:rsidRPr="0089111E" w:rsidRDefault="00340B3E" w:rsidP="004A3180">
            <w:pPr>
              <w:keepNext/>
              <w:spacing w:line="240" w:lineRule="auto"/>
              <w:rPr>
                <w:color w:val="000000"/>
                <w:szCs w:val="22"/>
                <w:lang w:val="et-EE"/>
              </w:rPr>
            </w:pPr>
            <w:r w:rsidRPr="0089111E">
              <w:rPr>
                <w:lang w:val="et-EE"/>
              </w:rPr>
              <w:t>Oranž</w:t>
            </w:r>
          </w:p>
        </w:tc>
      </w:tr>
      <w:tr w:rsidR="00340B3E" w:rsidRPr="0089111E" w14:paraId="6C83AAB5" w14:textId="77777777" w:rsidTr="004A3180">
        <w:trPr>
          <w:cantSplit/>
          <w:trHeight w:val="300"/>
        </w:trPr>
        <w:tc>
          <w:tcPr>
            <w:tcW w:w="1121" w:type="dxa"/>
            <w:tcBorders>
              <w:right w:val="double" w:sz="4" w:space="0" w:color="auto"/>
            </w:tcBorders>
            <w:noWrap/>
            <w:vAlign w:val="bottom"/>
          </w:tcPr>
          <w:p w14:paraId="5ADC30D2"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19</w:t>
            </w:r>
          </w:p>
        </w:tc>
        <w:tc>
          <w:tcPr>
            <w:tcW w:w="1087" w:type="dxa"/>
            <w:noWrap/>
            <w:vAlign w:val="bottom"/>
          </w:tcPr>
          <w:p w14:paraId="4C49C859" w14:textId="77777777" w:rsidR="00340B3E" w:rsidRPr="0089111E" w:rsidRDefault="00340B3E" w:rsidP="004A3180">
            <w:pPr>
              <w:keepNext/>
              <w:spacing w:line="240" w:lineRule="auto"/>
              <w:rPr>
                <w:color w:val="000000"/>
                <w:szCs w:val="22"/>
                <w:lang w:val="et-EE"/>
              </w:rPr>
            </w:pPr>
            <w:r w:rsidRPr="0089111E">
              <w:rPr>
                <w:color w:val="000000"/>
                <w:szCs w:val="22"/>
                <w:lang w:val="et-EE"/>
              </w:rPr>
              <w:t>0,48</w:t>
            </w:r>
            <w:r w:rsidRPr="0089111E">
              <w:rPr>
                <w:noProof/>
                <w:szCs w:val="22"/>
                <w:lang w:val="et-EE"/>
              </w:rPr>
              <w:t> </w:t>
            </w:r>
            <w:r w:rsidRPr="0089111E">
              <w:rPr>
                <w:color w:val="000000"/>
                <w:szCs w:val="22"/>
                <w:lang w:val="et-EE"/>
              </w:rPr>
              <w:t>ml</w:t>
            </w:r>
          </w:p>
        </w:tc>
        <w:tc>
          <w:tcPr>
            <w:tcW w:w="1586" w:type="dxa"/>
            <w:noWrap/>
            <w:vAlign w:val="bottom"/>
          </w:tcPr>
          <w:p w14:paraId="4597D2ED" w14:textId="77777777" w:rsidR="00340B3E" w:rsidRPr="0089111E" w:rsidRDefault="00340B3E" w:rsidP="004A3180">
            <w:pPr>
              <w:keepNext/>
              <w:spacing w:line="240" w:lineRule="auto"/>
              <w:rPr>
                <w:color w:val="000000"/>
                <w:szCs w:val="22"/>
                <w:lang w:val="et-EE"/>
              </w:rPr>
            </w:pPr>
            <w:r w:rsidRPr="0089111E">
              <w:rPr>
                <w:color w:val="000000"/>
                <w:szCs w:val="22"/>
                <w:lang w:val="et-EE"/>
              </w:rPr>
              <w:t>Helesinine</w:t>
            </w:r>
          </w:p>
        </w:tc>
      </w:tr>
      <w:tr w:rsidR="00340B3E" w:rsidRPr="0089111E" w14:paraId="09E7842F" w14:textId="77777777" w:rsidTr="004A3180">
        <w:trPr>
          <w:cantSplit/>
          <w:trHeight w:val="300"/>
        </w:trPr>
        <w:tc>
          <w:tcPr>
            <w:tcW w:w="1121" w:type="dxa"/>
            <w:tcBorders>
              <w:right w:val="double" w:sz="4" w:space="0" w:color="auto"/>
            </w:tcBorders>
            <w:noWrap/>
            <w:vAlign w:val="bottom"/>
          </w:tcPr>
          <w:p w14:paraId="1238CF14"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20</w:t>
            </w:r>
          </w:p>
        </w:tc>
        <w:tc>
          <w:tcPr>
            <w:tcW w:w="1087" w:type="dxa"/>
            <w:noWrap/>
            <w:vAlign w:val="bottom"/>
          </w:tcPr>
          <w:p w14:paraId="286CE658" w14:textId="77777777" w:rsidR="00340B3E" w:rsidRPr="0089111E" w:rsidRDefault="00340B3E" w:rsidP="004A3180">
            <w:pPr>
              <w:keepNext/>
              <w:spacing w:line="240" w:lineRule="auto"/>
              <w:rPr>
                <w:color w:val="000000"/>
                <w:szCs w:val="22"/>
                <w:lang w:val="et-EE"/>
              </w:rPr>
            </w:pPr>
            <w:r w:rsidRPr="0089111E">
              <w:rPr>
                <w:color w:val="000000"/>
                <w:szCs w:val="22"/>
                <w:lang w:val="et-EE"/>
              </w:rPr>
              <w:t>0,50</w:t>
            </w:r>
            <w:r w:rsidRPr="0089111E">
              <w:rPr>
                <w:noProof/>
                <w:szCs w:val="22"/>
                <w:lang w:val="et-EE"/>
              </w:rPr>
              <w:t> </w:t>
            </w:r>
            <w:r w:rsidRPr="0089111E">
              <w:rPr>
                <w:color w:val="000000"/>
                <w:szCs w:val="22"/>
                <w:lang w:val="et-EE"/>
              </w:rPr>
              <w:t>ml</w:t>
            </w:r>
          </w:p>
        </w:tc>
        <w:tc>
          <w:tcPr>
            <w:tcW w:w="1586" w:type="dxa"/>
            <w:noWrap/>
            <w:vAlign w:val="bottom"/>
          </w:tcPr>
          <w:p w14:paraId="74CD7AA8" w14:textId="77777777" w:rsidR="00340B3E" w:rsidRPr="0089111E" w:rsidRDefault="00340B3E" w:rsidP="004A3180">
            <w:pPr>
              <w:keepNext/>
              <w:spacing w:line="240" w:lineRule="auto"/>
              <w:rPr>
                <w:color w:val="000000"/>
                <w:szCs w:val="22"/>
                <w:lang w:val="et-EE"/>
              </w:rPr>
            </w:pPr>
            <w:r w:rsidRPr="0089111E">
              <w:rPr>
                <w:color w:val="000000"/>
                <w:szCs w:val="22"/>
                <w:lang w:val="et-EE"/>
              </w:rPr>
              <w:t>Helesinine</w:t>
            </w:r>
          </w:p>
        </w:tc>
      </w:tr>
      <w:tr w:rsidR="00340B3E" w:rsidRPr="0089111E" w14:paraId="38C8293D" w14:textId="77777777" w:rsidTr="004A3180">
        <w:trPr>
          <w:cantSplit/>
          <w:trHeight w:val="300"/>
        </w:trPr>
        <w:tc>
          <w:tcPr>
            <w:tcW w:w="1121" w:type="dxa"/>
            <w:tcBorders>
              <w:right w:val="double" w:sz="4" w:space="0" w:color="auto"/>
            </w:tcBorders>
            <w:noWrap/>
            <w:vAlign w:val="bottom"/>
          </w:tcPr>
          <w:p w14:paraId="11C6AA03"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25</w:t>
            </w:r>
          </w:p>
        </w:tc>
        <w:tc>
          <w:tcPr>
            <w:tcW w:w="1087" w:type="dxa"/>
            <w:noWrap/>
            <w:vAlign w:val="bottom"/>
          </w:tcPr>
          <w:p w14:paraId="0D74EBA4" w14:textId="77777777" w:rsidR="00340B3E" w:rsidRPr="0089111E" w:rsidRDefault="00340B3E" w:rsidP="004A3180">
            <w:pPr>
              <w:keepNext/>
              <w:spacing w:line="240" w:lineRule="auto"/>
              <w:rPr>
                <w:color w:val="000000"/>
                <w:szCs w:val="22"/>
                <w:lang w:val="et-EE"/>
              </w:rPr>
            </w:pPr>
            <w:r w:rsidRPr="0089111E">
              <w:rPr>
                <w:color w:val="000000"/>
                <w:szCs w:val="22"/>
                <w:lang w:val="et-EE"/>
              </w:rPr>
              <w:t>0,63</w:t>
            </w:r>
            <w:r w:rsidRPr="0089111E">
              <w:rPr>
                <w:noProof/>
                <w:szCs w:val="22"/>
                <w:lang w:val="et-EE"/>
              </w:rPr>
              <w:t> </w:t>
            </w:r>
            <w:r w:rsidRPr="0089111E">
              <w:rPr>
                <w:color w:val="000000"/>
                <w:szCs w:val="22"/>
                <w:lang w:val="et-EE"/>
              </w:rPr>
              <w:t>ml</w:t>
            </w:r>
          </w:p>
        </w:tc>
        <w:tc>
          <w:tcPr>
            <w:tcW w:w="1586" w:type="dxa"/>
            <w:noWrap/>
            <w:vAlign w:val="bottom"/>
          </w:tcPr>
          <w:p w14:paraId="5980AF0B" w14:textId="77777777" w:rsidR="00340B3E" w:rsidRPr="0089111E" w:rsidRDefault="00340B3E" w:rsidP="004A3180">
            <w:pPr>
              <w:keepNext/>
              <w:spacing w:line="240" w:lineRule="auto"/>
              <w:rPr>
                <w:color w:val="000000"/>
                <w:szCs w:val="22"/>
                <w:lang w:val="et-EE"/>
              </w:rPr>
            </w:pPr>
            <w:r w:rsidRPr="0089111E">
              <w:rPr>
                <w:color w:val="000000"/>
                <w:szCs w:val="22"/>
                <w:lang w:val="et-EE"/>
              </w:rPr>
              <w:t>Helesinine</w:t>
            </w:r>
          </w:p>
        </w:tc>
      </w:tr>
      <w:tr w:rsidR="00340B3E" w:rsidRPr="0089111E" w14:paraId="0EDB54BE" w14:textId="77777777" w:rsidTr="004A3180">
        <w:trPr>
          <w:cantSplit/>
          <w:trHeight w:val="300"/>
        </w:trPr>
        <w:tc>
          <w:tcPr>
            <w:tcW w:w="1121" w:type="dxa"/>
            <w:tcBorders>
              <w:right w:val="double" w:sz="4" w:space="0" w:color="auto"/>
            </w:tcBorders>
            <w:noWrap/>
            <w:vAlign w:val="bottom"/>
          </w:tcPr>
          <w:p w14:paraId="71E2E6BE"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30</w:t>
            </w:r>
          </w:p>
        </w:tc>
        <w:tc>
          <w:tcPr>
            <w:tcW w:w="1087" w:type="dxa"/>
            <w:noWrap/>
            <w:vAlign w:val="bottom"/>
          </w:tcPr>
          <w:p w14:paraId="28BB0235" w14:textId="77777777" w:rsidR="00340B3E" w:rsidRPr="0089111E" w:rsidRDefault="00340B3E" w:rsidP="004A3180">
            <w:pPr>
              <w:keepNext/>
              <w:spacing w:line="240" w:lineRule="auto"/>
              <w:rPr>
                <w:color w:val="000000"/>
                <w:szCs w:val="22"/>
                <w:lang w:val="et-EE"/>
              </w:rPr>
            </w:pPr>
            <w:r w:rsidRPr="0089111E">
              <w:rPr>
                <w:color w:val="000000"/>
                <w:szCs w:val="22"/>
                <w:lang w:val="et-EE"/>
              </w:rPr>
              <w:t>0,75</w:t>
            </w:r>
            <w:r w:rsidRPr="0089111E">
              <w:rPr>
                <w:noProof/>
                <w:szCs w:val="22"/>
                <w:lang w:val="et-EE"/>
              </w:rPr>
              <w:t> </w:t>
            </w:r>
            <w:r w:rsidRPr="0089111E">
              <w:rPr>
                <w:color w:val="000000"/>
                <w:szCs w:val="22"/>
                <w:lang w:val="et-EE"/>
              </w:rPr>
              <w:t>ml</w:t>
            </w:r>
          </w:p>
        </w:tc>
        <w:tc>
          <w:tcPr>
            <w:tcW w:w="1586" w:type="dxa"/>
            <w:noWrap/>
            <w:vAlign w:val="bottom"/>
          </w:tcPr>
          <w:p w14:paraId="29507669" w14:textId="77777777" w:rsidR="00340B3E" w:rsidRPr="0089111E" w:rsidRDefault="00340B3E" w:rsidP="004A3180">
            <w:pPr>
              <w:keepNext/>
              <w:spacing w:line="240" w:lineRule="auto"/>
              <w:rPr>
                <w:color w:val="000000"/>
                <w:szCs w:val="22"/>
                <w:lang w:val="et-EE"/>
              </w:rPr>
            </w:pPr>
            <w:r w:rsidRPr="0089111E">
              <w:rPr>
                <w:color w:val="000000"/>
                <w:szCs w:val="22"/>
                <w:lang w:val="et-EE"/>
              </w:rPr>
              <w:t>Roosa</w:t>
            </w:r>
          </w:p>
        </w:tc>
      </w:tr>
      <w:tr w:rsidR="00340B3E" w:rsidRPr="0089111E" w14:paraId="5EA9928F" w14:textId="77777777" w:rsidTr="004A3180">
        <w:trPr>
          <w:cantSplit/>
          <w:trHeight w:val="300"/>
        </w:trPr>
        <w:tc>
          <w:tcPr>
            <w:tcW w:w="1121" w:type="dxa"/>
            <w:tcBorders>
              <w:right w:val="double" w:sz="4" w:space="0" w:color="auto"/>
            </w:tcBorders>
            <w:noWrap/>
            <w:vAlign w:val="bottom"/>
          </w:tcPr>
          <w:p w14:paraId="0F4EB227"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35</w:t>
            </w:r>
          </w:p>
        </w:tc>
        <w:tc>
          <w:tcPr>
            <w:tcW w:w="1087" w:type="dxa"/>
            <w:noWrap/>
            <w:vAlign w:val="bottom"/>
          </w:tcPr>
          <w:p w14:paraId="59152D53" w14:textId="77777777" w:rsidR="00340B3E" w:rsidRPr="0089111E" w:rsidRDefault="00340B3E" w:rsidP="004A3180">
            <w:pPr>
              <w:keepNext/>
              <w:spacing w:line="240" w:lineRule="auto"/>
              <w:rPr>
                <w:color w:val="000000"/>
                <w:szCs w:val="22"/>
                <w:lang w:val="et-EE"/>
              </w:rPr>
            </w:pPr>
            <w:r w:rsidRPr="0089111E">
              <w:rPr>
                <w:color w:val="000000"/>
                <w:szCs w:val="22"/>
                <w:lang w:val="et-EE"/>
              </w:rPr>
              <w:t>0,88</w:t>
            </w:r>
            <w:r w:rsidRPr="0089111E">
              <w:rPr>
                <w:noProof/>
                <w:szCs w:val="22"/>
                <w:lang w:val="et-EE"/>
              </w:rPr>
              <w:t> </w:t>
            </w:r>
            <w:r w:rsidRPr="0089111E">
              <w:rPr>
                <w:color w:val="000000"/>
                <w:szCs w:val="22"/>
                <w:lang w:val="et-EE"/>
              </w:rPr>
              <w:t>ml</w:t>
            </w:r>
          </w:p>
        </w:tc>
        <w:tc>
          <w:tcPr>
            <w:tcW w:w="1586" w:type="dxa"/>
            <w:noWrap/>
            <w:vAlign w:val="bottom"/>
          </w:tcPr>
          <w:p w14:paraId="1C78BAF9" w14:textId="77777777" w:rsidR="00340B3E" w:rsidRPr="0089111E" w:rsidRDefault="00340B3E" w:rsidP="004A3180">
            <w:pPr>
              <w:keepNext/>
              <w:spacing w:line="240" w:lineRule="auto"/>
              <w:rPr>
                <w:color w:val="000000"/>
                <w:szCs w:val="22"/>
                <w:lang w:val="et-EE"/>
              </w:rPr>
            </w:pPr>
            <w:r w:rsidRPr="0089111E">
              <w:rPr>
                <w:color w:val="000000"/>
                <w:szCs w:val="22"/>
                <w:lang w:val="et-EE"/>
              </w:rPr>
              <w:t>Roosa</w:t>
            </w:r>
          </w:p>
        </w:tc>
      </w:tr>
      <w:tr w:rsidR="00340B3E" w:rsidRPr="0089111E" w14:paraId="17350438" w14:textId="77777777" w:rsidTr="004A3180">
        <w:trPr>
          <w:cantSplit/>
          <w:trHeight w:val="300"/>
        </w:trPr>
        <w:tc>
          <w:tcPr>
            <w:tcW w:w="1121" w:type="dxa"/>
            <w:tcBorders>
              <w:right w:val="double" w:sz="4" w:space="0" w:color="auto"/>
            </w:tcBorders>
            <w:noWrap/>
            <w:vAlign w:val="bottom"/>
          </w:tcPr>
          <w:p w14:paraId="2A686951"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40</w:t>
            </w:r>
          </w:p>
        </w:tc>
        <w:tc>
          <w:tcPr>
            <w:tcW w:w="1087" w:type="dxa"/>
            <w:noWrap/>
            <w:vAlign w:val="bottom"/>
          </w:tcPr>
          <w:p w14:paraId="029D1B73" w14:textId="77777777" w:rsidR="00340B3E" w:rsidRPr="0089111E" w:rsidRDefault="00340B3E" w:rsidP="004545FC">
            <w:pPr>
              <w:keepNext/>
              <w:spacing w:line="240" w:lineRule="auto"/>
              <w:rPr>
                <w:color w:val="000000"/>
                <w:szCs w:val="22"/>
                <w:lang w:val="et-EE"/>
              </w:rPr>
            </w:pPr>
            <w:r w:rsidRPr="0089111E">
              <w:rPr>
                <w:color w:val="000000"/>
                <w:szCs w:val="22"/>
                <w:lang w:val="et-EE"/>
              </w:rPr>
              <w:t>1</w:t>
            </w:r>
            <w:r w:rsidRPr="0089111E">
              <w:rPr>
                <w:noProof/>
                <w:szCs w:val="22"/>
                <w:lang w:val="et-EE"/>
              </w:rPr>
              <w:t> </w:t>
            </w:r>
            <w:r w:rsidRPr="0089111E">
              <w:rPr>
                <w:color w:val="000000"/>
                <w:szCs w:val="22"/>
                <w:lang w:val="et-EE"/>
              </w:rPr>
              <w:t>ml</w:t>
            </w:r>
          </w:p>
        </w:tc>
        <w:tc>
          <w:tcPr>
            <w:tcW w:w="1586" w:type="dxa"/>
            <w:noWrap/>
            <w:vAlign w:val="bottom"/>
          </w:tcPr>
          <w:p w14:paraId="6032C824" w14:textId="77777777" w:rsidR="00340B3E" w:rsidRPr="0089111E" w:rsidRDefault="00340B3E" w:rsidP="004A3180">
            <w:pPr>
              <w:keepNext/>
              <w:spacing w:line="240" w:lineRule="auto"/>
              <w:rPr>
                <w:color w:val="000000"/>
                <w:szCs w:val="22"/>
                <w:lang w:val="et-EE"/>
              </w:rPr>
            </w:pPr>
            <w:r w:rsidRPr="0089111E">
              <w:rPr>
                <w:color w:val="000000"/>
                <w:szCs w:val="22"/>
                <w:lang w:val="et-EE"/>
              </w:rPr>
              <w:t>Roosa</w:t>
            </w:r>
          </w:p>
        </w:tc>
      </w:tr>
      <w:tr w:rsidR="00340B3E" w:rsidRPr="0089111E" w14:paraId="4A7A813B" w14:textId="77777777" w:rsidTr="004A3180">
        <w:trPr>
          <w:cantSplit/>
          <w:trHeight w:val="300"/>
        </w:trPr>
        <w:tc>
          <w:tcPr>
            <w:tcW w:w="1121" w:type="dxa"/>
            <w:tcBorders>
              <w:right w:val="double" w:sz="4" w:space="0" w:color="auto"/>
            </w:tcBorders>
            <w:noWrap/>
            <w:vAlign w:val="bottom"/>
          </w:tcPr>
          <w:p w14:paraId="67EF9B7A"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50</w:t>
            </w:r>
          </w:p>
        </w:tc>
        <w:tc>
          <w:tcPr>
            <w:tcW w:w="1087" w:type="dxa"/>
            <w:noWrap/>
            <w:vAlign w:val="bottom"/>
          </w:tcPr>
          <w:p w14:paraId="6E2C8DEE" w14:textId="77777777" w:rsidR="00340B3E" w:rsidRPr="0089111E" w:rsidRDefault="00340B3E" w:rsidP="004A3180">
            <w:pPr>
              <w:keepNext/>
              <w:spacing w:line="240" w:lineRule="auto"/>
              <w:rPr>
                <w:color w:val="000000"/>
                <w:szCs w:val="22"/>
                <w:lang w:val="et-EE"/>
              </w:rPr>
            </w:pPr>
            <w:r w:rsidRPr="0089111E">
              <w:rPr>
                <w:color w:val="000000"/>
                <w:szCs w:val="22"/>
                <w:lang w:val="et-EE"/>
              </w:rPr>
              <w:t>0,50</w:t>
            </w:r>
            <w:r w:rsidRPr="0089111E">
              <w:rPr>
                <w:noProof/>
                <w:szCs w:val="22"/>
                <w:lang w:val="et-EE"/>
              </w:rPr>
              <w:t> </w:t>
            </w:r>
            <w:r w:rsidRPr="0089111E">
              <w:rPr>
                <w:color w:val="000000"/>
                <w:szCs w:val="22"/>
                <w:lang w:val="et-EE"/>
              </w:rPr>
              <w:t>ml</w:t>
            </w:r>
          </w:p>
        </w:tc>
        <w:tc>
          <w:tcPr>
            <w:tcW w:w="1586" w:type="dxa"/>
            <w:noWrap/>
            <w:vAlign w:val="bottom"/>
          </w:tcPr>
          <w:p w14:paraId="3E4DD1E8" w14:textId="77777777" w:rsidR="00340B3E" w:rsidRPr="0089111E" w:rsidRDefault="00340B3E" w:rsidP="004A3180">
            <w:pPr>
              <w:keepNext/>
              <w:spacing w:line="240" w:lineRule="auto"/>
              <w:rPr>
                <w:color w:val="000000"/>
                <w:szCs w:val="22"/>
                <w:lang w:val="et-EE"/>
              </w:rPr>
            </w:pPr>
            <w:r w:rsidRPr="0089111E">
              <w:rPr>
                <w:color w:val="000000"/>
                <w:szCs w:val="22"/>
                <w:lang w:val="et-EE"/>
              </w:rPr>
              <w:t>Roheline</w:t>
            </w:r>
          </w:p>
        </w:tc>
      </w:tr>
      <w:tr w:rsidR="00340B3E" w:rsidRPr="0089111E" w14:paraId="2CCA4F4D" w14:textId="77777777" w:rsidTr="004A3180">
        <w:trPr>
          <w:cantSplit/>
          <w:trHeight w:val="300"/>
        </w:trPr>
        <w:tc>
          <w:tcPr>
            <w:tcW w:w="1121" w:type="dxa"/>
            <w:tcBorders>
              <w:right w:val="double" w:sz="4" w:space="0" w:color="auto"/>
            </w:tcBorders>
            <w:noWrap/>
            <w:vAlign w:val="bottom"/>
          </w:tcPr>
          <w:p w14:paraId="58BC8701"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60</w:t>
            </w:r>
          </w:p>
        </w:tc>
        <w:tc>
          <w:tcPr>
            <w:tcW w:w="1087" w:type="dxa"/>
            <w:noWrap/>
            <w:vAlign w:val="bottom"/>
          </w:tcPr>
          <w:p w14:paraId="539411A5" w14:textId="77777777" w:rsidR="00340B3E" w:rsidRPr="0089111E" w:rsidRDefault="00340B3E" w:rsidP="004A3180">
            <w:pPr>
              <w:keepNext/>
              <w:spacing w:line="240" w:lineRule="auto"/>
              <w:rPr>
                <w:color w:val="000000"/>
                <w:szCs w:val="22"/>
                <w:lang w:val="et-EE"/>
              </w:rPr>
            </w:pPr>
            <w:r w:rsidRPr="0089111E">
              <w:rPr>
                <w:color w:val="000000"/>
                <w:szCs w:val="22"/>
                <w:lang w:val="et-EE"/>
              </w:rPr>
              <w:t>0,60</w:t>
            </w:r>
            <w:r w:rsidRPr="0089111E">
              <w:rPr>
                <w:noProof/>
                <w:szCs w:val="22"/>
                <w:lang w:val="et-EE"/>
              </w:rPr>
              <w:t> </w:t>
            </w:r>
            <w:r w:rsidRPr="0089111E">
              <w:rPr>
                <w:color w:val="000000"/>
                <w:szCs w:val="22"/>
                <w:lang w:val="et-EE"/>
              </w:rPr>
              <w:t>ml</w:t>
            </w:r>
          </w:p>
        </w:tc>
        <w:tc>
          <w:tcPr>
            <w:tcW w:w="1586" w:type="dxa"/>
            <w:noWrap/>
            <w:vAlign w:val="bottom"/>
          </w:tcPr>
          <w:p w14:paraId="7275D070" w14:textId="77777777" w:rsidR="00340B3E" w:rsidRPr="0089111E" w:rsidRDefault="00340B3E" w:rsidP="004A3180">
            <w:pPr>
              <w:keepNext/>
              <w:spacing w:line="240" w:lineRule="auto"/>
              <w:rPr>
                <w:color w:val="000000"/>
                <w:szCs w:val="22"/>
                <w:lang w:val="et-EE"/>
              </w:rPr>
            </w:pPr>
            <w:r w:rsidRPr="0089111E">
              <w:rPr>
                <w:color w:val="000000"/>
                <w:szCs w:val="22"/>
                <w:lang w:val="et-EE"/>
              </w:rPr>
              <w:t>Roheline</w:t>
            </w:r>
          </w:p>
        </w:tc>
      </w:tr>
      <w:tr w:rsidR="00340B3E" w:rsidRPr="0089111E" w14:paraId="3CAB3DCF" w14:textId="77777777" w:rsidTr="004A3180">
        <w:trPr>
          <w:cantSplit/>
          <w:trHeight w:val="300"/>
        </w:trPr>
        <w:tc>
          <w:tcPr>
            <w:tcW w:w="1121" w:type="dxa"/>
            <w:tcBorders>
              <w:right w:val="double" w:sz="4" w:space="0" w:color="auto"/>
            </w:tcBorders>
            <w:noWrap/>
            <w:vAlign w:val="bottom"/>
          </w:tcPr>
          <w:p w14:paraId="68510520"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70</w:t>
            </w:r>
          </w:p>
        </w:tc>
        <w:tc>
          <w:tcPr>
            <w:tcW w:w="1087" w:type="dxa"/>
            <w:noWrap/>
            <w:vAlign w:val="bottom"/>
          </w:tcPr>
          <w:p w14:paraId="073E99C2" w14:textId="77777777" w:rsidR="00340B3E" w:rsidRPr="0089111E" w:rsidRDefault="00340B3E" w:rsidP="004A3180">
            <w:pPr>
              <w:keepNext/>
              <w:spacing w:line="240" w:lineRule="auto"/>
              <w:rPr>
                <w:color w:val="000000"/>
                <w:szCs w:val="22"/>
                <w:lang w:val="et-EE"/>
              </w:rPr>
            </w:pPr>
            <w:r w:rsidRPr="0089111E">
              <w:rPr>
                <w:color w:val="000000"/>
                <w:szCs w:val="22"/>
                <w:lang w:val="et-EE"/>
              </w:rPr>
              <w:t>0,70</w:t>
            </w:r>
            <w:r w:rsidRPr="0089111E">
              <w:rPr>
                <w:noProof/>
                <w:szCs w:val="22"/>
                <w:lang w:val="et-EE"/>
              </w:rPr>
              <w:t> </w:t>
            </w:r>
            <w:r w:rsidRPr="0089111E">
              <w:rPr>
                <w:color w:val="000000"/>
                <w:szCs w:val="22"/>
                <w:lang w:val="et-EE"/>
              </w:rPr>
              <w:t>ml</w:t>
            </w:r>
          </w:p>
        </w:tc>
        <w:tc>
          <w:tcPr>
            <w:tcW w:w="1586" w:type="dxa"/>
            <w:noWrap/>
            <w:vAlign w:val="bottom"/>
          </w:tcPr>
          <w:p w14:paraId="079D67FE" w14:textId="77777777" w:rsidR="00340B3E" w:rsidRPr="0089111E" w:rsidRDefault="00340B3E" w:rsidP="004A3180">
            <w:pPr>
              <w:keepNext/>
              <w:spacing w:line="240" w:lineRule="auto"/>
              <w:rPr>
                <w:color w:val="000000"/>
                <w:szCs w:val="22"/>
                <w:lang w:val="et-EE"/>
              </w:rPr>
            </w:pPr>
            <w:r w:rsidRPr="0089111E">
              <w:rPr>
                <w:color w:val="000000"/>
                <w:szCs w:val="22"/>
                <w:lang w:val="et-EE"/>
              </w:rPr>
              <w:t>Roheline</w:t>
            </w:r>
          </w:p>
        </w:tc>
      </w:tr>
      <w:tr w:rsidR="00340B3E" w:rsidRPr="0089111E" w14:paraId="742DD29D" w14:textId="77777777" w:rsidTr="004A3180">
        <w:trPr>
          <w:cantSplit/>
          <w:trHeight w:val="300"/>
        </w:trPr>
        <w:tc>
          <w:tcPr>
            <w:tcW w:w="1121" w:type="dxa"/>
            <w:tcBorders>
              <w:right w:val="double" w:sz="4" w:space="0" w:color="auto"/>
            </w:tcBorders>
            <w:noWrap/>
            <w:vAlign w:val="bottom"/>
          </w:tcPr>
          <w:p w14:paraId="106F136E"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80</w:t>
            </w:r>
          </w:p>
        </w:tc>
        <w:tc>
          <w:tcPr>
            <w:tcW w:w="1087" w:type="dxa"/>
            <w:noWrap/>
            <w:vAlign w:val="bottom"/>
          </w:tcPr>
          <w:p w14:paraId="104925A6" w14:textId="77777777" w:rsidR="00340B3E" w:rsidRPr="0089111E" w:rsidRDefault="00340B3E" w:rsidP="004A3180">
            <w:pPr>
              <w:keepNext/>
              <w:spacing w:line="240" w:lineRule="auto"/>
              <w:rPr>
                <w:color w:val="000000"/>
                <w:szCs w:val="22"/>
                <w:lang w:val="et-EE"/>
              </w:rPr>
            </w:pPr>
            <w:r w:rsidRPr="0089111E">
              <w:rPr>
                <w:color w:val="000000"/>
                <w:szCs w:val="22"/>
                <w:lang w:val="et-EE"/>
              </w:rPr>
              <w:t>0,80</w:t>
            </w:r>
            <w:r w:rsidRPr="0089111E">
              <w:rPr>
                <w:noProof/>
                <w:szCs w:val="22"/>
                <w:lang w:val="et-EE"/>
              </w:rPr>
              <w:t> </w:t>
            </w:r>
            <w:r w:rsidRPr="0089111E">
              <w:rPr>
                <w:color w:val="000000"/>
                <w:szCs w:val="22"/>
                <w:lang w:val="et-EE"/>
              </w:rPr>
              <w:t>ml</w:t>
            </w:r>
          </w:p>
        </w:tc>
        <w:tc>
          <w:tcPr>
            <w:tcW w:w="1586" w:type="dxa"/>
            <w:noWrap/>
            <w:vAlign w:val="bottom"/>
          </w:tcPr>
          <w:p w14:paraId="61361E1B" w14:textId="77777777" w:rsidR="00340B3E" w:rsidRPr="0089111E" w:rsidRDefault="00340B3E" w:rsidP="004A3180">
            <w:pPr>
              <w:keepNext/>
              <w:spacing w:line="240" w:lineRule="auto"/>
              <w:rPr>
                <w:color w:val="000000"/>
                <w:szCs w:val="22"/>
                <w:lang w:val="et-EE"/>
              </w:rPr>
            </w:pPr>
            <w:r w:rsidRPr="0089111E">
              <w:rPr>
                <w:color w:val="000000"/>
                <w:szCs w:val="22"/>
                <w:lang w:val="et-EE"/>
              </w:rPr>
              <w:t>Roheline</w:t>
            </w:r>
          </w:p>
        </w:tc>
      </w:tr>
      <w:tr w:rsidR="00340B3E" w:rsidRPr="0089111E" w14:paraId="151C026E" w14:textId="77777777" w:rsidTr="004A3180">
        <w:trPr>
          <w:cantSplit/>
          <w:trHeight w:val="300"/>
        </w:trPr>
        <w:tc>
          <w:tcPr>
            <w:tcW w:w="1121" w:type="dxa"/>
            <w:tcBorders>
              <w:right w:val="double" w:sz="4" w:space="0" w:color="auto"/>
            </w:tcBorders>
            <w:noWrap/>
            <w:vAlign w:val="bottom"/>
          </w:tcPr>
          <w:p w14:paraId="1CF5C4F4" w14:textId="77777777" w:rsidR="00340B3E" w:rsidRPr="0089111E" w:rsidRDefault="00340B3E" w:rsidP="004A3180">
            <w:pPr>
              <w:keepNext/>
              <w:spacing w:line="240" w:lineRule="auto"/>
              <w:jc w:val="center"/>
              <w:rPr>
                <w:b/>
                <w:color w:val="000000"/>
                <w:szCs w:val="22"/>
                <w:lang w:val="et-EE"/>
              </w:rPr>
            </w:pPr>
            <w:r w:rsidRPr="0089111E">
              <w:rPr>
                <w:b/>
                <w:color w:val="000000"/>
                <w:szCs w:val="22"/>
                <w:lang w:val="et-EE"/>
              </w:rPr>
              <w:t>90</w:t>
            </w:r>
          </w:p>
        </w:tc>
        <w:tc>
          <w:tcPr>
            <w:tcW w:w="1087" w:type="dxa"/>
            <w:noWrap/>
            <w:vAlign w:val="bottom"/>
          </w:tcPr>
          <w:p w14:paraId="1B91781E" w14:textId="77777777" w:rsidR="00340B3E" w:rsidRPr="0089111E" w:rsidRDefault="00340B3E" w:rsidP="004A3180">
            <w:pPr>
              <w:keepNext/>
              <w:spacing w:line="240" w:lineRule="auto"/>
              <w:rPr>
                <w:color w:val="000000"/>
                <w:szCs w:val="22"/>
                <w:lang w:val="et-EE"/>
              </w:rPr>
            </w:pPr>
            <w:r w:rsidRPr="0089111E">
              <w:rPr>
                <w:color w:val="000000"/>
                <w:szCs w:val="22"/>
                <w:lang w:val="et-EE"/>
              </w:rPr>
              <w:t>0,90</w:t>
            </w:r>
            <w:r w:rsidRPr="0089111E">
              <w:rPr>
                <w:noProof/>
                <w:szCs w:val="22"/>
                <w:lang w:val="et-EE"/>
              </w:rPr>
              <w:t> </w:t>
            </w:r>
            <w:r w:rsidRPr="0089111E">
              <w:rPr>
                <w:color w:val="000000"/>
                <w:szCs w:val="22"/>
                <w:lang w:val="et-EE"/>
              </w:rPr>
              <w:t>ml</w:t>
            </w:r>
          </w:p>
        </w:tc>
        <w:tc>
          <w:tcPr>
            <w:tcW w:w="1586" w:type="dxa"/>
            <w:noWrap/>
            <w:vAlign w:val="bottom"/>
          </w:tcPr>
          <w:p w14:paraId="36B9E892" w14:textId="77777777" w:rsidR="00340B3E" w:rsidRPr="0089111E" w:rsidRDefault="00340B3E" w:rsidP="004A3180">
            <w:pPr>
              <w:keepNext/>
              <w:spacing w:line="240" w:lineRule="auto"/>
              <w:rPr>
                <w:color w:val="000000"/>
                <w:szCs w:val="22"/>
                <w:lang w:val="et-EE"/>
              </w:rPr>
            </w:pPr>
            <w:r w:rsidRPr="0089111E">
              <w:rPr>
                <w:color w:val="000000"/>
                <w:szCs w:val="22"/>
                <w:lang w:val="et-EE"/>
              </w:rPr>
              <w:t>Roheline (x2)</w:t>
            </w:r>
          </w:p>
        </w:tc>
      </w:tr>
      <w:tr w:rsidR="00340B3E" w:rsidRPr="0089111E" w14:paraId="5E39030B" w14:textId="77777777" w:rsidTr="004A3180">
        <w:trPr>
          <w:cantSplit/>
          <w:trHeight w:val="315"/>
        </w:trPr>
        <w:tc>
          <w:tcPr>
            <w:tcW w:w="1121" w:type="dxa"/>
            <w:tcBorders>
              <w:bottom w:val="single" w:sz="4" w:space="0" w:color="auto"/>
              <w:right w:val="double" w:sz="4" w:space="0" w:color="auto"/>
            </w:tcBorders>
            <w:noWrap/>
            <w:vAlign w:val="bottom"/>
          </w:tcPr>
          <w:p w14:paraId="6E96042F" w14:textId="77777777" w:rsidR="00340B3E" w:rsidRPr="0089111E" w:rsidRDefault="00340B3E" w:rsidP="004A3180">
            <w:pPr>
              <w:spacing w:line="240" w:lineRule="auto"/>
              <w:jc w:val="center"/>
              <w:rPr>
                <w:b/>
                <w:color w:val="000000"/>
                <w:szCs w:val="22"/>
                <w:lang w:val="et-EE"/>
              </w:rPr>
            </w:pPr>
            <w:r w:rsidRPr="0089111E">
              <w:rPr>
                <w:b/>
                <w:color w:val="000000"/>
                <w:szCs w:val="22"/>
                <w:lang w:val="et-EE"/>
              </w:rPr>
              <w:t>100</w:t>
            </w:r>
          </w:p>
        </w:tc>
        <w:tc>
          <w:tcPr>
            <w:tcW w:w="1087" w:type="dxa"/>
            <w:tcBorders>
              <w:bottom w:val="single" w:sz="4" w:space="0" w:color="auto"/>
            </w:tcBorders>
            <w:noWrap/>
            <w:vAlign w:val="bottom"/>
          </w:tcPr>
          <w:p w14:paraId="0C2B7132" w14:textId="77777777" w:rsidR="00340B3E" w:rsidRPr="0089111E" w:rsidRDefault="00340B3E" w:rsidP="004545FC">
            <w:pPr>
              <w:spacing w:line="240" w:lineRule="auto"/>
              <w:rPr>
                <w:color w:val="000000"/>
                <w:szCs w:val="22"/>
                <w:lang w:val="et-EE"/>
              </w:rPr>
            </w:pPr>
            <w:r w:rsidRPr="0089111E">
              <w:rPr>
                <w:color w:val="000000"/>
                <w:szCs w:val="22"/>
                <w:lang w:val="et-EE"/>
              </w:rPr>
              <w:t>1</w:t>
            </w:r>
            <w:r w:rsidRPr="0089111E">
              <w:rPr>
                <w:noProof/>
                <w:szCs w:val="22"/>
                <w:lang w:val="et-EE"/>
              </w:rPr>
              <w:t> </w:t>
            </w:r>
            <w:r w:rsidRPr="0089111E">
              <w:rPr>
                <w:color w:val="000000"/>
                <w:szCs w:val="22"/>
                <w:lang w:val="et-EE"/>
              </w:rPr>
              <w:t>ml</w:t>
            </w:r>
          </w:p>
        </w:tc>
        <w:tc>
          <w:tcPr>
            <w:tcW w:w="1586" w:type="dxa"/>
            <w:tcBorders>
              <w:bottom w:val="single" w:sz="4" w:space="0" w:color="auto"/>
            </w:tcBorders>
            <w:noWrap/>
            <w:vAlign w:val="bottom"/>
          </w:tcPr>
          <w:p w14:paraId="79A230DA" w14:textId="77777777" w:rsidR="00340B3E" w:rsidRPr="0089111E" w:rsidRDefault="00340B3E" w:rsidP="004A3180">
            <w:pPr>
              <w:spacing w:line="240" w:lineRule="auto"/>
              <w:rPr>
                <w:color w:val="000000"/>
                <w:szCs w:val="22"/>
                <w:lang w:val="et-EE"/>
              </w:rPr>
            </w:pPr>
            <w:r w:rsidRPr="0089111E">
              <w:rPr>
                <w:color w:val="000000"/>
                <w:szCs w:val="22"/>
                <w:lang w:val="et-EE"/>
              </w:rPr>
              <w:t>Roheline (x2)</w:t>
            </w:r>
          </w:p>
        </w:tc>
      </w:tr>
    </w:tbl>
    <w:p w14:paraId="4C36B3E8" w14:textId="77777777" w:rsidR="00340B3E" w:rsidRPr="0089111E" w:rsidRDefault="00340B3E" w:rsidP="004A3180">
      <w:pPr>
        <w:tabs>
          <w:tab w:val="clear" w:pos="567"/>
        </w:tabs>
        <w:spacing w:line="240" w:lineRule="auto"/>
        <w:ind w:right="-2"/>
        <w:rPr>
          <w:noProof/>
          <w:szCs w:val="22"/>
          <w:lang w:val="et-EE"/>
        </w:rPr>
        <w:sectPr w:rsidR="00340B3E" w:rsidRPr="0089111E" w:rsidSect="00633DA6">
          <w:endnotePr>
            <w:numFmt w:val="decimal"/>
          </w:endnotePr>
          <w:type w:val="continuous"/>
          <w:pgSz w:w="11907" w:h="16840" w:code="9"/>
          <w:pgMar w:top="1134" w:right="1418" w:bottom="1134" w:left="1418" w:header="737" w:footer="737" w:gutter="0"/>
          <w:cols w:num="2" w:space="708"/>
          <w:titlePg/>
          <w:docGrid w:linePitch="299"/>
        </w:sectPr>
      </w:pPr>
    </w:p>
    <w:p w14:paraId="69A0AF3C" w14:textId="77777777" w:rsidR="00340B3E" w:rsidRPr="0089111E" w:rsidRDefault="00340B3E" w:rsidP="00511CCF">
      <w:pPr>
        <w:numPr>
          <w:ilvl w:val="12"/>
          <w:numId w:val="0"/>
        </w:numPr>
        <w:tabs>
          <w:tab w:val="clear" w:pos="567"/>
        </w:tabs>
        <w:spacing w:line="240" w:lineRule="auto"/>
        <w:ind w:right="-2"/>
        <w:rPr>
          <w:noProof/>
          <w:szCs w:val="24"/>
          <w:lang w:val="et-EE"/>
        </w:rPr>
      </w:pPr>
    </w:p>
    <w:p w14:paraId="546F7679" w14:textId="77777777" w:rsidR="00340B3E" w:rsidRPr="0089111E" w:rsidRDefault="00340B3E" w:rsidP="00D56063">
      <w:pPr>
        <w:keepNext/>
        <w:numPr>
          <w:ilvl w:val="12"/>
          <w:numId w:val="0"/>
        </w:numPr>
        <w:tabs>
          <w:tab w:val="clear" w:pos="567"/>
        </w:tabs>
        <w:spacing w:line="240" w:lineRule="auto"/>
        <w:ind w:right="-2"/>
        <w:rPr>
          <w:b/>
          <w:szCs w:val="24"/>
          <w:lang w:val="et-EE"/>
        </w:rPr>
      </w:pPr>
      <w:r w:rsidRPr="0089111E">
        <w:rPr>
          <w:b/>
          <w:szCs w:val="24"/>
          <w:lang w:val="et-EE"/>
        </w:rPr>
        <w:t>Soovitused süstimiseks</w:t>
      </w:r>
    </w:p>
    <w:p w14:paraId="5320EC74" w14:textId="77777777" w:rsidR="00340B3E" w:rsidRPr="0089111E" w:rsidRDefault="00340B3E" w:rsidP="008148D3">
      <w:pPr>
        <w:numPr>
          <w:ilvl w:val="0"/>
          <w:numId w:val="9"/>
        </w:numPr>
        <w:tabs>
          <w:tab w:val="clear" w:pos="567"/>
        </w:tabs>
        <w:spacing w:line="240" w:lineRule="auto"/>
        <w:ind w:left="567" w:hanging="567"/>
        <w:rPr>
          <w:noProof/>
          <w:szCs w:val="24"/>
          <w:lang w:val="et-EE"/>
        </w:rPr>
      </w:pPr>
      <w:r w:rsidRPr="0089111E">
        <w:rPr>
          <w:szCs w:val="24"/>
          <w:lang w:val="et-EE"/>
        </w:rPr>
        <w:t>Teil võib tekkida süstekohal reaktsioon.</w:t>
      </w:r>
      <w:r w:rsidRPr="0089111E">
        <w:rPr>
          <w:noProof/>
          <w:szCs w:val="24"/>
          <w:lang w:val="et-EE"/>
        </w:rPr>
        <w:t xml:space="preserve"> </w:t>
      </w:r>
      <w:r w:rsidRPr="0089111E">
        <w:rPr>
          <w:szCs w:val="24"/>
          <w:lang w:val="et-EE"/>
        </w:rPr>
        <w:t>Lugege tähelepanelikult lõiku 4, et teada enne selle ravimi kasutamist selle võimalikke kõrvaltoimeid.</w:t>
      </w:r>
    </w:p>
    <w:p w14:paraId="311BF895" w14:textId="77777777" w:rsidR="00340B3E" w:rsidRPr="0089111E" w:rsidRDefault="00340B3E" w:rsidP="008148D3">
      <w:pPr>
        <w:numPr>
          <w:ilvl w:val="0"/>
          <w:numId w:val="9"/>
        </w:numPr>
        <w:tabs>
          <w:tab w:val="clear" w:pos="567"/>
        </w:tabs>
        <w:spacing w:line="240" w:lineRule="auto"/>
        <w:ind w:left="567" w:hanging="567"/>
        <w:rPr>
          <w:noProof/>
          <w:szCs w:val="24"/>
          <w:lang w:val="et-EE"/>
        </w:rPr>
      </w:pPr>
      <w:r w:rsidRPr="0089111E">
        <w:rPr>
          <w:szCs w:val="24"/>
          <w:lang w:val="et-EE"/>
        </w:rPr>
        <w:t>Regulaarsel süstimisel tuleb süstekohti vahetada, kasutades selleks erinevaid kehapiirkondi, et vähendada võimalikku valu ja ärritust.</w:t>
      </w:r>
    </w:p>
    <w:p w14:paraId="191C28D3" w14:textId="77777777" w:rsidR="00340B3E" w:rsidRPr="0089111E" w:rsidRDefault="00340B3E" w:rsidP="008148D3">
      <w:pPr>
        <w:numPr>
          <w:ilvl w:val="0"/>
          <w:numId w:val="9"/>
        </w:numPr>
        <w:tabs>
          <w:tab w:val="clear" w:pos="567"/>
        </w:tabs>
        <w:spacing w:line="240" w:lineRule="auto"/>
        <w:ind w:left="567" w:hanging="567"/>
        <w:rPr>
          <w:noProof/>
          <w:szCs w:val="24"/>
          <w:lang w:val="et-EE"/>
        </w:rPr>
      </w:pPr>
      <w:r w:rsidRPr="0089111E">
        <w:rPr>
          <w:szCs w:val="24"/>
          <w:lang w:val="et-EE"/>
        </w:rPr>
        <w:t>Kõige sobivamad on süstimiskohad, kus naha all on rohkem rasvkude (rei</w:t>
      </w:r>
      <w:r w:rsidR="005021A4">
        <w:rPr>
          <w:szCs w:val="24"/>
          <w:lang w:val="et-EE"/>
        </w:rPr>
        <w:t>ed</w:t>
      </w:r>
      <w:r w:rsidRPr="0089111E">
        <w:rPr>
          <w:szCs w:val="24"/>
          <w:lang w:val="et-EE"/>
        </w:rPr>
        <w:t>, õlavar</w:t>
      </w:r>
      <w:r w:rsidR="005021A4">
        <w:rPr>
          <w:szCs w:val="24"/>
          <w:lang w:val="et-EE"/>
        </w:rPr>
        <w:t>red (deltalihased), kõhu ja tuhara piirkond</w:t>
      </w:r>
      <w:r w:rsidRPr="0089111E">
        <w:rPr>
          <w:szCs w:val="24"/>
          <w:lang w:val="et-EE"/>
        </w:rPr>
        <w:t>).</w:t>
      </w:r>
      <w:r w:rsidRPr="0089111E">
        <w:rPr>
          <w:noProof/>
          <w:szCs w:val="24"/>
          <w:lang w:val="et-EE"/>
        </w:rPr>
        <w:t xml:space="preserve"> </w:t>
      </w:r>
      <w:r w:rsidRPr="0089111E">
        <w:rPr>
          <w:szCs w:val="24"/>
          <w:lang w:val="et-EE"/>
        </w:rPr>
        <w:t>Pidage oma sobivaimate süstimiskohtade osas nõu oma arsti või meditsiiniõega.</w:t>
      </w:r>
    </w:p>
    <w:p w14:paraId="6856DF12" w14:textId="77777777" w:rsidR="00340B3E" w:rsidRPr="0089111E" w:rsidRDefault="00340B3E" w:rsidP="00D56063">
      <w:pPr>
        <w:rPr>
          <w:noProof/>
          <w:lang w:val="et-EE"/>
        </w:rPr>
      </w:pPr>
    </w:p>
    <w:p w14:paraId="67B8AD1F" w14:textId="77777777" w:rsidR="00340B3E" w:rsidRPr="0089111E" w:rsidRDefault="00340B3E" w:rsidP="00511CCF">
      <w:pPr>
        <w:keepNext/>
        <w:numPr>
          <w:ilvl w:val="12"/>
          <w:numId w:val="0"/>
        </w:numPr>
        <w:tabs>
          <w:tab w:val="clear" w:pos="567"/>
        </w:tabs>
        <w:spacing w:line="240" w:lineRule="auto"/>
        <w:ind w:right="-2"/>
        <w:rPr>
          <w:b/>
          <w:szCs w:val="24"/>
          <w:lang w:val="et-EE"/>
        </w:rPr>
      </w:pPr>
      <w:r w:rsidRPr="0089111E">
        <w:rPr>
          <w:b/>
          <w:szCs w:val="24"/>
          <w:lang w:val="et-EE"/>
        </w:rPr>
        <w:t>Enne Strensiqi süstimist lugege tähelepanelikult läbi järgmised juhised</w:t>
      </w:r>
    </w:p>
    <w:p w14:paraId="32D67A92" w14:textId="77777777" w:rsidR="00340B3E" w:rsidRPr="0089111E" w:rsidRDefault="00340B3E" w:rsidP="008148D3">
      <w:pPr>
        <w:numPr>
          <w:ilvl w:val="0"/>
          <w:numId w:val="10"/>
        </w:numPr>
        <w:tabs>
          <w:tab w:val="clear" w:pos="567"/>
        </w:tabs>
        <w:spacing w:line="240" w:lineRule="auto"/>
        <w:ind w:left="567" w:right="-2" w:hanging="567"/>
        <w:rPr>
          <w:noProof/>
          <w:szCs w:val="24"/>
          <w:lang w:val="et-EE"/>
        </w:rPr>
      </w:pPr>
      <w:r w:rsidRPr="0089111E">
        <w:rPr>
          <w:szCs w:val="24"/>
          <w:lang w:val="et-EE"/>
        </w:rPr>
        <w:t xml:space="preserve">Iga viaal on ette nähtud </w:t>
      </w:r>
      <w:r w:rsidRPr="00F12B62">
        <w:rPr>
          <w:szCs w:val="24"/>
          <w:lang w:val="et-EE"/>
        </w:rPr>
        <w:t>ühekordseks kasutamiseks</w:t>
      </w:r>
      <w:r w:rsidRPr="0089111E">
        <w:rPr>
          <w:szCs w:val="24"/>
          <w:lang w:val="et-EE"/>
        </w:rPr>
        <w:t xml:space="preserve"> ning selle korgi võib läbistada ainult ühel korral</w:t>
      </w:r>
      <w:r w:rsidRPr="0089111E">
        <w:rPr>
          <w:color w:val="1F497D"/>
          <w:szCs w:val="24"/>
          <w:lang w:val="et-EE"/>
        </w:rPr>
        <w:t>.</w:t>
      </w:r>
      <w:r w:rsidRPr="0089111E">
        <w:rPr>
          <w:noProof/>
          <w:szCs w:val="24"/>
          <w:lang w:val="et-EE"/>
        </w:rPr>
        <w:t xml:space="preserve"> </w:t>
      </w:r>
      <w:r w:rsidR="00173E5B">
        <w:rPr>
          <w:noProof/>
          <w:szCs w:val="24"/>
          <w:lang w:val="et-EE"/>
        </w:rPr>
        <w:t xml:space="preserve">Strensiqi </w:t>
      </w:r>
      <w:r w:rsidR="00AE459C">
        <w:rPr>
          <w:noProof/>
          <w:szCs w:val="24"/>
          <w:lang w:val="et-EE"/>
        </w:rPr>
        <w:t>lahus</w:t>
      </w:r>
      <w:r w:rsidR="00173E5B">
        <w:rPr>
          <w:noProof/>
          <w:szCs w:val="24"/>
          <w:lang w:val="et-EE"/>
        </w:rPr>
        <w:t xml:space="preserve"> peab olema</w:t>
      </w:r>
      <w:r w:rsidRPr="0089111E">
        <w:rPr>
          <w:szCs w:val="24"/>
          <w:lang w:val="et-EE"/>
        </w:rPr>
        <w:t xml:space="preserve"> selge</w:t>
      </w:r>
      <w:r w:rsidR="002377CE">
        <w:rPr>
          <w:szCs w:val="24"/>
          <w:lang w:val="et-EE"/>
        </w:rPr>
        <w:t xml:space="preserve">, </w:t>
      </w:r>
      <w:r w:rsidR="002377CE" w:rsidRPr="002377CE">
        <w:rPr>
          <w:szCs w:val="24"/>
          <w:lang w:val="et-EE"/>
        </w:rPr>
        <w:t>kergelt veiklev või veiklev, värvitu</w:t>
      </w:r>
      <w:r w:rsidR="00173E5B">
        <w:rPr>
          <w:szCs w:val="24"/>
          <w:lang w:val="et-EE"/>
        </w:rPr>
        <w:t xml:space="preserve"> kuni kollakas</w:t>
      </w:r>
      <w:r w:rsidR="00EE3983">
        <w:rPr>
          <w:szCs w:val="24"/>
          <w:lang w:val="et-EE"/>
        </w:rPr>
        <w:t xml:space="preserve"> ja võib sisaldada </w:t>
      </w:r>
      <w:r w:rsidR="004F77F5">
        <w:rPr>
          <w:szCs w:val="24"/>
          <w:lang w:val="et-EE"/>
        </w:rPr>
        <w:t>vähesel määral</w:t>
      </w:r>
      <w:r w:rsidR="00EE3983">
        <w:rPr>
          <w:szCs w:val="24"/>
          <w:lang w:val="et-EE"/>
        </w:rPr>
        <w:t xml:space="preserve"> väikesi valgeid osakesi</w:t>
      </w:r>
      <w:r w:rsidR="00EE3983" w:rsidRPr="0089111E">
        <w:rPr>
          <w:szCs w:val="24"/>
          <w:lang w:val="et-EE"/>
        </w:rPr>
        <w:t>.</w:t>
      </w:r>
      <w:r w:rsidR="00EE3983">
        <w:rPr>
          <w:szCs w:val="24"/>
          <w:lang w:val="et-EE"/>
        </w:rPr>
        <w:t xml:space="preserve"> </w:t>
      </w:r>
      <w:r w:rsidR="00AE459C">
        <w:rPr>
          <w:szCs w:val="24"/>
          <w:lang w:val="et-EE"/>
        </w:rPr>
        <w:t>Lahust</w:t>
      </w:r>
      <w:r w:rsidR="00EE3983">
        <w:rPr>
          <w:szCs w:val="24"/>
          <w:lang w:val="et-EE"/>
        </w:rPr>
        <w:t xml:space="preserve"> ei tohi kasutada, kui see on värvi muutnud või sisaldab </w:t>
      </w:r>
      <w:r w:rsidR="00C03A1E">
        <w:rPr>
          <w:szCs w:val="24"/>
          <w:lang w:val="et-EE"/>
        </w:rPr>
        <w:t>tükke</w:t>
      </w:r>
      <w:r w:rsidR="00EE3983">
        <w:rPr>
          <w:szCs w:val="24"/>
          <w:lang w:val="et-EE"/>
        </w:rPr>
        <w:t xml:space="preserve"> või suuri osakesi; sel juhul tuleb võtta uus viaal. </w:t>
      </w:r>
      <w:r w:rsidRPr="0089111E">
        <w:rPr>
          <w:szCs w:val="24"/>
          <w:lang w:val="et-EE"/>
        </w:rPr>
        <w:t>Kasutamata ravimpreparaat või jäätmematerjal tuleb hävitada</w:t>
      </w:r>
      <w:r w:rsidR="00EE3983">
        <w:rPr>
          <w:szCs w:val="24"/>
          <w:lang w:val="et-EE"/>
        </w:rPr>
        <w:t xml:space="preserve"> </w:t>
      </w:r>
      <w:r w:rsidR="00EE3983" w:rsidRPr="007C69BF">
        <w:rPr>
          <w:lang w:val="et-EE"/>
        </w:rPr>
        <w:t>vastavalt kohalikele nõuetele.</w:t>
      </w:r>
    </w:p>
    <w:p w14:paraId="6928F3A0" w14:textId="77777777" w:rsidR="00340B3E" w:rsidRPr="0089111E" w:rsidRDefault="00340B3E" w:rsidP="008148D3">
      <w:pPr>
        <w:numPr>
          <w:ilvl w:val="0"/>
          <w:numId w:val="10"/>
        </w:numPr>
        <w:tabs>
          <w:tab w:val="clear" w:pos="567"/>
        </w:tabs>
        <w:spacing w:line="240" w:lineRule="auto"/>
        <w:ind w:left="567" w:right="-2" w:hanging="567"/>
        <w:rPr>
          <w:szCs w:val="24"/>
          <w:lang w:val="et-EE"/>
        </w:rPr>
      </w:pPr>
      <w:r w:rsidRPr="0089111E">
        <w:rPr>
          <w:szCs w:val="24"/>
          <w:lang w:val="et-EE"/>
        </w:rPr>
        <w:t>Kui süstite ravimit ise, annab teie arst, apteeker või meditsiiniõde teile juhised, kuidas ravimit ette valmistada ja süstida. Ärge süstige seda ravimit ise, välja arvatud, kui olete saanud väljaõppe ja te saate sellest protseduurist aru.</w:t>
      </w:r>
    </w:p>
    <w:p w14:paraId="631730FE" w14:textId="77777777" w:rsidR="00340B3E" w:rsidRPr="0089111E" w:rsidRDefault="00340B3E" w:rsidP="00511CCF">
      <w:pPr>
        <w:numPr>
          <w:ilvl w:val="12"/>
          <w:numId w:val="0"/>
        </w:numPr>
        <w:tabs>
          <w:tab w:val="clear" w:pos="567"/>
        </w:tabs>
        <w:spacing w:line="240" w:lineRule="auto"/>
        <w:ind w:right="-2"/>
        <w:rPr>
          <w:szCs w:val="24"/>
          <w:lang w:val="et-EE"/>
        </w:rPr>
      </w:pPr>
    </w:p>
    <w:p w14:paraId="0BBF6162" w14:textId="77777777" w:rsidR="00340B3E" w:rsidRDefault="00340B3E" w:rsidP="00511CCF">
      <w:pPr>
        <w:keepNext/>
        <w:numPr>
          <w:ilvl w:val="12"/>
          <w:numId w:val="0"/>
        </w:numPr>
        <w:tabs>
          <w:tab w:val="clear" w:pos="567"/>
        </w:tabs>
        <w:spacing w:line="240" w:lineRule="auto"/>
        <w:ind w:right="-2"/>
        <w:rPr>
          <w:b/>
          <w:szCs w:val="24"/>
          <w:lang w:val="et-EE"/>
        </w:rPr>
      </w:pPr>
      <w:r w:rsidRPr="0089111E">
        <w:rPr>
          <w:b/>
          <w:szCs w:val="24"/>
          <w:lang w:val="et-EE"/>
        </w:rPr>
        <w:t>Kuidas Strensiqit süstida</w:t>
      </w:r>
    </w:p>
    <w:p w14:paraId="4807AFAA" w14:textId="77777777" w:rsidR="00033738" w:rsidRPr="0089111E" w:rsidRDefault="00033738" w:rsidP="00511CCF">
      <w:pPr>
        <w:keepNext/>
        <w:numPr>
          <w:ilvl w:val="12"/>
          <w:numId w:val="0"/>
        </w:numPr>
        <w:tabs>
          <w:tab w:val="clear" w:pos="567"/>
        </w:tabs>
        <w:spacing w:line="240" w:lineRule="auto"/>
        <w:ind w:right="-2"/>
        <w:rPr>
          <w:b/>
          <w:szCs w:val="24"/>
          <w:lang w:val="et-EE"/>
        </w:rPr>
      </w:pPr>
    </w:p>
    <w:p w14:paraId="69EAD609" w14:textId="77777777" w:rsidR="00FE4B24" w:rsidRPr="00F11171" w:rsidRDefault="00FE4B24" w:rsidP="00511CCF">
      <w:pPr>
        <w:numPr>
          <w:ilvl w:val="12"/>
          <w:numId w:val="0"/>
        </w:numPr>
        <w:tabs>
          <w:tab w:val="clear" w:pos="567"/>
        </w:tabs>
        <w:spacing w:line="240" w:lineRule="auto"/>
        <w:ind w:right="-2"/>
        <w:rPr>
          <w:szCs w:val="24"/>
          <w:u w:val="single"/>
          <w:lang w:val="et-EE"/>
        </w:rPr>
      </w:pPr>
      <w:r w:rsidRPr="00F11171">
        <w:rPr>
          <w:szCs w:val="24"/>
          <w:u w:val="single"/>
          <w:lang w:val="et-EE"/>
        </w:rPr>
        <w:t>1. samm. Strensiqi annuse ettevalmistamine</w:t>
      </w:r>
    </w:p>
    <w:p w14:paraId="712209D5" w14:textId="77777777" w:rsidR="002629BB" w:rsidRDefault="002629BB" w:rsidP="00573C52">
      <w:pPr>
        <w:numPr>
          <w:ilvl w:val="12"/>
          <w:numId w:val="0"/>
        </w:numPr>
        <w:tabs>
          <w:tab w:val="clear" w:pos="567"/>
        </w:tabs>
        <w:spacing w:line="240" w:lineRule="auto"/>
        <w:ind w:left="567" w:right="-2" w:hanging="283"/>
        <w:rPr>
          <w:szCs w:val="24"/>
          <w:lang w:val="et-EE"/>
        </w:rPr>
      </w:pPr>
    </w:p>
    <w:p w14:paraId="41E0262B" w14:textId="77777777" w:rsidR="00340B3E" w:rsidRDefault="00FE4B24" w:rsidP="00573C52">
      <w:pPr>
        <w:numPr>
          <w:ilvl w:val="12"/>
          <w:numId w:val="0"/>
        </w:numPr>
        <w:tabs>
          <w:tab w:val="clear" w:pos="567"/>
        </w:tabs>
        <w:spacing w:line="240" w:lineRule="auto"/>
        <w:ind w:left="567" w:right="-2" w:hanging="283"/>
        <w:rPr>
          <w:szCs w:val="24"/>
          <w:lang w:val="et-EE"/>
        </w:rPr>
      </w:pPr>
      <w:r>
        <w:rPr>
          <w:szCs w:val="24"/>
          <w:lang w:val="et-EE"/>
        </w:rPr>
        <w:t xml:space="preserve">1. </w:t>
      </w:r>
      <w:r>
        <w:rPr>
          <w:szCs w:val="24"/>
          <w:lang w:val="et-EE"/>
        </w:rPr>
        <w:tab/>
      </w:r>
      <w:r w:rsidR="00340B3E" w:rsidRPr="0089111E">
        <w:rPr>
          <w:szCs w:val="24"/>
          <w:lang w:val="et-EE"/>
        </w:rPr>
        <w:t>Peske hoolikalt käed seebi ja veega.</w:t>
      </w:r>
    </w:p>
    <w:p w14:paraId="4F2507C7" w14:textId="77777777" w:rsidR="00340B3E" w:rsidRDefault="00FE4B24" w:rsidP="00573C52">
      <w:pPr>
        <w:numPr>
          <w:ilvl w:val="12"/>
          <w:numId w:val="0"/>
        </w:numPr>
        <w:tabs>
          <w:tab w:val="clear" w:pos="567"/>
        </w:tabs>
        <w:spacing w:line="240" w:lineRule="auto"/>
        <w:ind w:left="567" w:right="-2" w:hanging="283"/>
        <w:rPr>
          <w:szCs w:val="24"/>
          <w:lang w:val="et-EE"/>
        </w:rPr>
      </w:pPr>
      <w:r>
        <w:rPr>
          <w:szCs w:val="24"/>
          <w:lang w:val="et-EE"/>
        </w:rPr>
        <w:t>2.</w:t>
      </w:r>
      <w:r>
        <w:rPr>
          <w:szCs w:val="24"/>
          <w:lang w:val="et-EE"/>
        </w:rPr>
        <w:tab/>
        <w:t xml:space="preserve">Võtke avamata Strensiqi viaal(id) 15 kuni 30 minutit enne süstimist külmkapist välja, et vedelik soojeneks toatemperatuurini. Ärge soojendage Strensiqit muul viisil (näiteks ärge soojendage seda mikrolaineahjus ega kuumas vees). </w:t>
      </w:r>
      <w:r w:rsidR="00340B3E" w:rsidRPr="0089111E">
        <w:rPr>
          <w:szCs w:val="24"/>
          <w:lang w:val="et-EE"/>
        </w:rPr>
        <w:t>Pärast</w:t>
      </w:r>
      <w:r>
        <w:rPr>
          <w:szCs w:val="24"/>
          <w:lang w:val="et-EE"/>
        </w:rPr>
        <w:t xml:space="preserve"> viaali(de)</w:t>
      </w:r>
      <w:r w:rsidR="00340B3E" w:rsidRPr="0089111E">
        <w:rPr>
          <w:szCs w:val="24"/>
          <w:lang w:val="et-EE"/>
        </w:rPr>
        <w:t xml:space="preserve"> külmkapist väljavõtmist tuleb Strensiq ära kasutada mitte rohkem kui </w:t>
      </w:r>
      <w:r>
        <w:rPr>
          <w:szCs w:val="24"/>
          <w:lang w:val="et-EE"/>
        </w:rPr>
        <w:t>3</w:t>
      </w:r>
      <w:r w:rsidR="00340B3E" w:rsidRPr="0089111E">
        <w:rPr>
          <w:szCs w:val="24"/>
          <w:lang w:val="et-EE"/>
        </w:rPr>
        <w:t> tunni jooksul.</w:t>
      </w:r>
      <w:r w:rsidR="00C155A8">
        <w:rPr>
          <w:szCs w:val="24"/>
          <w:lang w:val="et-EE"/>
        </w:rPr>
        <w:t xml:space="preserve"> (vt lõik 5 „</w:t>
      </w:r>
      <w:r w:rsidR="00C155A8" w:rsidRPr="00C155A8">
        <w:rPr>
          <w:szCs w:val="24"/>
          <w:lang w:val="et-EE"/>
        </w:rPr>
        <w:t>Kuidas Strensiqit säilitada</w:t>
      </w:r>
      <w:r w:rsidR="00C155A8">
        <w:rPr>
          <w:szCs w:val="24"/>
          <w:lang w:val="et-EE"/>
        </w:rPr>
        <w:t>“)</w:t>
      </w:r>
    </w:p>
    <w:p w14:paraId="5AA8340F" w14:textId="77777777" w:rsidR="00340B3E" w:rsidRPr="0089111E" w:rsidDel="009B4DF9" w:rsidRDefault="00FE4B24" w:rsidP="00F11171">
      <w:pPr>
        <w:numPr>
          <w:ilvl w:val="12"/>
          <w:numId w:val="0"/>
        </w:numPr>
        <w:tabs>
          <w:tab w:val="clear" w:pos="567"/>
        </w:tabs>
        <w:spacing w:line="240" w:lineRule="auto"/>
        <w:ind w:left="567" w:right="-2" w:hanging="283"/>
        <w:rPr>
          <w:del w:id="82" w:author="Author"/>
          <w:szCs w:val="24"/>
          <w:lang w:val="et-EE"/>
        </w:rPr>
      </w:pPr>
      <w:r>
        <w:rPr>
          <w:szCs w:val="24"/>
          <w:lang w:val="et-EE"/>
        </w:rPr>
        <w:t>3.</w:t>
      </w:r>
      <w:r>
        <w:rPr>
          <w:szCs w:val="24"/>
          <w:lang w:val="et-EE"/>
        </w:rPr>
        <w:tab/>
        <w:t>Eemaldage Strensiqi vi</w:t>
      </w:r>
      <w:r w:rsidR="00D62575">
        <w:rPr>
          <w:szCs w:val="24"/>
          <w:lang w:val="et-EE"/>
        </w:rPr>
        <w:t>a</w:t>
      </w:r>
      <w:r>
        <w:rPr>
          <w:szCs w:val="24"/>
          <w:lang w:val="et-EE"/>
        </w:rPr>
        <w:t>ali</w:t>
      </w:r>
      <w:r w:rsidR="00EE3983">
        <w:rPr>
          <w:szCs w:val="24"/>
          <w:lang w:val="et-EE"/>
        </w:rPr>
        <w:t>(de)</w:t>
      </w:r>
      <w:r>
        <w:rPr>
          <w:szCs w:val="24"/>
          <w:lang w:val="et-EE"/>
        </w:rPr>
        <w:t>lt kaitsev kaas</w:t>
      </w:r>
      <w:r w:rsidR="00D62575">
        <w:rPr>
          <w:szCs w:val="24"/>
          <w:lang w:val="et-EE"/>
        </w:rPr>
        <w:t xml:space="preserve">. </w:t>
      </w:r>
      <w:r w:rsidR="00340B3E" w:rsidRPr="0089111E">
        <w:rPr>
          <w:szCs w:val="24"/>
          <w:lang w:val="et-EE"/>
        </w:rPr>
        <w:t>Eemaldage kasutatavalt süstlalt</w:t>
      </w:r>
      <w:ins w:id="83" w:author="Author">
        <w:r w:rsidR="00EB1675">
          <w:rPr>
            <w:szCs w:val="24"/>
            <w:lang w:val="et-EE"/>
          </w:rPr>
          <w:t xml:space="preserve"> (</w:t>
        </w:r>
        <w:r w:rsidR="00293AB2">
          <w:rPr>
            <w:szCs w:val="24"/>
            <w:lang w:val="et-EE"/>
          </w:rPr>
          <w:t xml:space="preserve">ei ole </w:t>
        </w:r>
        <w:r w:rsidR="00EB1675">
          <w:rPr>
            <w:szCs w:val="24"/>
            <w:lang w:val="et-EE"/>
          </w:rPr>
          <w:t xml:space="preserve">pakendis </w:t>
        </w:r>
        <w:del w:id="84" w:author="Author">
          <w:r w:rsidR="00EB1675" w:rsidDel="00293AB2">
            <w:rPr>
              <w:szCs w:val="24"/>
              <w:lang w:val="et-EE"/>
            </w:rPr>
            <w:delText>ei sisaldu</w:delText>
          </w:r>
        </w:del>
        <w:r w:rsidR="00293AB2">
          <w:rPr>
            <w:szCs w:val="24"/>
            <w:lang w:val="et-EE"/>
          </w:rPr>
          <w:t>kaasas</w:t>
        </w:r>
        <w:r w:rsidR="00EB1675">
          <w:rPr>
            <w:szCs w:val="24"/>
            <w:lang w:val="et-EE"/>
          </w:rPr>
          <w:t>)</w:t>
        </w:r>
      </w:ins>
      <w:r w:rsidR="00340B3E" w:rsidRPr="0089111E">
        <w:rPr>
          <w:szCs w:val="24"/>
          <w:lang w:val="et-EE"/>
        </w:rPr>
        <w:t xml:space="preserve"> kaitsev plastosa.</w:t>
      </w:r>
      <w:ins w:id="85" w:author="Author">
        <w:r w:rsidR="009B4DF9">
          <w:rPr>
            <w:szCs w:val="24"/>
            <w:lang w:val="et-EE"/>
          </w:rPr>
          <w:t xml:space="preserve"> </w:t>
        </w:r>
      </w:ins>
    </w:p>
    <w:p w14:paraId="01E20A54" w14:textId="77777777" w:rsidR="00340B3E" w:rsidRDefault="00D62575" w:rsidP="009B4DF9">
      <w:pPr>
        <w:numPr>
          <w:ilvl w:val="12"/>
          <w:numId w:val="0"/>
        </w:numPr>
        <w:tabs>
          <w:tab w:val="clear" w:pos="567"/>
        </w:tabs>
        <w:spacing w:line="240" w:lineRule="auto"/>
        <w:ind w:left="567" w:right="-2" w:hanging="283"/>
        <w:rPr>
          <w:szCs w:val="24"/>
          <w:lang w:val="et-EE"/>
        </w:rPr>
      </w:pPr>
      <w:del w:id="86" w:author="Author">
        <w:r w:rsidDel="009B4DF9">
          <w:rPr>
            <w:szCs w:val="24"/>
            <w:lang w:val="et-EE"/>
          </w:rPr>
          <w:delText>4.</w:delText>
        </w:r>
        <w:r w:rsidDel="009B4DF9">
          <w:rPr>
            <w:szCs w:val="24"/>
            <w:lang w:val="et-EE"/>
          </w:rPr>
          <w:tab/>
        </w:r>
      </w:del>
      <w:r w:rsidR="00340B3E" w:rsidRPr="0089111E">
        <w:rPr>
          <w:szCs w:val="24"/>
          <w:lang w:val="et-EE"/>
        </w:rPr>
        <w:t xml:space="preserve">Kasutage alati </w:t>
      </w:r>
      <w:del w:id="87" w:author="Author">
        <w:r w:rsidR="00340B3E" w:rsidRPr="0089111E" w:rsidDel="00EB1675">
          <w:rPr>
            <w:szCs w:val="24"/>
            <w:lang w:val="et-EE"/>
          </w:rPr>
          <w:delText xml:space="preserve">kaitsvas plastosas sisalduvat </w:delText>
        </w:r>
      </w:del>
      <w:r w:rsidR="00340B3E" w:rsidRPr="0089111E">
        <w:rPr>
          <w:szCs w:val="24"/>
          <w:lang w:val="et-EE"/>
        </w:rPr>
        <w:t xml:space="preserve">uut </w:t>
      </w:r>
      <w:ins w:id="88" w:author="Author">
        <w:r w:rsidR="00EB1675">
          <w:rPr>
            <w:szCs w:val="24"/>
            <w:lang w:val="et-EE"/>
          </w:rPr>
          <w:t xml:space="preserve">ühekordselt kasutatavat </w:t>
        </w:r>
      </w:ins>
      <w:r w:rsidR="00340B3E" w:rsidRPr="0089111E">
        <w:rPr>
          <w:szCs w:val="24"/>
          <w:lang w:val="et-EE"/>
        </w:rPr>
        <w:t>süstalt.</w:t>
      </w:r>
    </w:p>
    <w:p w14:paraId="57B2FB0D" w14:textId="77777777" w:rsidR="00D62575" w:rsidRDefault="00D62575" w:rsidP="00573C52">
      <w:pPr>
        <w:numPr>
          <w:ilvl w:val="12"/>
          <w:numId w:val="0"/>
        </w:numPr>
        <w:tabs>
          <w:tab w:val="clear" w:pos="567"/>
        </w:tabs>
        <w:spacing w:line="240" w:lineRule="auto"/>
        <w:ind w:left="567" w:right="-2" w:hanging="283"/>
        <w:rPr>
          <w:szCs w:val="24"/>
          <w:lang w:val="et-EE"/>
        </w:rPr>
      </w:pPr>
      <w:del w:id="89" w:author="Author">
        <w:r w:rsidDel="009B4DF9">
          <w:rPr>
            <w:szCs w:val="24"/>
            <w:lang w:val="et-EE"/>
          </w:rPr>
          <w:delText>5</w:delText>
        </w:r>
      </w:del>
      <w:ins w:id="90" w:author="Author">
        <w:r w:rsidR="009B4DF9">
          <w:rPr>
            <w:szCs w:val="24"/>
            <w:lang w:val="et-EE"/>
          </w:rPr>
          <w:t>4</w:t>
        </w:r>
      </w:ins>
      <w:r>
        <w:rPr>
          <w:szCs w:val="24"/>
          <w:lang w:val="et-EE"/>
        </w:rPr>
        <w:t>.</w:t>
      </w:r>
      <w:r>
        <w:rPr>
          <w:szCs w:val="24"/>
          <w:lang w:val="et-EE"/>
        </w:rPr>
        <w:tab/>
        <w:t>Paigaldage tühjale süstlale suurema avaga nõel (nt 25 G) ja hoides kaitsek</w:t>
      </w:r>
      <w:r w:rsidR="001256ED">
        <w:rPr>
          <w:szCs w:val="24"/>
          <w:lang w:val="et-EE"/>
        </w:rPr>
        <w:t>atet</w:t>
      </w:r>
      <w:r>
        <w:rPr>
          <w:szCs w:val="24"/>
          <w:lang w:val="et-EE"/>
        </w:rPr>
        <w:t xml:space="preserve"> peal, lükake nõel alla ja keerake päripäeva süstlale, kuni see on kindlalt kinnitunud.</w:t>
      </w:r>
    </w:p>
    <w:p w14:paraId="085606F5" w14:textId="77777777" w:rsidR="00340B3E" w:rsidRDefault="00D62575" w:rsidP="00573C52">
      <w:pPr>
        <w:numPr>
          <w:ilvl w:val="12"/>
          <w:numId w:val="0"/>
        </w:numPr>
        <w:tabs>
          <w:tab w:val="clear" w:pos="567"/>
        </w:tabs>
        <w:spacing w:line="240" w:lineRule="auto"/>
        <w:ind w:left="567" w:right="-2" w:hanging="283"/>
        <w:rPr>
          <w:szCs w:val="24"/>
          <w:lang w:val="et-EE"/>
        </w:rPr>
      </w:pPr>
      <w:del w:id="91" w:author="Author">
        <w:r w:rsidDel="009B4DF9">
          <w:rPr>
            <w:szCs w:val="24"/>
            <w:lang w:val="et-EE"/>
          </w:rPr>
          <w:delText>6</w:delText>
        </w:r>
      </w:del>
      <w:ins w:id="92" w:author="Author">
        <w:r w:rsidR="009B4DF9">
          <w:rPr>
            <w:szCs w:val="24"/>
            <w:lang w:val="et-EE"/>
          </w:rPr>
          <w:t>5</w:t>
        </w:r>
      </w:ins>
      <w:r>
        <w:rPr>
          <w:szCs w:val="24"/>
          <w:lang w:val="et-EE"/>
        </w:rPr>
        <w:t>.</w:t>
      </w:r>
      <w:r>
        <w:rPr>
          <w:szCs w:val="24"/>
          <w:lang w:val="et-EE"/>
        </w:rPr>
        <w:tab/>
        <w:t>Eemaldage süstlanõelalt kaitsek</w:t>
      </w:r>
      <w:r w:rsidR="001256ED">
        <w:rPr>
          <w:szCs w:val="24"/>
          <w:lang w:val="et-EE"/>
        </w:rPr>
        <w:t>ate</w:t>
      </w:r>
      <w:r>
        <w:rPr>
          <w:szCs w:val="24"/>
          <w:lang w:val="et-EE"/>
        </w:rPr>
        <w:t xml:space="preserve">. </w:t>
      </w:r>
      <w:r w:rsidR="00340B3E" w:rsidRPr="0089111E">
        <w:rPr>
          <w:szCs w:val="24"/>
          <w:lang w:val="et-EE"/>
        </w:rPr>
        <w:t>Jälgige, et te end nõelaga ei vigasta.</w:t>
      </w:r>
    </w:p>
    <w:p w14:paraId="67559854" w14:textId="77777777" w:rsidR="00D62575" w:rsidRDefault="00D62575" w:rsidP="00573C52">
      <w:pPr>
        <w:numPr>
          <w:ilvl w:val="12"/>
          <w:numId w:val="0"/>
        </w:numPr>
        <w:tabs>
          <w:tab w:val="clear" w:pos="567"/>
        </w:tabs>
        <w:spacing w:line="240" w:lineRule="auto"/>
        <w:ind w:left="567" w:right="-2" w:hanging="283"/>
        <w:rPr>
          <w:szCs w:val="24"/>
          <w:lang w:val="et-EE"/>
        </w:rPr>
      </w:pPr>
      <w:del w:id="93" w:author="Author">
        <w:r w:rsidDel="009B4DF9">
          <w:rPr>
            <w:szCs w:val="24"/>
            <w:lang w:val="et-EE"/>
          </w:rPr>
          <w:delText>7</w:delText>
        </w:r>
      </w:del>
      <w:ins w:id="94" w:author="Author">
        <w:r w:rsidR="009B4DF9">
          <w:rPr>
            <w:szCs w:val="24"/>
            <w:lang w:val="et-EE"/>
          </w:rPr>
          <w:t>6</w:t>
        </w:r>
      </w:ins>
      <w:r>
        <w:rPr>
          <w:szCs w:val="24"/>
          <w:lang w:val="et-EE"/>
        </w:rPr>
        <w:t>.</w:t>
      </w:r>
      <w:r w:rsidR="00606735">
        <w:rPr>
          <w:szCs w:val="24"/>
          <w:lang w:val="et-EE"/>
        </w:rPr>
        <w:tab/>
      </w:r>
      <w:r>
        <w:rPr>
          <w:szCs w:val="24"/>
          <w:lang w:val="et-EE"/>
        </w:rPr>
        <w:t>Tõmmake kolbi tagasi, et tõmmata süstlasse teie annusega võrdne maht õhku.</w:t>
      </w:r>
    </w:p>
    <w:p w14:paraId="59C1B89D" w14:textId="77777777" w:rsidR="00D62575" w:rsidRDefault="00D62575" w:rsidP="00573C52">
      <w:pPr>
        <w:numPr>
          <w:ilvl w:val="12"/>
          <w:numId w:val="0"/>
        </w:numPr>
        <w:tabs>
          <w:tab w:val="clear" w:pos="567"/>
        </w:tabs>
        <w:spacing w:line="240" w:lineRule="auto"/>
        <w:ind w:left="567" w:right="-2" w:hanging="283"/>
        <w:rPr>
          <w:szCs w:val="24"/>
          <w:lang w:val="et-EE"/>
        </w:rPr>
      </w:pPr>
    </w:p>
    <w:p w14:paraId="77D440AA" w14:textId="77777777" w:rsidR="00D62575" w:rsidRPr="00F11171" w:rsidRDefault="00D62575" w:rsidP="00285766">
      <w:pPr>
        <w:keepNext/>
        <w:numPr>
          <w:ilvl w:val="12"/>
          <w:numId w:val="0"/>
        </w:numPr>
        <w:tabs>
          <w:tab w:val="clear" w:pos="567"/>
        </w:tabs>
        <w:spacing w:line="240" w:lineRule="auto"/>
        <w:ind w:left="567" w:hanging="567"/>
        <w:rPr>
          <w:szCs w:val="24"/>
          <w:u w:val="single"/>
          <w:lang w:val="et-EE"/>
        </w:rPr>
        <w:pPrChange w:id="95" w:author="Author">
          <w:pPr>
            <w:numPr>
              <w:ilvl w:val="12"/>
            </w:numPr>
            <w:tabs>
              <w:tab w:val="clear" w:pos="567"/>
            </w:tabs>
            <w:spacing w:line="240" w:lineRule="auto"/>
            <w:ind w:left="567" w:right="-2" w:hanging="567"/>
          </w:pPr>
        </w:pPrChange>
      </w:pPr>
      <w:r w:rsidRPr="00F11171">
        <w:rPr>
          <w:szCs w:val="24"/>
          <w:u w:val="single"/>
          <w:lang w:val="et-EE"/>
        </w:rPr>
        <w:lastRenderedPageBreak/>
        <w:t>2. samm. Strensiqi lahuse väljatõmbamine viaalist</w:t>
      </w:r>
    </w:p>
    <w:p w14:paraId="24C1AD99" w14:textId="77777777" w:rsidR="00D62575" w:rsidRDefault="00D62575" w:rsidP="00D62575">
      <w:pPr>
        <w:numPr>
          <w:ilvl w:val="12"/>
          <w:numId w:val="0"/>
        </w:numPr>
        <w:tabs>
          <w:tab w:val="clear" w:pos="567"/>
        </w:tabs>
        <w:spacing w:line="240" w:lineRule="auto"/>
        <w:ind w:right="-2"/>
        <w:rPr>
          <w:szCs w:val="22"/>
        </w:rPr>
      </w:pPr>
    </w:p>
    <w:p w14:paraId="352D9987" w14:textId="77777777" w:rsidR="00D62575" w:rsidRDefault="00D62575" w:rsidP="00D62575">
      <w:pPr>
        <w:tabs>
          <w:tab w:val="clear" w:pos="567"/>
        </w:tabs>
        <w:autoSpaceDE w:val="0"/>
        <w:autoSpaceDN w:val="0"/>
        <w:adjustRightInd w:val="0"/>
        <w:spacing w:line="240" w:lineRule="auto"/>
        <w:rPr>
          <w:szCs w:val="22"/>
        </w:rPr>
      </w:pPr>
    </w:p>
    <w:p w14:paraId="3167ACCE" w14:textId="77777777" w:rsidR="002629BB" w:rsidRDefault="002629BB" w:rsidP="00D62575">
      <w:pPr>
        <w:tabs>
          <w:tab w:val="clear" w:pos="567"/>
        </w:tabs>
        <w:autoSpaceDE w:val="0"/>
        <w:autoSpaceDN w:val="0"/>
        <w:adjustRightInd w:val="0"/>
        <w:spacing w:line="240" w:lineRule="auto"/>
        <w:rPr>
          <w:szCs w:val="22"/>
        </w:rPr>
        <w:sectPr w:rsidR="002629BB">
          <w:endnotePr>
            <w:numFmt w:val="decimal"/>
          </w:endnotePr>
          <w:type w:val="continuous"/>
          <w:pgSz w:w="11907" w:h="16840" w:code="9"/>
          <w:pgMar w:top="1134" w:right="1418" w:bottom="1134" w:left="1418" w:header="737" w:footer="737" w:gutter="0"/>
          <w:cols w:space="720"/>
          <w:titlePg/>
          <w:docGrid w:linePitch="299"/>
        </w:sectPr>
      </w:pPr>
    </w:p>
    <w:p w14:paraId="715D2FBA" w14:textId="77777777" w:rsidR="00D62575" w:rsidRDefault="00D62575" w:rsidP="00D62575">
      <w:pPr>
        <w:tabs>
          <w:tab w:val="clear" w:pos="567"/>
        </w:tabs>
        <w:autoSpaceDE w:val="0"/>
        <w:autoSpaceDN w:val="0"/>
        <w:adjustRightInd w:val="0"/>
        <w:spacing w:line="240" w:lineRule="auto"/>
        <w:ind w:firstLine="720"/>
        <w:rPr>
          <w:szCs w:val="22"/>
        </w:rPr>
      </w:pPr>
      <w:r w:rsidRPr="00D62575">
        <w:rPr>
          <w:noProof/>
          <w:sz w:val="16"/>
          <w:lang w:val="en-US"/>
        </w:rPr>
        <w:pict w14:anchorId="40E99DD3">
          <v:shape id="Picture 14" o:spid="_x0000_i1027" type="#_x0000_t75" style="width:117.7pt;height:116.45pt;visibility:visible" o:bordertopcolor="black" o:borderleftcolor="black" o:borderbottomcolor="black" o:borderrightcolor="black">
            <v:imagedata r:id="rId13" o:title=""/>
            <w10:bordertop type="single" width="16"/>
            <w10:borderleft type="single" width="16"/>
            <w10:borderbottom type="single" width="16"/>
            <w10:borderright type="single" width="16"/>
          </v:shape>
        </w:pict>
      </w:r>
    </w:p>
    <w:p w14:paraId="1EFCEB0F" w14:textId="77777777" w:rsidR="00D62575" w:rsidRDefault="00D62575" w:rsidP="00D62575">
      <w:pPr>
        <w:numPr>
          <w:ilvl w:val="12"/>
          <w:numId w:val="0"/>
        </w:numPr>
        <w:tabs>
          <w:tab w:val="clear" w:pos="567"/>
        </w:tabs>
        <w:spacing w:line="240" w:lineRule="auto"/>
        <w:ind w:right="-2"/>
        <w:rPr>
          <w:szCs w:val="22"/>
        </w:rPr>
      </w:pPr>
    </w:p>
    <w:p w14:paraId="67D254EC" w14:textId="77777777" w:rsidR="00D62575" w:rsidRDefault="00D62575" w:rsidP="00D62575">
      <w:pPr>
        <w:numPr>
          <w:ilvl w:val="12"/>
          <w:numId w:val="0"/>
        </w:numPr>
        <w:tabs>
          <w:tab w:val="clear" w:pos="567"/>
        </w:tabs>
        <w:spacing w:line="240" w:lineRule="auto"/>
        <w:ind w:right="-2"/>
        <w:rPr>
          <w:szCs w:val="22"/>
        </w:rPr>
      </w:pPr>
    </w:p>
    <w:p w14:paraId="0B10BD9A" w14:textId="77777777" w:rsidR="00D62575" w:rsidRPr="00F11171" w:rsidRDefault="00D04E77" w:rsidP="00D62575">
      <w:pPr>
        <w:numPr>
          <w:ilvl w:val="0"/>
          <w:numId w:val="25"/>
        </w:numPr>
        <w:tabs>
          <w:tab w:val="clear" w:pos="567"/>
        </w:tabs>
        <w:spacing w:line="240" w:lineRule="auto"/>
        <w:ind w:right="-2"/>
        <w:rPr>
          <w:szCs w:val="22"/>
          <w:lang w:val="fi-FI"/>
        </w:rPr>
      </w:pPr>
      <w:r>
        <w:rPr>
          <w:szCs w:val="22"/>
          <w:lang w:val="fi-FI"/>
        </w:rPr>
        <w:t>Hoides</w:t>
      </w:r>
      <w:r w:rsidR="00D62575" w:rsidRPr="00F11171">
        <w:rPr>
          <w:szCs w:val="22"/>
          <w:lang w:val="fi-FI"/>
        </w:rPr>
        <w:t xml:space="preserve"> süstalt ja viaali </w:t>
      </w:r>
      <w:r>
        <w:rPr>
          <w:szCs w:val="22"/>
          <w:lang w:val="fi-FI"/>
        </w:rPr>
        <w:t>sisestage</w:t>
      </w:r>
      <w:r w:rsidR="00D62575" w:rsidRPr="00F11171">
        <w:rPr>
          <w:szCs w:val="22"/>
          <w:lang w:val="fi-FI"/>
        </w:rPr>
        <w:t xml:space="preserve"> nõel läbi steriilse kummitihendi viaali.</w:t>
      </w:r>
    </w:p>
    <w:p w14:paraId="1C466496" w14:textId="77777777" w:rsidR="00D62575" w:rsidRPr="00F11171" w:rsidRDefault="00D62575" w:rsidP="00D62575">
      <w:pPr>
        <w:numPr>
          <w:ilvl w:val="0"/>
          <w:numId w:val="25"/>
        </w:numPr>
        <w:tabs>
          <w:tab w:val="clear" w:pos="567"/>
        </w:tabs>
        <w:spacing w:line="240" w:lineRule="auto"/>
        <w:ind w:right="-2"/>
        <w:rPr>
          <w:szCs w:val="22"/>
          <w:lang w:val="fi-FI"/>
        </w:rPr>
      </w:pPr>
      <w:r w:rsidRPr="00F11171">
        <w:rPr>
          <w:szCs w:val="22"/>
          <w:lang w:val="fi-FI"/>
        </w:rPr>
        <w:t xml:space="preserve">Suruge kolb </w:t>
      </w:r>
      <w:r w:rsidR="00333F39" w:rsidRPr="00F11171">
        <w:rPr>
          <w:szCs w:val="22"/>
          <w:lang w:val="fi-FI"/>
        </w:rPr>
        <w:t>lõpuni</w:t>
      </w:r>
      <w:r w:rsidRPr="00F11171">
        <w:rPr>
          <w:szCs w:val="22"/>
          <w:lang w:val="fi-FI"/>
        </w:rPr>
        <w:t xml:space="preserve"> sisse õhu süstimiseks viaali.</w:t>
      </w:r>
    </w:p>
    <w:p w14:paraId="538D8557" w14:textId="77777777" w:rsidR="00D62575" w:rsidRPr="00F11171" w:rsidRDefault="00D62575" w:rsidP="00D62575">
      <w:pPr>
        <w:numPr>
          <w:ilvl w:val="12"/>
          <w:numId w:val="0"/>
        </w:numPr>
        <w:tabs>
          <w:tab w:val="clear" w:pos="567"/>
        </w:tabs>
        <w:spacing w:line="240" w:lineRule="auto"/>
        <w:ind w:right="-2"/>
        <w:rPr>
          <w:i/>
          <w:szCs w:val="22"/>
          <w:lang w:val="fi-FI"/>
        </w:rPr>
        <w:sectPr w:rsidR="00D62575" w:rsidRPr="00F11171">
          <w:endnotePr>
            <w:numFmt w:val="decimal"/>
          </w:endnotePr>
          <w:type w:val="continuous"/>
          <w:pgSz w:w="11907" w:h="16840" w:code="9"/>
          <w:pgMar w:top="1134" w:right="1418" w:bottom="1134" w:left="1418" w:header="737" w:footer="737" w:gutter="0"/>
          <w:cols w:num="2" w:space="283"/>
          <w:titlePg/>
          <w:docGrid w:linePitch="299"/>
        </w:sectPr>
      </w:pPr>
    </w:p>
    <w:p w14:paraId="774132F1" w14:textId="77777777" w:rsidR="00D62575" w:rsidRPr="00F11171" w:rsidRDefault="00D62575" w:rsidP="00D62575">
      <w:pPr>
        <w:numPr>
          <w:ilvl w:val="12"/>
          <w:numId w:val="0"/>
        </w:numPr>
        <w:tabs>
          <w:tab w:val="clear" w:pos="567"/>
        </w:tabs>
        <w:spacing w:line="240" w:lineRule="auto"/>
        <w:ind w:right="-2"/>
        <w:rPr>
          <w:szCs w:val="22"/>
          <w:lang w:val="fi-FI"/>
        </w:rPr>
      </w:pPr>
    </w:p>
    <w:p w14:paraId="1B4C4DAD" w14:textId="77777777" w:rsidR="00D62575" w:rsidRPr="00F11171" w:rsidRDefault="00D62575" w:rsidP="00D62575">
      <w:pPr>
        <w:numPr>
          <w:ilvl w:val="12"/>
          <w:numId w:val="0"/>
        </w:numPr>
        <w:tabs>
          <w:tab w:val="clear" w:pos="567"/>
        </w:tabs>
        <w:spacing w:line="240" w:lineRule="auto"/>
        <w:ind w:right="-2"/>
        <w:rPr>
          <w:szCs w:val="22"/>
          <w:lang w:val="fi-FI"/>
        </w:rPr>
      </w:pPr>
    </w:p>
    <w:p w14:paraId="594C9EB8" w14:textId="77777777" w:rsidR="00D62575" w:rsidRPr="00F11171" w:rsidRDefault="00D62575" w:rsidP="00D62575">
      <w:pPr>
        <w:tabs>
          <w:tab w:val="clear" w:pos="567"/>
        </w:tabs>
        <w:autoSpaceDE w:val="0"/>
        <w:autoSpaceDN w:val="0"/>
        <w:adjustRightInd w:val="0"/>
        <w:spacing w:line="240" w:lineRule="auto"/>
        <w:rPr>
          <w:szCs w:val="22"/>
          <w:lang w:val="fi-FI"/>
        </w:rPr>
        <w:sectPr w:rsidR="00D62575" w:rsidRPr="00F11171">
          <w:endnotePr>
            <w:numFmt w:val="decimal"/>
          </w:endnotePr>
          <w:type w:val="continuous"/>
          <w:pgSz w:w="11907" w:h="16840" w:code="9"/>
          <w:pgMar w:top="1134" w:right="1418" w:bottom="1134" w:left="1418" w:header="737" w:footer="737" w:gutter="0"/>
          <w:cols w:space="720"/>
          <w:titlePg/>
          <w:docGrid w:linePitch="299"/>
        </w:sectPr>
      </w:pPr>
    </w:p>
    <w:p w14:paraId="6B71CD83" w14:textId="77777777" w:rsidR="00D62575" w:rsidRDefault="00D62575" w:rsidP="00D62575">
      <w:pPr>
        <w:tabs>
          <w:tab w:val="clear" w:pos="567"/>
        </w:tabs>
        <w:autoSpaceDE w:val="0"/>
        <w:autoSpaceDN w:val="0"/>
        <w:adjustRightInd w:val="0"/>
        <w:spacing w:line="240" w:lineRule="auto"/>
        <w:ind w:firstLine="720"/>
        <w:rPr>
          <w:szCs w:val="22"/>
        </w:rPr>
      </w:pPr>
      <w:r w:rsidRPr="00D62575">
        <w:rPr>
          <w:noProof/>
          <w:sz w:val="16"/>
          <w:lang w:val="en-US"/>
        </w:rPr>
        <w:pict w14:anchorId="5D587B1F">
          <v:shape id="Picture 5" o:spid="_x0000_i1028" type="#_x0000_t75" style="width:127.7pt;height:99.55pt;visibility:visible" o:bordertopcolor="black" o:borderleftcolor="black" o:borderbottomcolor="black" o:borderrightcolor="black">
            <v:imagedata r:id="rId14" o:title="" cropright="1663f"/>
            <w10:bordertop type="single" width="16"/>
            <w10:borderleft type="single" width="16"/>
            <w10:borderbottom type="single" width="16"/>
            <w10:borderright type="single" width="16"/>
          </v:shape>
        </w:pict>
      </w:r>
    </w:p>
    <w:p w14:paraId="07E5FE2C" w14:textId="77777777" w:rsidR="00D62575" w:rsidRDefault="00D62575" w:rsidP="00D62575">
      <w:pPr>
        <w:numPr>
          <w:ilvl w:val="12"/>
          <w:numId w:val="0"/>
        </w:numPr>
        <w:tabs>
          <w:tab w:val="clear" w:pos="567"/>
        </w:tabs>
        <w:spacing w:line="240" w:lineRule="auto"/>
        <w:ind w:right="-2"/>
        <w:rPr>
          <w:szCs w:val="22"/>
        </w:rPr>
      </w:pPr>
    </w:p>
    <w:p w14:paraId="1D54A0E6" w14:textId="77777777" w:rsidR="00D62575" w:rsidRPr="00F11171" w:rsidRDefault="00333F39" w:rsidP="00D62575">
      <w:pPr>
        <w:numPr>
          <w:ilvl w:val="0"/>
          <w:numId w:val="25"/>
        </w:numPr>
        <w:tabs>
          <w:tab w:val="clear" w:pos="567"/>
        </w:tabs>
        <w:spacing w:line="240" w:lineRule="auto"/>
        <w:ind w:right="-2"/>
        <w:rPr>
          <w:szCs w:val="22"/>
          <w:lang w:val="fi-FI"/>
        </w:rPr>
      </w:pPr>
      <w:r w:rsidRPr="00F11171">
        <w:rPr>
          <w:szCs w:val="22"/>
          <w:lang w:val="fi-FI"/>
        </w:rPr>
        <w:t>Pöörake viaal ja süstal alaspidi. Nõela lahuses hoides tõmmake kolbi õige annuse tõmbamiseks süstlasse</w:t>
      </w:r>
      <w:r w:rsidR="00D62575" w:rsidRPr="00F11171">
        <w:rPr>
          <w:szCs w:val="22"/>
          <w:lang w:val="fi-FI"/>
        </w:rPr>
        <w:t>.</w:t>
      </w:r>
    </w:p>
    <w:p w14:paraId="52AD52E6" w14:textId="77777777" w:rsidR="00D62575" w:rsidRPr="00F11171" w:rsidRDefault="00D62575" w:rsidP="00D62575">
      <w:pPr>
        <w:numPr>
          <w:ilvl w:val="12"/>
          <w:numId w:val="0"/>
        </w:numPr>
        <w:tabs>
          <w:tab w:val="clear" w:pos="567"/>
        </w:tabs>
        <w:spacing w:line="240" w:lineRule="auto"/>
        <w:ind w:right="-2"/>
        <w:rPr>
          <w:i/>
          <w:szCs w:val="22"/>
          <w:lang w:val="fi-FI"/>
        </w:rPr>
        <w:sectPr w:rsidR="00D62575" w:rsidRPr="00F11171">
          <w:endnotePr>
            <w:numFmt w:val="decimal"/>
          </w:endnotePr>
          <w:type w:val="continuous"/>
          <w:pgSz w:w="11907" w:h="16840" w:code="9"/>
          <w:pgMar w:top="1134" w:right="1418" w:bottom="1134" w:left="1418" w:header="737" w:footer="737" w:gutter="0"/>
          <w:cols w:num="2" w:space="283"/>
          <w:titlePg/>
          <w:docGrid w:linePitch="299"/>
        </w:sectPr>
      </w:pPr>
    </w:p>
    <w:p w14:paraId="5E5215FF" w14:textId="77777777" w:rsidR="00D62575" w:rsidRPr="00F11171" w:rsidRDefault="00D62575" w:rsidP="00D62575">
      <w:pPr>
        <w:numPr>
          <w:ilvl w:val="12"/>
          <w:numId w:val="0"/>
        </w:numPr>
        <w:tabs>
          <w:tab w:val="clear" w:pos="567"/>
        </w:tabs>
        <w:spacing w:line="240" w:lineRule="auto"/>
        <w:ind w:right="-2"/>
        <w:rPr>
          <w:szCs w:val="22"/>
          <w:lang w:val="fi-FI"/>
        </w:rPr>
      </w:pPr>
    </w:p>
    <w:p w14:paraId="0E22CCAE" w14:textId="77777777" w:rsidR="00D62575" w:rsidRPr="00F11171" w:rsidRDefault="00D62575" w:rsidP="00D62575">
      <w:pPr>
        <w:numPr>
          <w:ilvl w:val="12"/>
          <w:numId w:val="0"/>
        </w:numPr>
        <w:tabs>
          <w:tab w:val="clear" w:pos="567"/>
        </w:tabs>
        <w:spacing w:line="240" w:lineRule="auto"/>
        <w:ind w:right="-2"/>
        <w:rPr>
          <w:szCs w:val="22"/>
          <w:lang w:val="fi-FI"/>
        </w:rPr>
      </w:pPr>
    </w:p>
    <w:p w14:paraId="6812D80B" w14:textId="77777777" w:rsidR="00D62575" w:rsidRPr="00F11171" w:rsidRDefault="00D62575" w:rsidP="00D62575">
      <w:pPr>
        <w:numPr>
          <w:ilvl w:val="12"/>
          <w:numId w:val="0"/>
        </w:numPr>
        <w:tabs>
          <w:tab w:val="clear" w:pos="567"/>
        </w:tabs>
        <w:spacing w:line="240" w:lineRule="auto"/>
        <w:ind w:right="-2"/>
        <w:rPr>
          <w:szCs w:val="22"/>
          <w:lang w:val="fi-FI"/>
        </w:rPr>
      </w:pPr>
    </w:p>
    <w:p w14:paraId="35F71DF9" w14:textId="77777777" w:rsidR="00D62575" w:rsidRPr="00F11171" w:rsidRDefault="00D62575" w:rsidP="00D62575">
      <w:pPr>
        <w:numPr>
          <w:ilvl w:val="12"/>
          <w:numId w:val="0"/>
        </w:numPr>
        <w:tabs>
          <w:tab w:val="clear" w:pos="567"/>
        </w:tabs>
        <w:spacing w:line="240" w:lineRule="auto"/>
        <w:ind w:right="-2"/>
        <w:rPr>
          <w:szCs w:val="22"/>
          <w:lang w:val="fi-FI"/>
        </w:rPr>
      </w:pPr>
    </w:p>
    <w:p w14:paraId="6445BC96" w14:textId="77777777" w:rsidR="00D62575" w:rsidRPr="00F11171" w:rsidRDefault="00D62575" w:rsidP="00D62575">
      <w:pPr>
        <w:numPr>
          <w:ilvl w:val="12"/>
          <w:numId w:val="0"/>
        </w:numPr>
        <w:tabs>
          <w:tab w:val="clear" w:pos="567"/>
        </w:tabs>
        <w:spacing w:line="240" w:lineRule="auto"/>
        <w:ind w:right="-2"/>
        <w:rPr>
          <w:szCs w:val="22"/>
          <w:lang w:val="fi-FI"/>
        </w:rPr>
      </w:pPr>
    </w:p>
    <w:p w14:paraId="6260AC3E" w14:textId="77777777" w:rsidR="00D62575" w:rsidRPr="00F11171" w:rsidRDefault="00D62575" w:rsidP="00D62575">
      <w:pPr>
        <w:tabs>
          <w:tab w:val="clear" w:pos="567"/>
        </w:tabs>
        <w:autoSpaceDE w:val="0"/>
        <w:autoSpaceDN w:val="0"/>
        <w:adjustRightInd w:val="0"/>
        <w:spacing w:line="240" w:lineRule="auto"/>
        <w:rPr>
          <w:szCs w:val="22"/>
          <w:lang w:val="fi-FI"/>
        </w:rPr>
        <w:sectPr w:rsidR="00D62575" w:rsidRPr="00F11171">
          <w:endnotePr>
            <w:numFmt w:val="decimal"/>
          </w:endnotePr>
          <w:type w:val="continuous"/>
          <w:pgSz w:w="11907" w:h="16840" w:code="9"/>
          <w:pgMar w:top="1134" w:right="1418" w:bottom="1134" w:left="1418" w:header="737" w:footer="737" w:gutter="0"/>
          <w:cols w:space="720"/>
          <w:titlePg/>
          <w:docGrid w:linePitch="299"/>
        </w:sectPr>
      </w:pPr>
    </w:p>
    <w:p w14:paraId="31BCB9FD" w14:textId="77777777" w:rsidR="00D62575" w:rsidRDefault="00D62575" w:rsidP="00D62575">
      <w:pPr>
        <w:tabs>
          <w:tab w:val="clear" w:pos="567"/>
        </w:tabs>
        <w:autoSpaceDE w:val="0"/>
        <w:autoSpaceDN w:val="0"/>
        <w:adjustRightInd w:val="0"/>
        <w:spacing w:line="240" w:lineRule="auto"/>
        <w:ind w:firstLine="720"/>
        <w:rPr>
          <w:szCs w:val="22"/>
        </w:rPr>
      </w:pPr>
      <w:r w:rsidRPr="00D62575">
        <w:rPr>
          <w:noProof/>
          <w:szCs w:val="22"/>
          <w:lang w:val="en-US"/>
        </w:rPr>
        <w:pict w14:anchorId="26783B71">
          <v:shape id="Picture 18" o:spid="_x0000_i1029" type="#_x0000_t75" style="width:130.25pt;height:110.8pt;visibility:visible" o:bordertopcolor="black" o:borderleftcolor="black" o:borderbottomcolor="black" o:borderrightcolor="black">
            <v:imagedata r:id="rId15" o:title="" grayscale="t"/>
            <w10:bordertop type="single" width="16"/>
            <w10:borderleft type="single" width="16"/>
            <w10:borderbottom type="single" width="16"/>
            <w10:borderright type="single" width="16"/>
          </v:shape>
        </w:pict>
      </w:r>
    </w:p>
    <w:p w14:paraId="3037F53B" w14:textId="77777777" w:rsidR="00D62575" w:rsidRDefault="00D62575" w:rsidP="00D62575">
      <w:pPr>
        <w:numPr>
          <w:ilvl w:val="12"/>
          <w:numId w:val="0"/>
        </w:numPr>
        <w:tabs>
          <w:tab w:val="clear" w:pos="567"/>
        </w:tabs>
        <w:spacing w:line="240" w:lineRule="auto"/>
        <w:ind w:right="-2"/>
        <w:rPr>
          <w:szCs w:val="22"/>
        </w:rPr>
      </w:pPr>
    </w:p>
    <w:p w14:paraId="6DC7957F" w14:textId="77777777" w:rsidR="00D62575" w:rsidRDefault="00333F39" w:rsidP="00D62575">
      <w:pPr>
        <w:numPr>
          <w:ilvl w:val="0"/>
          <w:numId w:val="25"/>
        </w:numPr>
        <w:tabs>
          <w:tab w:val="clear" w:pos="567"/>
        </w:tabs>
        <w:spacing w:line="240" w:lineRule="auto"/>
        <w:ind w:right="-2"/>
        <w:rPr>
          <w:szCs w:val="22"/>
          <w:lang w:val="de-CH"/>
        </w:rPr>
      </w:pPr>
      <w:r w:rsidRPr="00F12B62">
        <w:rPr>
          <w:szCs w:val="22"/>
          <w:lang w:val="de-CH"/>
        </w:rPr>
        <w:t xml:space="preserve">Enne nõela </w:t>
      </w:r>
      <w:r w:rsidR="00D04E77" w:rsidRPr="00F12B62">
        <w:rPr>
          <w:szCs w:val="22"/>
          <w:lang w:val="de-CH"/>
        </w:rPr>
        <w:t xml:space="preserve">viaalist </w:t>
      </w:r>
      <w:r w:rsidRPr="00F12B62">
        <w:rPr>
          <w:szCs w:val="22"/>
          <w:lang w:val="de-CH"/>
        </w:rPr>
        <w:t>väljatõmbamist</w:t>
      </w:r>
      <w:r w:rsidR="00EE3983">
        <w:rPr>
          <w:szCs w:val="22"/>
          <w:lang w:val="de-CH"/>
        </w:rPr>
        <w:t xml:space="preserve"> veenduge, et on välja tõmmatud õige </w:t>
      </w:r>
      <w:r w:rsidR="00C03A1E">
        <w:rPr>
          <w:szCs w:val="22"/>
          <w:lang w:val="de-CH"/>
        </w:rPr>
        <w:t>kogus</w:t>
      </w:r>
      <w:r w:rsidR="00EE3983">
        <w:rPr>
          <w:szCs w:val="22"/>
          <w:lang w:val="de-CH"/>
        </w:rPr>
        <w:t>, ja</w:t>
      </w:r>
      <w:r w:rsidRPr="00F12B62">
        <w:rPr>
          <w:szCs w:val="22"/>
          <w:lang w:val="de-CH"/>
        </w:rPr>
        <w:t xml:space="preserve"> kontrollige süstalt õhumullide sisaldumise suhte</w:t>
      </w:r>
      <w:r w:rsidR="00D62575" w:rsidRPr="00F12B62">
        <w:rPr>
          <w:szCs w:val="22"/>
          <w:lang w:val="de-CH"/>
        </w:rPr>
        <w:t xml:space="preserve">s. </w:t>
      </w:r>
      <w:r w:rsidRPr="00F12B62">
        <w:rPr>
          <w:szCs w:val="22"/>
          <w:lang w:val="de-CH"/>
        </w:rPr>
        <w:t>Kui süstlas on näha mulle, hoidke süstalt nõel ülespidi ja koputage kergelt süstla küljele, kuni mullid üles tõusevad</w:t>
      </w:r>
      <w:r w:rsidR="00D62575" w:rsidRPr="00F12B62">
        <w:rPr>
          <w:szCs w:val="22"/>
          <w:lang w:val="de-CH"/>
        </w:rPr>
        <w:t>.</w:t>
      </w:r>
    </w:p>
    <w:p w14:paraId="1CBF2AC4" w14:textId="77777777" w:rsidR="00D57CA2" w:rsidRDefault="00D57CA2" w:rsidP="00573C52">
      <w:pPr>
        <w:tabs>
          <w:tab w:val="clear" w:pos="567"/>
        </w:tabs>
        <w:spacing w:line="240" w:lineRule="auto"/>
        <w:ind w:right="-2"/>
        <w:rPr>
          <w:szCs w:val="22"/>
          <w:lang w:val="de-CH"/>
        </w:rPr>
      </w:pPr>
    </w:p>
    <w:p w14:paraId="6CD85DF8" w14:textId="77777777" w:rsidR="00D57CA2" w:rsidRPr="00F12B62" w:rsidRDefault="00D57CA2" w:rsidP="00D57CA2">
      <w:pPr>
        <w:tabs>
          <w:tab w:val="clear" w:pos="567"/>
        </w:tabs>
        <w:spacing w:line="240" w:lineRule="auto"/>
        <w:ind w:right="-2"/>
        <w:rPr>
          <w:szCs w:val="22"/>
          <w:lang w:val="de-CH"/>
        </w:rPr>
      </w:pPr>
    </w:p>
    <w:p w14:paraId="4399D8D9" w14:textId="77777777" w:rsidR="00D62575" w:rsidRPr="00F12B62" w:rsidRDefault="00333F39" w:rsidP="00F11171">
      <w:pPr>
        <w:numPr>
          <w:ilvl w:val="0"/>
          <w:numId w:val="25"/>
        </w:numPr>
        <w:tabs>
          <w:tab w:val="clear" w:pos="567"/>
        </w:tabs>
        <w:spacing w:line="240" w:lineRule="auto"/>
        <w:ind w:right="-2"/>
        <w:rPr>
          <w:szCs w:val="22"/>
          <w:lang w:val="de-CH"/>
        </w:rPr>
        <w:sectPr w:rsidR="00D62575" w:rsidRPr="00F12B62">
          <w:endnotePr>
            <w:numFmt w:val="decimal"/>
          </w:endnotePr>
          <w:type w:val="continuous"/>
          <w:pgSz w:w="11907" w:h="16840" w:code="9"/>
          <w:pgMar w:top="1134" w:right="1418" w:bottom="1134" w:left="1418" w:header="737" w:footer="737" w:gutter="0"/>
          <w:cols w:num="2" w:space="283"/>
          <w:titlePg/>
          <w:docGrid w:linePitch="299"/>
        </w:sectPr>
      </w:pPr>
      <w:r w:rsidRPr="00F12B62">
        <w:rPr>
          <w:szCs w:val="22"/>
          <w:lang w:val="de-CH"/>
        </w:rPr>
        <w:t>Kui kõik mullid on süstla ülaosas, vajutage ettevaa</w:t>
      </w:r>
      <w:r w:rsidR="00AD1D12" w:rsidRPr="00F12B62">
        <w:rPr>
          <w:szCs w:val="22"/>
          <w:lang w:val="de-CH"/>
        </w:rPr>
        <w:t>t</w:t>
      </w:r>
      <w:r w:rsidRPr="00F12B62">
        <w:rPr>
          <w:szCs w:val="22"/>
          <w:lang w:val="de-CH"/>
        </w:rPr>
        <w:t>likult kolvile mullide väljutamiseks süstlast tagasi viaali</w:t>
      </w:r>
      <w:r w:rsidR="00CC3A97" w:rsidRPr="00F12B62">
        <w:rPr>
          <w:szCs w:val="22"/>
          <w:lang w:val="de-CH"/>
        </w:rPr>
        <w:t>.</w:t>
      </w:r>
    </w:p>
    <w:p w14:paraId="0020CA16" w14:textId="77777777" w:rsidR="00CF439E" w:rsidRDefault="00CF439E" w:rsidP="00573C52">
      <w:pPr>
        <w:numPr>
          <w:ilvl w:val="12"/>
          <w:numId w:val="0"/>
        </w:numPr>
        <w:tabs>
          <w:tab w:val="clear" w:pos="567"/>
          <w:tab w:val="left" w:pos="810"/>
        </w:tabs>
        <w:spacing w:line="240" w:lineRule="auto"/>
        <w:ind w:left="720" w:right="-2" w:hanging="360"/>
        <w:rPr>
          <w:szCs w:val="22"/>
          <w:lang w:val="de-CH"/>
        </w:rPr>
      </w:pPr>
    </w:p>
    <w:p w14:paraId="04F56BE3" w14:textId="77777777" w:rsidR="00ED0BCF" w:rsidRPr="0089111E" w:rsidRDefault="00ED0BCF" w:rsidP="00D57CA2">
      <w:pPr>
        <w:numPr>
          <w:ilvl w:val="12"/>
          <w:numId w:val="0"/>
        </w:numPr>
        <w:tabs>
          <w:tab w:val="clear" w:pos="567"/>
          <w:tab w:val="left" w:pos="810"/>
        </w:tabs>
        <w:spacing w:line="240" w:lineRule="auto"/>
        <w:ind w:left="720" w:right="-2" w:hanging="360"/>
        <w:rPr>
          <w:szCs w:val="22"/>
          <w:lang w:val="et-EE"/>
        </w:rPr>
      </w:pPr>
      <w:r w:rsidRPr="00F12B62">
        <w:rPr>
          <w:szCs w:val="22"/>
          <w:lang w:val="de-CH"/>
        </w:rPr>
        <w:t xml:space="preserve">6. </w:t>
      </w:r>
      <w:r w:rsidRPr="00F12B62">
        <w:rPr>
          <w:szCs w:val="22"/>
          <w:lang w:val="de-CH"/>
        </w:rPr>
        <w:tab/>
        <w:t xml:space="preserve">Pärast mullide eemaldamist kontrollige </w:t>
      </w:r>
      <w:r w:rsidR="00EE3983">
        <w:rPr>
          <w:szCs w:val="22"/>
          <w:lang w:val="de-CH"/>
        </w:rPr>
        <w:t xml:space="preserve">uuesti </w:t>
      </w:r>
      <w:r w:rsidRPr="00F12B62">
        <w:rPr>
          <w:szCs w:val="22"/>
          <w:lang w:val="de-CH"/>
        </w:rPr>
        <w:t>ravimi annust süstlas</w:t>
      </w:r>
      <w:r w:rsidR="00EE3983">
        <w:rPr>
          <w:szCs w:val="22"/>
          <w:lang w:val="de-CH"/>
        </w:rPr>
        <w:t xml:space="preserve"> </w:t>
      </w:r>
      <w:r w:rsidRPr="00F12B62">
        <w:rPr>
          <w:szCs w:val="22"/>
          <w:lang w:val="de-CH"/>
        </w:rPr>
        <w:t>veendu</w:t>
      </w:r>
      <w:r w:rsidR="00D04E77" w:rsidRPr="00F12B62">
        <w:rPr>
          <w:szCs w:val="22"/>
          <w:lang w:val="de-CH"/>
        </w:rPr>
        <w:t>maks</w:t>
      </w:r>
      <w:r w:rsidR="00EE3983">
        <w:rPr>
          <w:szCs w:val="22"/>
          <w:lang w:val="de-CH"/>
        </w:rPr>
        <w:t>,</w:t>
      </w:r>
      <w:r w:rsidRPr="00F12B62">
        <w:rPr>
          <w:szCs w:val="22"/>
          <w:lang w:val="de-CH"/>
        </w:rPr>
        <w:t xml:space="preserve"> et olete välja tõmmanud õige annuse.</w:t>
      </w:r>
      <w:r w:rsidRPr="0089111E">
        <w:rPr>
          <w:szCs w:val="24"/>
          <w:lang w:val="et-EE"/>
        </w:rPr>
        <w:t xml:space="preserve"> </w:t>
      </w:r>
      <w:r w:rsidRPr="0089111E">
        <w:rPr>
          <w:szCs w:val="22"/>
          <w:lang w:val="et-EE"/>
        </w:rPr>
        <w:t xml:space="preserve">Õige annuse saavutamiseks vajaliku täieliku koguse saamiseks võib </w:t>
      </w:r>
      <w:r w:rsidR="00D04E77">
        <w:rPr>
          <w:szCs w:val="22"/>
          <w:lang w:val="et-EE"/>
        </w:rPr>
        <w:t>olla</w:t>
      </w:r>
      <w:r w:rsidRPr="0089111E">
        <w:rPr>
          <w:szCs w:val="22"/>
          <w:lang w:val="et-EE"/>
        </w:rPr>
        <w:t xml:space="preserve"> vaja kasutada mitut viaali.</w:t>
      </w:r>
    </w:p>
    <w:p w14:paraId="5638984A" w14:textId="77777777" w:rsidR="00ED0BCF" w:rsidRDefault="00ED0BCF" w:rsidP="00ED0BCF">
      <w:pPr>
        <w:numPr>
          <w:ilvl w:val="12"/>
          <w:numId w:val="0"/>
        </w:numPr>
        <w:spacing w:line="240" w:lineRule="auto"/>
        <w:ind w:right="-2"/>
        <w:rPr>
          <w:szCs w:val="22"/>
          <w:lang w:val="et-EE"/>
        </w:rPr>
      </w:pPr>
    </w:p>
    <w:p w14:paraId="54373944" w14:textId="77777777" w:rsidR="00ED0BCF" w:rsidRPr="00285766" w:rsidRDefault="00ED0BCF" w:rsidP="00ED0BCF">
      <w:pPr>
        <w:numPr>
          <w:ilvl w:val="12"/>
          <w:numId w:val="0"/>
        </w:numPr>
        <w:tabs>
          <w:tab w:val="clear" w:pos="567"/>
        </w:tabs>
        <w:spacing w:line="240" w:lineRule="auto"/>
        <w:ind w:right="-2"/>
        <w:rPr>
          <w:szCs w:val="22"/>
          <w:u w:val="single"/>
          <w:lang w:val="et-EE"/>
          <w:rPrChange w:id="96" w:author="Author">
            <w:rPr>
              <w:szCs w:val="22"/>
              <w:u w:val="single"/>
            </w:rPr>
          </w:rPrChange>
        </w:rPr>
      </w:pPr>
      <w:r w:rsidRPr="00285766">
        <w:rPr>
          <w:szCs w:val="22"/>
          <w:u w:val="single"/>
          <w:lang w:val="et-EE"/>
          <w:rPrChange w:id="97" w:author="Author">
            <w:rPr>
              <w:szCs w:val="22"/>
              <w:u w:val="single"/>
            </w:rPr>
          </w:rPrChange>
        </w:rPr>
        <w:t>3. samm. Nõela paigaldamine süstlale süstimiseks</w:t>
      </w:r>
    </w:p>
    <w:p w14:paraId="659CCC5A" w14:textId="77777777" w:rsidR="002629BB" w:rsidRPr="00B83A1C" w:rsidRDefault="002629BB" w:rsidP="00ED0BCF">
      <w:pPr>
        <w:numPr>
          <w:ilvl w:val="12"/>
          <w:numId w:val="0"/>
        </w:numPr>
        <w:tabs>
          <w:tab w:val="clear" w:pos="567"/>
        </w:tabs>
        <w:spacing w:line="240" w:lineRule="auto"/>
        <w:ind w:right="-2"/>
        <w:rPr>
          <w:szCs w:val="22"/>
          <w:u w:val="single"/>
        </w:rPr>
      </w:pPr>
    </w:p>
    <w:p w14:paraId="4B58930E" w14:textId="77777777" w:rsidR="00ED0BCF" w:rsidRPr="00F12B62" w:rsidRDefault="004C3CC6" w:rsidP="00ED0BCF">
      <w:pPr>
        <w:numPr>
          <w:ilvl w:val="0"/>
          <w:numId w:val="28"/>
        </w:numPr>
        <w:tabs>
          <w:tab w:val="clear" w:pos="567"/>
        </w:tabs>
        <w:spacing w:line="240" w:lineRule="auto"/>
        <w:ind w:right="-2"/>
        <w:rPr>
          <w:szCs w:val="22"/>
          <w:lang w:val="de-CH"/>
        </w:rPr>
      </w:pPr>
      <w:r w:rsidRPr="00F12B62">
        <w:rPr>
          <w:szCs w:val="22"/>
          <w:lang w:val="de-CH"/>
        </w:rPr>
        <w:t xml:space="preserve">Tõmmake </w:t>
      </w:r>
      <w:r w:rsidR="00ED0BCF" w:rsidRPr="00F12B62">
        <w:rPr>
          <w:szCs w:val="22"/>
          <w:lang w:val="de-CH"/>
        </w:rPr>
        <w:t>nõel viaali</w:t>
      </w:r>
      <w:r w:rsidRPr="00F12B62">
        <w:rPr>
          <w:szCs w:val="22"/>
          <w:lang w:val="de-CH"/>
        </w:rPr>
        <w:t>s</w:t>
      </w:r>
      <w:r w:rsidR="00ED0BCF" w:rsidRPr="00F12B62">
        <w:rPr>
          <w:szCs w:val="22"/>
          <w:lang w:val="de-CH"/>
        </w:rPr>
        <w:t>t</w:t>
      </w:r>
      <w:r w:rsidR="00EE3983">
        <w:rPr>
          <w:szCs w:val="22"/>
          <w:lang w:val="de-CH"/>
        </w:rPr>
        <w:t xml:space="preserve"> välja.</w:t>
      </w:r>
      <w:r w:rsidR="00ED0BCF" w:rsidRPr="00F12B62">
        <w:rPr>
          <w:szCs w:val="22"/>
          <w:lang w:val="de-CH"/>
        </w:rPr>
        <w:t xml:space="preserve"> </w:t>
      </w:r>
      <w:r w:rsidR="00EE3983">
        <w:rPr>
          <w:szCs w:val="22"/>
          <w:lang w:val="de-CH"/>
        </w:rPr>
        <w:t>P</w:t>
      </w:r>
      <w:r w:rsidR="00ED0BCF" w:rsidRPr="00F12B62">
        <w:rPr>
          <w:szCs w:val="22"/>
          <w:lang w:val="de-CH"/>
        </w:rPr>
        <w:t xml:space="preserve">ange </w:t>
      </w:r>
      <w:r w:rsidR="00EE3983">
        <w:rPr>
          <w:szCs w:val="22"/>
          <w:lang w:val="de-CH"/>
        </w:rPr>
        <w:t>ühe käega</w:t>
      </w:r>
      <w:r w:rsidR="00ED0BCF" w:rsidRPr="00F12B62">
        <w:rPr>
          <w:szCs w:val="22"/>
          <w:lang w:val="de-CH"/>
        </w:rPr>
        <w:t xml:space="preserve"> kaitsekate tagasi</w:t>
      </w:r>
      <w:r w:rsidR="00EE3983">
        <w:rPr>
          <w:szCs w:val="22"/>
          <w:lang w:val="de-CH"/>
        </w:rPr>
        <w:t>, selleks asetage kaitsekate tasasele pinnale, libistage nõel kaitsekattesse, tõstke see üles ja kinnitage kindlalt klõpsuga, kasutades ainult üht</w:t>
      </w:r>
      <w:r w:rsidR="00C03A1E">
        <w:rPr>
          <w:szCs w:val="22"/>
          <w:lang w:val="de-CH"/>
        </w:rPr>
        <w:t>e</w:t>
      </w:r>
      <w:r w:rsidR="00EE3983">
        <w:rPr>
          <w:szCs w:val="22"/>
          <w:lang w:val="de-CH"/>
        </w:rPr>
        <w:t xml:space="preserve"> kätt</w:t>
      </w:r>
      <w:r w:rsidR="00ED0BCF" w:rsidRPr="00F12B62">
        <w:rPr>
          <w:szCs w:val="22"/>
          <w:lang w:val="de-CH"/>
        </w:rPr>
        <w:t>.</w:t>
      </w:r>
    </w:p>
    <w:p w14:paraId="200E4B51" w14:textId="77777777" w:rsidR="00ED0BCF" w:rsidRPr="00F12B62" w:rsidRDefault="00ED0BCF" w:rsidP="00ED0BCF">
      <w:pPr>
        <w:numPr>
          <w:ilvl w:val="0"/>
          <w:numId w:val="28"/>
        </w:numPr>
        <w:tabs>
          <w:tab w:val="clear" w:pos="567"/>
        </w:tabs>
        <w:spacing w:line="240" w:lineRule="auto"/>
        <w:ind w:right="-2"/>
        <w:rPr>
          <w:szCs w:val="22"/>
          <w:lang w:val="de-CH"/>
        </w:rPr>
      </w:pPr>
      <w:r w:rsidRPr="002F0D33">
        <w:rPr>
          <w:szCs w:val="22"/>
          <w:lang w:val="fi-FI"/>
        </w:rPr>
        <w:t>Eemaldage</w:t>
      </w:r>
      <w:r w:rsidR="00EE3983">
        <w:rPr>
          <w:szCs w:val="22"/>
          <w:lang w:val="fi-FI"/>
        </w:rPr>
        <w:t xml:space="preserve"> ettevaatlikult</w:t>
      </w:r>
      <w:r w:rsidRPr="002F0D33">
        <w:rPr>
          <w:szCs w:val="22"/>
          <w:lang w:val="fi-FI"/>
        </w:rPr>
        <w:t xml:space="preserve"> suurema avaga nõel, surudes selle alla ja keerates seda vastupäeva. </w:t>
      </w:r>
      <w:r w:rsidR="00060A3B" w:rsidRPr="00F12B62">
        <w:rPr>
          <w:szCs w:val="22"/>
          <w:lang w:val="de-CH"/>
        </w:rPr>
        <w:t>Visake</w:t>
      </w:r>
      <w:r w:rsidRPr="00F12B62">
        <w:rPr>
          <w:szCs w:val="22"/>
          <w:lang w:val="de-CH"/>
        </w:rPr>
        <w:t xml:space="preserve"> nõel koos kaitsekattega oma teravate esemete konteinerisse.</w:t>
      </w:r>
    </w:p>
    <w:p w14:paraId="5F6C23FD" w14:textId="77777777" w:rsidR="00ED0BCF" w:rsidRPr="00285766" w:rsidRDefault="00ED0BCF" w:rsidP="00573C52">
      <w:pPr>
        <w:numPr>
          <w:ilvl w:val="0"/>
          <w:numId w:val="28"/>
        </w:numPr>
        <w:tabs>
          <w:tab w:val="clear" w:pos="567"/>
        </w:tabs>
        <w:spacing w:line="240" w:lineRule="auto"/>
        <w:ind w:right="-2"/>
        <w:rPr>
          <w:szCs w:val="22"/>
          <w:lang w:val="et-EE"/>
          <w:rPrChange w:id="98" w:author="Author">
            <w:rPr>
              <w:szCs w:val="22"/>
            </w:rPr>
          </w:rPrChange>
        </w:rPr>
      </w:pPr>
      <w:r w:rsidRPr="00F12B62">
        <w:rPr>
          <w:szCs w:val="22"/>
          <w:lang w:val="de-CH"/>
        </w:rPr>
        <w:t xml:space="preserve">Paigaldage täidetud süstlale väiksema avaga nõel (nt 27 või 29 G) ja hoides kaitsekatet peal, lükake nõela alla ja keerake see päripäeva süstlale, kuni see on kindlalt kinnitunud. </w:t>
      </w:r>
      <w:r w:rsidRPr="00285766">
        <w:rPr>
          <w:szCs w:val="22"/>
          <w:lang w:val="et-EE"/>
          <w:rPrChange w:id="99" w:author="Author">
            <w:rPr>
              <w:szCs w:val="22"/>
            </w:rPr>
          </w:rPrChange>
        </w:rPr>
        <w:t>Tõmmake kate nõelalt otse ära.</w:t>
      </w:r>
    </w:p>
    <w:p w14:paraId="52AD7847" w14:textId="77777777" w:rsidR="00ED0BCF" w:rsidRPr="00285766" w:rsidRDefault="00ED0BCF" w:rsidP="00F11171">
      <w:pPr>
        <w:numPr>
          <w:ilvl w:val="0"/>
          <w:numId w:val="28"/>
        </w:numPr>
        <w:tabs>
          <w:tab w:val="clear" w:pos="567"/>
        </w:tabs>
        <w:spacing w:line="240" w:lineRule="auto"/>
        <w:ind w:right="-2"/>
        <w:rPr>
          <w:szCs w:val="22"/>
          <w:lang w:val="et-EE"/>
          <w:rPrChange w:id="100" w:author="Author">
            <w:rPr>
              <w:szCs w:val="22"/>
            </w:rPr>
          </w:rPrChange>
        </w:rPr>
      </w:pPr>
      <w:r w:rsidRPr="00285766">
        <w:rPr>
          <w:szCs w:val="22"/>
          <w:lang w:val="et-EE"/>
          <w:rPrChange w:id="101" w:author="Author">
            <w:rPr>
              <w:szCs w:val="22"/>
            </w:rPr>
          </w:rPrChange>
        </w:rPr>
        <w:t>Hoidke süstalt nõel ülespidi ja koputage sõrmega süstla silindrile õhumullide eemaldamiseks</w:t>
      </w:r>
    </w:p>
    <w:p w14:paraId="63EC0DB0" w14:textId="77777777" w:rsidR="00340B3E" w:rsidRPr="0089111E" w:rsidRDefault="00340B3E" w:rsidP="00F11171">
      <w:pPr>
        <w:tabs>
          <w:tab w:val="clear" w:pos="567"/>
        </w:tabs>
        <w:spacing w:line="240" w:lineRule="auto"/>
        <w:ind w:right="-2"/>
        <w:rPr>
          <w:szCs w:val="24"/>
          <w:lang w:val="et-EE"/>
        </w:rPr>
      </w:pPr>
      <w:r w:rsidRPr="0089111E">
        <w:rPr>
          <w:szCs w:val="24"/>
          <w:lang w:val="et-EE"/>
        </w:rPr>
        <w:t>Kontrollige visuaalselt süstlas sisalduva koguse õigsust.</w:t>
      </w:r>
    </w:p>
    <w:p w14:paraId="71D6073B" w14:textId="77777777" w:rsidR="00340B3E" w:rsidRDefault="00340B3E" w:rsidP="00511CCF">
      <w:pPr>
        <w:numPr>
          <w:ilvl w:val="12"/>
          <w:numId w:val="0"/>
        </w:numPr>
        <w:tabs>
          <w:tab w:val="clear" w:pos="567"/>
        </w:tabs>
        <w:spacing w:line="240" w:lineRule="auto"/>
        <w:ind w:right="-2"/>
        <w:rPr>
          <w:szCs w:val="24"/>
          <w:lang w:val="et-EE"/>
        </w:rPr>
      </w:pPr>
      <w:r w:rsidRPr="0089111E">
        <w:rPr>
          <w:szCs w:val="24"/>
          <w:lang w:val="et-EE"/>
        </w:rPr>
        <w:lastRenderedPageBreak/>
        <w:t>Süsti maksimaalne maht ei tohi ületada 1 ml. Kui see on suurem, tuleb teha mitu süsti eri kohtadesse.</w:t>
      </w:r>
    </w:p>
    <w:p w14:paraId="3AE04AA9" w14:textId="77777777" w:rsidR="001256ED" w:rsidRDefault="001256ED" w:rsidP="00511CCF">
      <w:pPr>
        <w:numPr>
          <w:ilvl w:val="12"/>
          <w:numId w:val="0"/>
        </w:numPr>
        <w:tabs>
          <w:tab w:val="clear" w:pos="567"/>
        </w:tabs>
        <w:spacing w:line="240" w:lineRule="auto"/>
        <w:ind w:right="-2"/>
        <w:rPr>
          <w:szCs w:val="24"/>
          <w:lang w:val="et-EE"/>
        </w:rPr>
      </w:pPr>
      <w:r>
        <w:rPr>
          <w:szCs w:val="24"/>
          <w:lang w:val="et-EE"/>
        </w:rPr>
        <w:t>Nüüd olete valmis õige koguse</w:t>
      </w:r>
      <w:r w:rsidR="00D04E77" w:rsidRPr="00D04E77">
        <w:rPr>
          <w:szCs w:val="24"/>
          <w:lang w:val="et-EE"/>
        </w:rPr>
        <w:t xml:space="preserve"> </w:t>
      </w:r>
      <w:r w:rsidR="00D04E77">
        <w:rPr>
          <w:szCs w:val="24"/>
          <w:lang w:val="et-EE"/>
        </w:rPr>
        <w:t>süstimiseks</w:t>
      </w:r>
      <w:r>
        <w:rPr>
          <w:szCs w:val="24"/>
          <w:lang w:val="et-EE"/>
        </w:rPr>
        <w:t>.</w:t>
      </w:r>
    </w:p>
    <w:p w14:paraId="499D0258" w14:textId="77777777" w:rsidR="001256ED" w:rsidRDefault="001256ED" w:rsidP="00511CCF">
      <w:pPr>
        <w:numPr>
          <w:ilvl w:val="12"/>
          <w:numId w:val="0"/>
        </w:numPr>
        <w:tabs>
          <w:tab w:val="clear" w:pos="567"/>
        </w:tabs>
        <w:spacing w:line="240" w:lineRule="auto"/>
        <w:ind w:right="-2"/>
        <w:rPr>
          <w:szCs w:val="24"/>
          <w:lang w:val="et-EE"/>
        </w:rPr>
      </w:pPr>
    </w:p>
    <w:p w14:paraId="276FD8B7" w14:textId="77777777" w:rsidR="001256ED" w:rsidRPr="00F11171" w:rsidRDefault="001256ED" w:rsidP="00511CCF">
      <w:pPr>
        <w:numPr>
          <w:ilvl w:val="12"/>
          <w:numId w:val="0"/>
        </w:numPr>
        <w:tabs>
          <w:tab w:val="clear" w:pos="567"/>
        </w:tabs>
        <w:spacing w:line="240" w:lineRule="auto"/>
        <w:ind w:right="-2"/>
        <w:rPr>
          <w:szCs w:val="24"/>
          <w:u w:val="single"/>
          <w:lang w:val="et-EE"/>
        </w:rPr>
      </w:pPr>
      <w:r w:rsidRPr="00F11171">
        <w:rPr>
          <w:szCs w:val="24"/>
          <w:u w:val="single"/>
          <w:lang w:val="et-EE"/>
        </w:rPr>
        <w:t>4. samm. Strensiqi süstimine</w:t>
      </w:r>
    </w:p>
    <w:p w14:paraId="08D9A9CB" w14:textId="77777777" w:rsidR="00340B3E" w:rsidRPr="0089111E" w:rsidRDefault="00340B3E" w:rsidP="00511CCF">
      <w:pPr>
        <w:numPr>
          <w:ilvl w:val="12"/>
          <w:numId w:val="0"/>
        </w:numPr>
        <w:tabs>
          <w:tab w:val="clear" w:pos="567"/>
        </w:tabs>
        <w:spacing w:line="240" w:lineRule="auto"/>
        <w:ind w:right="-2"/>
        <w:rPr>
          <w:szCs w:val="24"/>
          <w:lang w:val="et-EE"/>
        </w:rPr>
      </w:pPr>
    </w:p>
    <w:p w14:paraId="215384E6" w14:textId="77777777" w:rsidR="00340B3E" w:rsidRPr="0089111E" w:rsidRDefault="00340B3E" w:rsidP="00511CCF">
      <w:pPr>
        <w:tabs>
          <w:tab w:val="clear" w:pos="567"/>
        </w:tabs>
        <w:autoSpaceDE w:val="0"/>
        <w:autoSpaceDN w:val="0"/>
        <w:adjustRightInd w:val="0"/>
        <w:spacing w:line="240" w:lineRule="auto"/>
        <w:rPr>
          <w:szCs w:val="24"/>
          <w:lang w:val="et-EE"/>
        </w:rPr>
        <w:sectPr w:rsidR="00340B3E" w:rsidRPr="0089111E" w:rsidSect="00373E9D">
          <w:footerReference w:type="default" r:id="rId16"/>
          <w:footerReference w:type="first" r:id="rId17"/>
          <w:endnotePr>
            <w:numFmt w:val="decimal"/>
          </w:endnotePr>
          <w:type w:val="continuous"/>
          <w:pgSz w:w="11907" w:h="16840" w:code="9"/>
          <w:pgMar w:top="1134" w:right="1418" w:bottom="1134" w:left="1418" w:header="737" w:footer="737" w:gutter="0"/>
          <w:cols w:space="708"/>
          <w:titlePg/>
          <w:docGrid w:linePitch="299"/>
        </w:sectPr>
      </w:pPr>
    </w:p>
    <w:p w14:paraId="1C1E2F38" w14:textId="77777777" w:rsidR="007A33FE" w:rsidRPr="0089111E" w:rsidRDefault="00BE2EA3" w:rsidP="00511CCF">
      <w:pPr>
        <w:tabs>
          <w:tab w:val="clear" w:pos="567"/>
        </w:tabs>
        <w:autoSpaceDE w:val="0"/>
        <w:autoSpaceDN w:val="0"/>
        <w:adjustRightInd w:val="0"/>
        <w:spacing w:line="240" w:lineRule="auto"/>
        <w:ind w:firstLine="720"/>
        <w:rPr>
          <w:szCs w:val="24"/>
          <w:lang w:val="et-EE"/>
        </w:rPr>
      </w:pPr>
      <w:r w:rsidRPr="0089111E">
        <w:rPr>
          <w:noProof/>
          <w:szCs w:val="22"/>
          <w:bdr w:val="single" w:sz="8" w:space="0" w:color="000000"/>
          <w:lang w:val="et-EE"/>
        </w:rPr>
        <w:pict w14:anchorId="6D8D1618">
          <v:shape id="Picture 25" o:spid="_x0000_i1030" type="#_x0000_t75" style="width:122.7pt;height:104.55pt;visibility:visible" o:bordertopcolor="black" o:borderleftcolor="black" o:borderbottomcolor="black" o:borderrightcolor="black">
            <v:imagedata r:id="rId18" o:title="" grayscale="t"/>
            <w10:bordertop type="single" width="8"/>
            <w10:borderleft type="single" width="8"/>
            <w10:borderbottom type="single" width="8"/>
            <w10:borderright type="single" width="8"/>
          </v:shape>
        </w:pict>
      </w:r>
    </w:p>
    <w:p w14:paraId="4D062BA5" w14:textId="77777777" w:rsidR="00340B3E" w:rsidRPr="0089111E" w:rsidRDefault="00340B3E" w:rsidP="00511CCF">
      <w:pPr>
        <w:numPr>
          <w:ilvl w:val="12"/>
          <w:numId w:val="0"/>
        </w:numPr>
        <w:tabs>
          <w:tab w:val="clear" w:pos="567"/>
        </w:tabs>
        <w:spacing w:line="240" w:lineRule="auto"/>
        <w:ind w:right="-2"/>
        <w:rPr>
          <w:noProof/>
          <w:szCs w:val="24"/>
          <w:lang w:val="et-EE"/>
        </w:rPr>
      </w:pPr>
    </w:p>
    <w:p w14:paraId="00C52A8B" w14:textId="77777777" w:rsidR="00340B3E" w:rsidRPr="0089111E" w:rsidRDefault="00340B3E" w:rsidP="00F11171">
      <w:pPr>
        <w:numPr>
          <w:ilvl w:val="0"/>
          <w:numId w:val="30"/>
        </w:numPr>
        <w:tabs>
          <w:tab w:val="clear" w:pos="567"/>
        </w:tabs>
        <w:spacing w:line="240" w:lineRule="auto"/>
        <w:ind w:right="-2"/>
        <w:rPr>
          <w:noProof/>
          <w:szCs w:val="24"/>
          <w:lang w:val="et-EE"/>
        </w:rPr>
      </w:pPr>
      <w:r w:rsidRPr="0089111E">
        <w:rPr>
          <w:szCs w:val="24"/>
          <w:lang w:val="et-EE"/>
        </w:rPr>
        <w:t>Valige süstekoht (reis, kõht, õlavars</w:t>
      </w:r>
      <w:r w:rsidR="001256ED">
        <w:rPr>
          <w:szCs w:val="24"/>
          <w:lang w:val="et-EE"/>
        </w:rPr>
        <w:t xml:space="preserve"> (deltalihased)</w:t>
      </w:r>
      <w:r w:rsidRPr="0089111E">
        <w:rPr>
          <w:szCs w:val="24"/>
          <w:lang w:val="et-EE"/>
        </w:rPr>
        <w:t>, tuharad). Joonisel on halliga tähistatud kõige sobivamad süstimispiirkonnad.</w:t>
      </w:r>
      <w:r w:rsidRPr="0089111E">
        <w:rPr>
          <w:noProof/>
          <w:szCs w:val="24"/>
          <w:lang w:val="et-EE"/>
        </w:rPr>
        <w:t xml:space="preserve"> </w:t>
      </w:r>
      <w:r w:rsidRPr="0089111E">
        <w:rPr>
          <w:szCs w:val="24"/>
          <w:lang w:val="et-EE"/>
        </w:rPr>
        <w:t xml:space="preserve">Arst soovitab teile võimalikke süstekohti. </w:t>
      </w:r>
    </w:p>
    <w:p w14:paraId="26FDC28E" w14:textId="77777777" w:rsidR="00340B3E" w:rsidRPr="0089111E" w:rsidRDefault="00340B3E" w:rsidP="00511CCF">
      <w:pPr>
        <w:numPr>
          <w:ilvl w:val="12"/>
          <w:numId w:val="0"/>
        </w:numPr>
        <w:tabs>
          <w:tab w:val="clear" w:pos="567"/>
        </w:tabs>
        <w:spacing w:line="240" w:lineRule="auto"/>
        <w:ind w:right="-2"/>
        <w:rPr>
          <w:noProof/>
          <w:szCs w:val="24"/>
          <w:lang w:val="et-EE"/>
        </w:rPr>
      </w:pPr>
    </w:p>
    <w:p w14:paraId="701D93EE" w14:textId="77777777" w:rsidR="00340B3E" w:rsidRPr="0089111E" w:rsidRDefault="00340B3E" w:rsidP="00511CCF">
      <w:pPr>
        <w:numPr>
          <w:ilvl w:val="12"/>
          <w:numId w:val="0"/>
        </w:numPr>
        <w:tabs>
          <w:tab w:val="clear" w:pos="567"/>
        </w:tabs>
        <w:spacing w:line="240" w:lineRule="auto"/>
        <w:ind w:right="-2"/>
        <w:rPr>
          <w:szCs w:val="24"/>
          <w:lang w:val="et-EE"/>
        </w:rPr>
      </w:pPr>
      <w:r w:rsidRPr="0089111E">
        <w:rPr>
          <w:szCs w:val="24"/>
          <w:lang w:val="et-EE"/>
        </w:rPr>
        <w:t>MÄRKUS: ärge kasutage piirkondi, milles tunnete muhke, kõvu sõlmi või valu; nende avastamisel rääkige sellest oma arstile.</w:t>
      </w:r>
    </w:p>
    <w:p w14:paraId="39C10EB4" w14:textId="77777777" w:rsidR="00340B3E" w:rsidRPr="0089111E" w:rsidRDefault="00340B3E" w:rsidP="00511CCF">
      <w:pPr>
        <w:numPr>
          <w:ilvl w:val="12"/>
          <w:numId w:val="0"/>
        </w:numPr>
        <w:tabs>
          <w:tab w:val="clear" w:pos="567"/>
        </w:tabs>
        <w:spacing w:line="240" w:lineRule="auto"/>
        <w:ind w:right="-2"/>
        <w:rPr>
          <w:i/>
          <w:szCs w:val="24"/>
          <w:lang w:val="et-EE"/>
        </w:rPr>
        <w:sectPr w:rsidR="00340B3E" w:rsidRPr="0089111E" w:rsidSect="00891D38">
          <w:endnotePr>
            <w:numFmt w:val="decimal"/>
          </w:endnotePr>
          <w:type w:val="continuous"/>
          <w:pgSz w:w="11907" w:h="16840" w:code="9"/>
          <w:pgMar w:top="1134" w:right="1418" w:bottom="1134" w:left="1418" w:header="737" w:footer="737" w:gutter="0"/>
          <w:cols w:num="2" w:space="283"/>
          <w:titlePg/>
          <w:docGrid w:linePitch="299"/>
        </w:sectPr>
      </w:pPr>
    </w:p>
    <w:p w14:paraId="3E5DED93" w14:textId="77777777" w:rsidR="00340B3E" w:rsidRPr="0089111E" w:rsidRDefault="00340B3E" w:rsidP="00511CCF">
      <w:pPr>
        <w:numPr>
          <w:ilvl w:val="12"/>
          <w:numId w:val="0"/>
        </w:numPr>
        <w:tabs>
          <w:tab w:val="clear" w:pos="567"/>
        </w:tabs>
        <w:spacing w:line="240" w:lineRule="auto"/>
        <w:ind w:right="-2"/>
        <w:rPr>
          <w:i/>
          <w:szCs w:val="24"/>
          <w:lang w:val="et-EE"/>
        </w:rPr>
      </w:pPr>
    </w:p>
    <w:p w14:paraId="3470069B" w14:textId="77777777" w:rsidR="00340B3E" w:rsidRPr="0089111E" w:rsidRDefault="00340B3E" w:rsidP="00511CCF">
      <w:pPr>
        <w:numPr>
          <w:ilvl w:val="12"/>
          <w:numId w:val="0"/>
        </w:numPr>
        <w:tabs>
          <w:tab w:val="clear" w:pos="567"/>
        </w:tabs>
        <w:spacing w:line="240" w:lineRule="auto"/>
        <w:ind w:right="-2"/>
        <w:rPr>
          <w:noProof/>
          <w:szCs w:val="24"/>
          <w:lang w:val="et-EE"/>
        </w:rPr>
      </w:pPr>
    </w:p>
    <w:p w14:paraId="48BA38DB" w14:textId="77777777" w:rsidR="00340B3E" w:rsidRPr="0089111E" w:rsidRDefault="00340B3E" w:rsidP="00511CCF">
      <w:pPr>
        <w:numPr>
          <w:ilvl w:val="12"/>
          <w:numId w:val="0"/>
        </w:numPr>
        <w:tabs>
          <w:tab w:val="clear" w:pos="567"/>
        </w:tabs>
        <w:spacing w:line="240" w:lineRule="auto"/>
        <w:ind w:right="-2"/>
        <w:rPr>
          <w:noProof/>
          <w:szCs w:val="24"/>
          <w:lang w:val="et-EE"/>
        </w:rPr>
        <w:sectPr w:rsidR="00340B3E" w:rsidRPr="0089111E" w:rsidSect="00891D38">
          <w:endnotePr>
            <w:numFmt w:val="decimal"/>
          </w:endnotePr>
          <w:type w:val="continuous"/>
          <w:pgSz w:w="11907" w:h="16840" w:code="9"/>
          <w:pgMar w:top="1134" w:right="1418" w:bottom="1134" w:left="1418" w:header="737" w:footer="737" w:gutter="0"/>
          <w:cols w:space="708"/>
          <w:titlePg/>
          <w:docGrid w:linePitch="299"/>
        </w:sectPr>
      </w:pPr>
    </w:p>
    <w:p w14:paraId="2B240D84" w14:textId="77777777" w:rsidR="007A33FE" w:rsidRPr="0089111E" w:rsidRDefault="00BE2EA3" w:rsidP="00511CCF">
      <w:pPr>
        <w:numPr>
          <w:ilvl w:val="12"/>
          <w:numId w:val="0"/>
        </w:numPr>
        <w:tabs>
          <w:tab w:val="clear" w:pos="567"/>
        </w:tabs>
        <w:spacing w:line="240" w:lineRule="auto"/>
        <w:ind w:right="-2" w:firstLine="720"/>
        <w:rPr>
          <w:szCs w:val="24"/>
          <w:lang w:val="et-EE"/>
        </w:rPr>
      </w:pPr>
      <w:r w:rsidRPr="0089111E">
        <w:rPr>
          <w:noProof/>
          <w:szCs w:val="22"/>
          <w:bdr w:val="single" w:sz="8" w:space="0" w:color="000000"/>
          <w:lang w:val="et-EE"/>
        </w:rPr>
        <w:pict w14:anchorId="589591D3">
          <v:shape id="Picture 24" o:spid="_x0000_i1031" type="#_x0000_t75" style="width:128.35pt;height:97.65pt;visibility:visible" o:bordertopcolor="black" o:borderleftcolor="black" o:borderbottomcolor="black" o:borderrightcolor="black">
            <v:imagedata r:id="rId19" o:title="" grayscale="t"/>
            <w10:bordertop type="single" width="8"/>
            <w10:borderleft type="single" width="8"/>
            <w10:borderbottom type="single" width="8"/>
            <w10:borderright type="single" width="8"/>
          </v:shape>
        </w:pict>
      </w:r>
    </w:p>
    <w:p w14:paraId="21274045" w14:textId="77777777" w:rsidR="00340B3E" w:rsidRPr="0089111E" w:rsidRDefault="00340B3E" w:rsidP="00F11171">
      <w:pPr>
        <w:numPr>
          <w:ilvl w:val="0"/>
          <w:numId w:val="30"/>
        </w:numPr>
        <w:tabs>
          <w:tab w:val="clear" w:pos="567"/>
        </w:tabs>
        <w:spacing w:line="240" w:lineRule="auto"/>
        <w:ind w:right="-2"/>
        <w:rPr>
          <w:noProof/>
          <w:szCs w:val="24"/>
          <w:lang w:val="et-EE"/>
        </w:rPr>
        <w:sectPr w:rsidR="00340B3E" w:rsidRPr="0089111E" w:rsidSect="00891D38">
          <w:endnotePr>
            <w:numFmt w:val="decimal"/>
          </w:endnotePr>
          <w:type w:val="continuous"/>
          <w:pgSz w:w="11907" w:h="16840" w:code="9"/>
          <w:pgMar w:top="1134" w:right="1418" w:bottom="1134" w:left="1418" w:header="737" w:footer="737" w:gutter="0"/>
          <w:cols w:num="2" w:space="285"/>
          <w:titlePg/>
          <w:docGrid w:linePitch="299"/>
        </w:sectPr>
      </w:pPr>
      <w:r w:rsidRPr="0089111E">
        <w:rPr>
          <w:noProof/>
          <w:szCs w:val="24"/>
          <w:lang w:val="et-EE"/>
        </w:rPr>
        <w:t>Pigistage valitud süstekoha nahk kergelt pöidla ja nimetissõrme vahele.</w:t>
      </w:r>
    </w:p>
    <w:p w14:paraId="79D95D32" w14:textId="77777777" w:rsidR="00340B3E" w:rsidRPr="0089111E" w:rsidRDefault="00340B3E" w:rsidP="00511CCF">
      <w:pPr>
        <w:numPr>
          <w:ilvl w:val="12"/>
          <w:numId w:val="0"/>
        </w:numPr>
        <w:tabs>
          <w:tab w:val="clear" w:pos="567"/>
        </w:tabs>
        <w:spacing w:line="240" w:lineRule="auto"/>
        <w:ind w:right="-2"/>
        <w:rPr>
          <w:noProof/>
          <w:szCs w:val="24"/>
          <w:lang w:val="et-EE"/>
        </w:rPr>
      </w:pPr>
    </w:p>
    <w:p w14:paraId="22D947F8" w14:textId="77777777" w:rsidR="00340B3E" w:rsidRPr="0089111E" w:rsidRDefault="00340B3E" w:rsidP="00511CCF">
      <w:pPr>
        <w:numPr>
          <w:ilvl w:val="12"/>
          <w:numId w:val="0"/>
        </w:numPr>
        <w:tabs>
          <w:tab w:val="clear" w:pos="567"/>
        </w:tabs>
        <w:spacing w:line="240" w:lineRule="auto"/>
        <w:ind w:right="-2"/>
        <w:rPr>
          <w:noProof/>
          <w:szCs w:val="24"/>
          <w:lang w:val="et-EE"/>
        </w:rPr>
      </w:pPr>
    </w:p>
    <w:p w14:paraId="04AAB1DD" w14:textId="77777777" w:rsidR="00340B3E" w:rsidRPr="0089111E" w:rsidRDefault="00340B3E" w:rsidP="00511CCF">
      <w:pPr>
        <w:pStyle w:val="Pa1"/>
        <w:spacing w:line="240" w:lineRule="auto"/>
        <w:rPr>
          <w:noProof/>
          <w:lang w:val="et-EE"/>
        </w:rPr>
        <w:sectPr w:rsidR="00340B3E" w:rsidRPr="0089111E" w:rsidSect="00891D38">
          <w:endnotePr>
            <w:numFmt w:val="decimal"/>
          </w:endnotePr>
          <w:type w:val="continuous"/>
          <w:pgSz w:w="11907" w:h="16840" w:code="9"/>
          <w:pgMar w:top="1134" w:right="1418" w:bottom="1134" w:left="1418" w:header="737" w:footer="737" w:gutter="0"/>
          <w:cols w:space="708"/>
          <w:titlePg/>
          <w:docGrid w:linePitch="299"/>
        </w:sectPr>
      </w:pPr>
    </w:p>
    <w:p w14:paraId="23762AAD" w14:textId="77777777" w:rsidR="007A33FE" w:rsidRPr="0089111E" w:rsidRDefault="00BE2EA3" w:rsidP="00511CCF">
      <w:pPr>
        <w:pStyle w:val="Pa1"/>
        <w:spacing w:line="240" w:lineRule="auto"/>
        <w:ind w:firstLine="720"/>
        <w:rPr>
          <w:lang w:val="et-EE"/>
        </w:rPr>
      </w:pPr>
      <w:r w:rsidRPr="0089111E">
        <w:rPr>
          <w:rFonts w:ascii="Times New Roman" w:hAnsi="Times New Roman"/>
          <w:noProof/>
          <w:sz w:val="22"/>
          <w:szCs w:val="22"/>
          <w:bdr w:val="single" w:sz="8" w:space="0" w:color="000000"/>
          <w:lang w:val="et-EE"/>
        </w:rPr>
        <w:pict w14:anchorId="7D083646">
          <v:shape id="Picture 15" o:spid="_x0000_i1032" type="#_x0000_t75" style="width:128.35pt;height:107.7pt;visibility:visible" o:bordertopcolor="black" o:borderleftcolor="black" o:borderbottomcolor="black" o:borderrightcolor="black">
            <v:imagedata r:id="rId20" o:title="" grayscale="t"/>
            <w10:bordertop type="single" width="8"/>
            <w10:borderleft type="single" width="8"/>
            <w10:borderbottom type="single" width="8"/>
            <w10:borderright type="single" width="8"/>
          </v:shape>
        </w:pict>
      </w:r>
      <w:r w:rsidR="00340B3E" w:rsidRPr="0089111E">
        <w:rPr>
          <w:lang w:val="et-EE"/>
        </w:rPr>
        <w:t xml:space="preserve"> </w:t>
      </w:r>
    </w:p>
    <w:p w14:paraId="074FFBF4" w14:textId="77777777" w:rsidR="00340B3E" w:rsidRPr="0089111E" w:rsidRDefault="00340B3E" w:rsidP="00F11171">
      <w:pPr>
        <w:numPr>
          <w:ilvl w:val="0"/>
          <w:numId w:val="30"/>
        </w:numPr>
        <w:tabs>
          <w:tab w:val="clear" w:pos="567"/>
        </w:tabs>
        <w:spacing w:line="240" w:lineRule="auto"/>
        <w:ind w:right="-2"/>
        <w:rPr>
          <w:noProof/>
          <w:szCs w:val="24"/>
          <w:lang w:val="et-EE"/>
        </w:rPr>
      </w:pPr>
      <w:r w:rsidRPr="0089111E">
        <w:rPr>
          <w:szCs w:val="24"/>
          <w:lang w:val="et-EE"/>
        </w:rPr>
        <w:t>Hoides süstalt käes nagu pliiatsit või viskenoolt, sisestage nõel ülestõstetud nahasse 45º kuni 90º nurga all nahapinna suhtes.</w:t>
      </w:r>
    </w:p>
    <w:p w14:paraId="22816F99" w14:textId="77777777" w:rsidR="00340B3E" w:rsidRPr="0089111E" w:rsidRDefault="00340B3E" w:rsidP="00511CCF">
      <w:pPr>
        <w:numPr>
          <w:ilvl w:val="12"/>
          <w:numId w:val="0"/>
        </w:numPr>
        <w:tabs>
          <w:tab w:val="clear" w:pos="567"/>
        </w:tabs>
        <w:spacing w:line="240" w:lineRule="auto"/>
        <w:ind w:right="-2"/>
        <w:rPr>
          <w:noProof/>
          <w:szCs w:val="24"/>
          <w:lang w:val="et-EE"/>
        </w:rPr>
      </w:pPr>
    </w:p>
    <w:p w14:paraId="5AA2FDA6" w14:textId="77777777" w:rsidR="00340B3E" w:rsidRDefault="00340B3E" w:rsidP="00511CCF">
      <w:pPr>
        <w:numPr>
          <w:ilvl w:val="12"/>
          <w:numId w:val="0"/>
        </w:numPr>
        <w:tabs>
          <w:tab w:val="clear" w:pos="567"/>
        </w:tabs>
        <w:spacing w:line="240" w:lineRule="auto"/>
        <w:ind w:right="-2"/>
        <w:rPr>
          <w:noProof/>
          <w:szCs w:val="24"/>
          <w:lang w:val="et-EE"/>
        </w:rPr>
      </w:pPr>
      <w:r w:rsidRPr="0089111E">
        <w:rPr>
          <w:noProof/>
          <w:szCs w:val="24"/>
          <w:lang w:val="et-EE"/>
        </w:rPr>
        <w:t>Patsientide puhul, kellel on vähe nahaalust rasvkude või õhuke nahk, võib eelistatav olla 45º nurk.</w:t>
      </w:r>
    </w:p>
    <w:p w14:paraId="39E9A491" w14:textId="77777777" w:rsidR="00601AF9" w:rsidRPr="0089111E" w:rsidRDefault="00601AF9" w:rsidP="00511CCF">
      <w:pPr>
        <w:numPr>
          <w:ilvl w:val="12"/>
          <w:numId w:val="0"/>
        </w:numPr>
        <w:tabs>
          <w:tab w:val="clear" w:pos="567"/>
        </w:tabs>
        <w:spacing w:line="240" w:lineRule="auto"/>
        <w:ind w:right="-2"/>
        <w:rPr>
          <w:noProof/>
          <w:szCs w:val="24"/>
          <w:lang w:val="et-EE"/>
        </w:rPr>
        <w:sectPr w:rsidR="00601AF9" w:rsidRPr="0089111E" w:rsidSect="00891D38">
          <w:endnotePr>
            <w:numFmt w:val="decimal"/>
          </w:endnotePr>
          <w:type w:val="continuous"/>
          <w:pgSz w:w="11907" w:h="16840" w:code="9"/>
          <w:pgMar w:top="1134" w:right="1418" w:bottom="1134" w:left="1418" w:header="737" w:footer="737" w:gutter="0"/>
          <w:cols w:num="2" w:space="283"/>
          <w:titlePg/>
          <w:docGrid w:linePitch="299"/>
        </w:sectPr>
      </w:pPr>
    </w:p>
    <w:p w14:paraId="535B31A8" w14:textId="77777777" w:rsidR="00340B3E" w:rsidRPr="0089111E" w:rsidRDefault="00340B3E" w:rsidP="00511CCF">
      <w:pPr>
        <w:numPr>
          <w:ilvl w:val="12"/>
          <w:numId w:val="0"/>
        </w:numPr>
        <w:tabs>
          <w:tab w:val="clear" w:pos="567"/>
        </w:tabs>
        <w:spacing w:line="240" w:lineRule="auto"/>
        <w:ind w:right="-2"/>
        <w:rPr>
          <w:noProof/>
          <w:szCs w:val="24"/>
          <w:lang w:val="et-EE"/>
        </w:rPr>
      </w:pPr>
    </w:p>
    <w:p w14:paraId="6C8CD1D8" w14:textId="77777777" w:rsidR="00340B3E" w:rsidRPr="0089111E" w:rsidRDefault="00340B3E" w:rsidP="00511CCF">
      <w:pPr>
        <w:numPr>
          <w:ilvl w:val="12"/>
          <w:numId w:val="0"/>
        </w:numPr>
        <w:tabs>
          <w:tab w:val="clear" w:pos="567"/>
        </w:tabs>
        <w:spacing w:line="240" w:lineRule="auto"/>
        <w:ind w:right="-2"/>
        <w:rPr>
          <w:noProof/>
          <w:szCs w:val="24"/>
          <w:lang w:val="et-EE"/>
        </w:rPr>
      </w:pPr>
    </w:p>
    <w:p w14:paraId="715B472C" w14:textId="77777777" w:rsidR="00340B3E" w:rsidRPr="0089111E" w:rsidRDefault="00340B3E" w:rsidP="00511CCF">
      <w:pPr>
        <w:numPr>
          <w:ilvl w:val="12"/>
          <w:numId w:val="0"/>
        </w:numPr>
        <w:tabs>
          <w:tab w:val="clear" w:pos="567"/>
        </w:tabs>
        <w:spacing w:line="240" w:lineRule="auto"/>
        <w:ind w:right="-2" w:firstLine="720"/>
        <w:rPr>
          <w:noProof/>
          <w:szCs w:val="24"/>
          <w:lang w:val="et-EE"/>
        </w:rPr>
        <w:sectPr w:rsidR="00340B3E" w:rsidRPr="0089111E" w:rsidSect="00891D38">
          <w:endnotePr>
            <w:numFmt w:val="decimal"/>
          </w:endnotePr>
          <w:type w:val="continuous"/>
          <w:pgSz w:w="11907" w:h="16840" w:code="9"/>
          <w:pgMar w:top="1134" w:right="1418" w:bottom="1134" w:left="1418" w:header="737" w:footer="737" w:gutter="0"/>
          <w:cols w:space="708"/>
          <w:titlePg/>
          <w:docGrid w:linePitch="299"/>
        </w:sectPr>
      </w:pPr>
    </w:p>
    <w:p w14:paraId="55C65EFD" w14:textId="77777777" w:rsidR="007A33FE" w:rsidRPr="0089111E" w:rsidRDefault="00BE2EA3" w:rsidP="00511CCF">
      <w:pPr>
        <w:keepNext/>
        <w:numPr>
          <w:ilvl w:val="12"/>
          <w:numId w:val="0"/>
        </w:numPr>
        <w:tabs>
          <w:tab w:val="clear" w:pos="567"/>
        </w:tabs>
        <w:spacing w:line="240" w:lineRule="auto"/>
        <w:ind w:right="-2" w:firstLine="720"/>
        <w:rPr>
          <w:szCs w:val="24"/>
          <w:lang w:val="et-EE"/>
        </w:rPr>
      </w:pPr>
      <w:r w:rsidRPr="0089111E">
        <w:rPr>
          <w:noProof/>
          <w:szCs w:val="22"/>
          <w:bdr w:val="single" w:sz="8" w:space="0" w:color="000000"/>
          <w:lang w:val="et-EE"/>
        </w:rPr>
        <w:pict w14:anchorId="3F17077A">
          <v:shape id="Picture 9" o:spid="_x0000_i1033" type="#_x0000_t75" style="width:128.35pt;height:96.4pt;visibility:visible" o:bordertopcolor="black" o:borderleftcolor="black" o:borderbottomcolor="black" o:borderrightcolor="black">
            <v:imagedata r:id="rId21" o:title="" grayscale="t"/>
            <w10:bordertop type="single" width="8"/>
            <w10:borderleft type="single" width="8"/>
            <w10:borderbottom type="single" width="8"/>
            <w10:borderright type="single" width="8"/>
          </v:shape>
        </w:pict>
      </w:r>
      <w:r w:rsidR="00340B3E" w:rsidRPr="0089111E">
        <w:rPr>
          <w:szCs w:val="24"/>
          <w:lang w:val="et-EE"/>
        </w:rPr>
        <w:t xml:space="preserve"> </w:t>
      </w:r>
    </w:p>
    <w:p w14:paraId="3637016D" w14:textId="77777777" w:rsidR="00340B3E" w:rsidRPr="0089111E" w:rsidRDefault="00340B3E" w:rsidP="00511CCF">
      <w:pPr>
        <w:keepNext/>
        <w:numPr>
          <w:ilvl w:val="12"/>
          <w:numId w:val="0"/>
        </w:numPr>
        <w:tabs>
          <w:tab w:val="clear" w:pos="567"/>
        </w:tabs>
        <w:spacing w:line="240" w:lineRule="auto"/>
        <w:ind w:right="-2"/>
        <w:rPr>
          <w:noProof/>
          <w:szCs w:val="24"/>
          <w:lang w:val="et-EE"/>
        </w:rPr>
      </w:pPr>
    </w:p>
    <w:p w14:paraId="773E938D" w14:textId="77777777" w:rsidR="00092196" w:rsidRDefault="00092196" w:rsidP="00092196">
      <w:pPr>
        <w:numPr>
          <w:ilvl w:val="12"/>
          <w:numId w:val="0"/>
        </w:numPr>
        <w:tabs>
          <w:tab w:val="clear" w:pos="567"/>
        </w:tabs>
        <w:spacing w:line="240" w:lineRule="auto"/>
        <w:ind w:right="-2"/>
        <w:rPr>
          <w:noProof/>
          <w:szCs w:val="24"/>
          <w:lang w:val="et-EE"/>
        </w:rPr>
      </w:pPr>
    </w:p>
    <w:p w14:paraId="36AF8A13" w14:textId="77777777" w:rsidR="00601AF9" w:rsidRDefault="00601AF9" w:rsidP="00511CCF">
      <w:pPr>
        <w:keepLines/>
        <w:numPr>
          <w:ilvl w:val="12"/>
          <w:numId w:val="0"/>
        </w:numPr>
        <w:tabs>
          <w:tab w:val="clear" w:pos="567"/>
        </w:tabs>
        <w:spacing w:line="240" w:lineRule="auto"/>
        <w:rPr>
          <w:szCs w:val="24"/>
          <w:lang w:val="et-EE"/>
        </w:rPr>
      </w:pPr>
    </w:p>
    <w:p w14:paraId="0750CC81" w14:textId="77777777" w:rsidR="00601AF9" w:rsidRPr="0089111E" w:rsidRDefault="00601AF9" w:rsidP="00F11171">
      <w:pPr>
        <w:keepNext/>
        <w:keepLines/>
        <w:numPr>
          <w:ilvl w:val="0"/>
          <w:numId w:val="30"/>
        </w:numPr>
        <w:tabs>
          <w:tab w:val="clear" w:pos="567"/>
        </w:tabs>
        <w:spacing w:line="240" w:lineRule="auto"/>
        <w:rPr>
          <w:szCs w:val="24"/>
          <w:lang w:val="et-EE"/>
        </w:rPr>
      </w:pPr>
      <w:r w:rsidRPr="0089111E">
        <w:rPr>
          <w:szCs w:val="24"/>
          <w:lang w:val="et-EE"/>
        </w:rPr>
        <w:t xml:space="preserve">Hoides nahka endiselt kinni, vajutage ravimi </w:t>
      </w:r>
      <w:r w:rsidR="00182EE5">
        <w:rPr>
          <w:szCs w:val="24"/>
          <w:lang w:val="et-EE"/>
        </w:rPr>
        <w:t xml:space="preserve">lõpuni sisse </w:t>
      </w:r>
      <w:r w:rsidRPr="0089111E">
        <w:rPr>
          <w:szCs w:val="24"/>
          <w:lang w:val="et-EE"/>
        </w:rPr>
        <w:t>süstimiseks</w:t>
      </w:r>
      <w:r>
        <w:rPr>
          <w:szCs w:val="24"/>
          <w:lang w:val="et-EE"/>
        </w:rPr>
        <w:t xml:space="preserve"> aeglaselt</w:t>
      </w:r>
      <w:r w:rsidR="00EF285F">
        <w:rPr>
          <w:szCs w:val="24"/>
          <w:lang w:val="et-EE"/>
        </w:rPr>
        <w:t xml:space="preserve"> ja ühtlaselt</w:t>
      </w:r>
      <w:r w:rsidRPr="0089111E">
        <w:rPr>
          <w:szCs w:val="24"/>
          <w:lang w:val="et-EE"/>
        </w:rPr>
        <w:t xml:space="preserve"> süstla kolvile.</w:t>
      </w:r>
    </w:p>
    <w:p w14:paraId="41C21CEC" w14:textId="77777777" w:rsidR="00ED0BCF" w:rsidRPr="0089111E" w:rsidRDefault="00601AF9" w:rsidP="00F11171">
      <w:pPr>
        <w:keepNext/>
        <w:keepLines/>
        <w:numPr>
          <w:ilvl w:val="0"/>
          <w:numId w:val="30"/>
        </w:numPr>
        <w:tabs>
          <w:tab w:val="clear" w:pos="567"/>
        </w:tabs>
        <w:spacing w:line="240" w:lineRule="auto"/>
        <w:rPr>
          <w:noProof/>
          <w:szCs w:val="24"/>
          <w:lang w:val="et-EE"/>
        </w:rPr>
      </w:pPr>
      <w:r w:rsidRPr="0089111E">
        <w:rPr>
          <w:szCs w:val="24"/>
          <w:lang w:val="et-EE"/>
        </w:rPr>
        <w:t>Eemaldage nõel, vabastage nahavolt ja hoidke vati- või marlitupsu mõne sekundi jooksul kergelt süstekohal.</w:t>
      </w:r>
      <w:r w:rsidR="00ED0BCF">
        <w:rPr>
          <w:szCs w:val="24"/>
          <w:lang w:val="et-EE"/>
        </w:rPr>
        <w:t xml:space="preserve"> </w:t>
      </w:r>
    </w:p>
    <w:p w14:paraId="4EDC5C14" w14:textId="77777777" w:rsidR="00601AF9" w:rsidRPr="00ED0BCF" w:rsidRDefault="00601AF9" w:rsidP="00F11171">
      <w:pPr>
        <w:keepNext/>
        <w:keepLines/>
        <w:tabs>
          <w:tab w:val="clear" w:pos="567"/>
        </w:tabs>
        <w:spacing w:line="240" w:lineRule="auto"/>
        <w:ind w:left="360"/>
        <w:rPr>
          <w:szCs w:val="24"/>
          <w:lang w:val="et-EE"/>
        </w:rPr>
      </w:pPr>
      <w:r w:rsidRPr="00ED0BCF">
        <w:rPr>
          <w:szCs w:val="24"/>
          <w:lang w:val="et-EE"/>
        </w:rPr>
        <w:t xml:space="preserve">See aitab koe torkekoha sulgeda ja vältida lekkeid. Ärge hõõruge süstekohta pärast süsti. </w:t>
      </w:r>
    </w:p>
    <w:p w14:paraId="76C55D01" w14:textId="77777777" w:rsidR="00340B3E" w:rsidRPr="0089111E" w:rsidRDefault="00340B3E" w:rsidP="00511CCF">
      <w:pPr>
        <w:numPr>
          <w:ilvl w:val="12"/>
          <w:numId w:val="0"/>
        </w:numPr>
        <w:tabs>
          <w:tab w:val="clear" w:pos="567"/>
        </w:tabs>
        <w:spacing w:line="240" w:lineRule="auto"/>
        <w:ind w:right="-2"/>
        <w:rPr>
          <w:noProof/>
          <w:szCs w:val="24"/>
          <w:lang w:val="et-EE"/>
        </w:rPr>
        <w:sectPr w:rsidR="00340B3E" w:rsidRPr="0089111E" w:rsidSect="00891D38">
          <w:endnotePr>
            <w:numFmt w:val="decimal"/>
          </w:endnotePr>
          <w:type w:val="continuous"/>
          <w:pgSz w:w="11907" w:h="16840" w:code="9"/>
          <w:pgMar w:top="1134" w:right="1418" w:bottom="1134" w:left="1418" w:header="737" w:footer="737" w:gutter="0"/>
          <w:cols w:num="2" w:space="283"/>
          <w:titlePg/>
          <w:docGrid w:linePitch="299"/>
        </w:sectPr>
      </w:pPr>
    </w:p>
    <w:p w14:paraId="0C8DE53B" w14:textId="77777777" w:rsidR="00340B3E" w:rsidRDefault="00092196" w:rsidP="00092196">
      <w:pPr>
        <w:numPr>
          <w:ilvl w:val="12"/>
          <w:numId w:val="0"/>
        </w:numPr>
        <w:tabs>
          <w:tab w:val="clear" w:pos="567"/>
        </w:tabs>
        <w:spacing w:line="240" w:lineRule="auto"/>
        <w:ind w:right="-2"/>
        <w:rPr>
          <w:noProof/>
          <w:szCs w:val="24"/>
          <w:lang w:val="et-EE"/>
        </w:rPr>
      </w:pPr>
      <w:r>
        <w:rPr>
          <w:noProof/>
          <w:szCs w:val="24"/>
          <w:lang w:val="et-EE"/>
        </w:rPr>
        <w:t>Kui vajate teile määratud annuseks teist süsti, võtke veel üks Strensiqi viaal ja korrake 1.</w:t>
      </w:r>
      <w:r w:rsidR="00182EE5">
        <w:rPr>
          <w:noProof/>
          <w:szCs w:val="24"/>
          <w:lang w:val="et-EE"/>
        </w:rPr>
        <w:t xml:space="preserve"> kuni </w:t>
      </w:r>
      <w:r>
        <w:rPr>
          <w:noProof/>
          <w:szCs w:val="24"/>
          <w:lang w:val="et-EE"/>
        </w:rPr>
        <w:t>4. sammu.</w:t>
      </w:r>
    </w:p>
    <w:p w14:paraId="3A9FB145" w14:textId="77777777" w:rsidR="00092196" w:rsidRDefault="00092196" w:rsidP="00092196">
      <w:pPr>
        <w:numPr>
          <w:ilvl w:val="12"/>
          <w:numId w:val="0"/>
        </w:numPr>
        <w:tabs>
          <w:tab w:val="clear" w:pos="567"/>
        </w:tabs>
        <w:spacing w:line="240" w:lineRule="auto"/>
        <w:ind w:right="-2"/>
        <w:rPr>
          <w:noProof/>
          <w:szCs w:val="24"/>
          <w:lang w:val="et-EE"/>
        </w:rPr>
      </w:pPr>
    </w:p>
    <w:p w14:paraId="1B607DAF" w14:textId="77777777" w:rsidR="00092196" w:rsidRPr="00F11171" w:rsidRDefault="00092196" w:rsidP="00092196">
      <w:pPr>
        <w:numPr>
          <w:ilvl w:val="12"/>
          <w:numId w:val="0"/>
        </w:numPr>
        <w:tabs>
          <w:tab w:val="clear" w:pos="567"/>
        </w:tabs>
        <w:spacing w:line="240" w:lineRule="auto"/>
        <w:ind w:right="-2"/>
        <w:rPr>
          <w:noProof/>
          <w:szCs w:val="24"/>
          <w:u w:val="single"/>
          <w:lang w:val="et-EE"/>
        </w:rPr>
      </w:pPr>
      <w:r w:rsidRPr="00F11171">
        <w:rPr>
          <w:noProof/>
          <w:szCs w:val="24"/>
          <w:u w:val="single"/>
          <w:lang w:val="et-EE"/>
        </w:rPr>
        <w:t>5. samm. Tarvikute kasutuselt kõrvaldamin</w:t>
      </w:r>
      <w:r w:rsidR="0083407B">
        <w:rPr>
          <w:noProof/>
          <w:szCs w:val="24"/>
          <w:u w:val="single"/>
          <w:lang w:val="et-EE"/>
        </w:rPr>
        <w:t>e</w:t>
      </w:r>
    </w:p>
    <w:p w14:paraId="5FC25F57" w14:textId="77777777" w:rsidR="002629BB" w:rsidRDefault="002629BB" w:rsidP="00092196">
      <w:pPr>
        <w:keepLines/>
        <w:numPr>
          <w:ilvl w:val="12"/>
          <w:numId w:val="0"/>
        </w:numPr>
        <w:tabs>
          <w:tab w:val="clear" w:pos="567"/>
        </w:tabs>
        <w:spacing w:line="240" w:lineRule="auto"/>
        <w:rPr>
          <w:szCs w:val="24"/>
          <w:lang w:val="et-EE"/>
        </w:rPr>
      </w:pPr>
    </w:p>
    <w:p w14:paraId="3ED0725C" w14:textId="77777777" w:rsidR="00092196" w:rsidRPr="0089111E" w:rsidRDefault="00092196" w:rsidP="00092196">
      <w:pPr>
        <w:keepLines/>
        <w:numPr>
          <w:ilvl w:val="12"/>
          <w:numId w:val="0"/>
        </w:numPr>
        <w:tabs>
          <w:tab w:val="clear" w:pos="567"/>
        </w:tabs>
        <w:spacing w:line="240" w:lineRule="auto"/>
        <w:rPr>
          <w:noProof/>
          <w:szCs w:val="24"/>
          <w:lang w:val="et-EE"/>
        </w:rPr>
      </w:pPr>
      <w:r w:rsidRPr="0089111E">
        <w:rPr>
          <w:szCs w:val="24"/>
          <w:lang w:val="et-EE"/>
        </w:rPr>
        <w:t>Koguge oma süstlad, viaalid ja nõel teravate esemete konteinerisse. Teie arst, apteeker või meditsiiniõde annab teile nõu teravate esemete konteineri hankimiseks.</w:t>
      </w:r>
    </w:p>
    <w:p w14:paraId="5DC00086" w14:textId="77777777" w:rsidR="00092196" w:rsidRPr="0089111E" w:rsidRDefault="00092196" w:rsidP="00092196">
      <w:pPr>
        <w:numPr>
          <w:ilvl w:val="12"/>
          <w:numId w:val="0"/>
        </w:numPr>
        <w:tabs>
          <w:tab w:val="clear" w:pos="567"/>
        </w:tabs>
        <w:spacing w:line="240" w:lineRule="auto"/>
        <w:ind w:right="-2"/>
        <w:rPr>
          <w:noProof/>
          <w:szCs w:val="24"/>
          <w:lang w:val="et-EE"/>
        </w:rPr>
      </w:pPr>
    </w:p>
    <w:p w14:paraId="29E0EB00" w14:textId="77777777" w:rsidR="00340B3E" w:rsidRPr="00D56063" w:rsidRDefault="00340B3E" w:rsidP="00D56063">
      <w:pPr>
        <w:keepNext/>
        <w:numPr>
          <w:ilvl w:val="12"/>
          <w:numId w:val="0"/>
        </w:numPr>
        <w:tabs>
          <w:tab w:val="clear" w:pos="567"/>
        </w:tabs>
        <w:spacing w:line="240" w:lineRule="auto"/>
        <w:ind w:right="-2"/>
        <w:rPr>
          <w:b/>
          <w:szCs w:val="24"/>
          <w:lang w:val="et-EE"/>
        </w:rPr>
      </w:pPr>
      <w:r w:rsidRPr="0089111E">
        <w:rPr>
          <w:b/>
          <w:szCs w:val="24"/>
          <w:lang w:val="et-EE"/>
        </w:rPr>
        <w:lastRenderedPageBreak/>
        <w:t>Kui te kasutate Strensiqit rohkem kui ette nähtud</w:t>
      </w:r>
    </w:p>
    <w:p w14:paraId="34A41C11" w14:textId="77777777" w:rsidR="00340B3E" w:rsidRPr="0089111E" w:rsidRDefault="00340B3E" w:rsidP="00D56063">
      <w:pPr>
        <w:keepLines/>
        <w:numPr>
          <w:ilvl w:val="12"/>
          <w:numId w:val="0"/>
        </w:numPr>
        <w:tabs>
          <w:tab w:val="clear" w:pos="567"/>
        </w:tabs>
        <w:spacing w:line="240" w:lineRule="auto"/>
        <w:rPr>
          <w:szCs w:val="24"/>
          <w:lang w:val="et-EE"/>
        </w:rPr>
      </w:pPr>
      <w:r w:rsidRPr="0089111E">
        <w:rPr>
          <w:szCs w:val="24"/>
          <w:lang w:val="et-EE"/>
        </w:rPr>
        <w:t>Kui arvate, et teile on juhuslikult manustatud suurem Strensiqi annus kui ette nähtud, pöörduge nõu küsimiseks oma arsti poole.</w:t>
      </w:r>
    </w:p>
    <w:p w14:paraId="16D59371" w14:textId="77777777" w:rsidR="00340B3E" w:rsidRPr="0089111E" w:rsidRDefault="00340B3E" w:rsidP="00D56063">
      <w:pPr>
        <w:rPr>
          <w:lang w:val="et-EE"/>
        </w:rPr>
      </w:pPr>
    </w:p>
    <w:p w14:paraId="1A8612AC" w14:textId="77777777" w:rsidR="00340B3E" w:rsidRPr="0089111E" w:rsidRDefault="00340B3E" w:rsidP="00D56063">
      <w:pPr>
        <w:keepNext/>
        <w:numPr>
          <w:ilvl w:val="12"/>
          <w:numId w:val="0"/>
        </w:numPr>
        <w:tabs>
          <w:tab w:val="clear" w:pos="567"/>
        </w:tabs>
        <w:spacing w:line="240" w:lineRule="auto"/>
        <w:ind w:right="-2"/>
        <w:rPr>
          <w:b/>
          <w:szCs w:val="24"/>
          <w:lang w:val="et-EE"/>
        </w:rPr>
      </w:pPr>
      <w:r w:rsidRPr="0089111E">
        <w:rPr>
          <w:b/>
          <w:szCs w:val="24"/>
          <w:lang w:val="et-EE"/>
        </w:rPr>
        <w:t>Kui te unustate Strensiqit kasutada</w:t>
      </w:r>
    </w:p>
    <w:p w14:paraId="248701F0" w14:textId="77777777" w:rsidR="00340B3E" w:rsidRDefault="00340B3E" w:rsidP="00D56063">
      <w:pPr>
        <w:numPr>
          <w:ilvl w:val="12"/>
          <w:numId w:val="0"/>
        </w:numPr>
        <w:tabs>
          <w:tab w:val="clear" w:pos="567"/>
        </w:tabs>
        <w:spacing w:line="240" w:lineRule="auto"/>
        <w:ind w:right="-29"/>
        <w:rPr>
          <w:ins w:id="102" w:author="Author"/>
          <w:szCs w:val="24"/>
          <w:lang w:val="et-EE"/>
        </w:rPr>
      </w:pPr>
      <w:r w:rsidRPr="0089111E">
        <w:rPr>
          <w:szCs w:val="24"/>
          <w:lang w:val="et-EE"/>
        </w:rPr>
        <w:t>Ärge süstige kahekordset annust, kui annus jäi eelmisel korral võtmata, ja küsige nõu oma arstilt.</w:t>
      </w:r>
    </w:p>
    <w:p w14:paraId="6A622987" w14:textId="77777777" w:rsidR="003341AC" w:rsidRDefault="003341AC" w:rsidP="00D56063">
      <w:pPr>
        <w:numPr>
          <w:ilvl w:val="12"/>
          <w:numId w:val="0"/>
        </w:numPr>
        <w:tabs>
          <w:tab w:val="clear" w:pos="567"/>
        </w:tabs>
        <w:spacing w:line="240" w:lineRule="auto"/>
        <w:ind w:right="-29"/>
        <w:rPr>
          <w:ins w:id="103" w:author="Author"/>
          <w:szCs w:val="24"/>
          <w:lang w:val="et-EE"/>
        </w:rPr>
      </w:pPr>
    </w:p>
    <w:p w14:paraId="52E01BF9" w14:textId="77777777" w:rsidR="003341AC" w:rsidRPr="003341AC" w:rsidRDefault="003341AC" w:rsidP="00D56063">
      <w:pPr>
        <w:numPr>
          <w:ilvl w:val="12"/>
          <w:numId w:val="0"/>
        </w:numPr>
        <w:tabs>
          <w:tab w:val="clear" w:pos="567"/>
        </w:tabs>
        <w:spacing w:line="240" w:lineRule="auto"/>
        <w:ind w:right="-29"/>
        <w:rPr>
          <w:szCs w:val="24"/>
          <w:lang w:val="et-EE"/>
        </w:rPr>
      </w:pPr>
      <w:ins w:id="104" w:author="Author">
        <w:r w:rsidRPr="0014590E">
          <w:rPr>
            <w:szCs w:val="24"/>
            <w:highlight w:val="lightGray"/>
            <w:lang w:val="et-EE"/>
            <w:rPrChange w:id="105" w:author="Author">
              <w:rPr>
                <w:szCs w:val="24"/>
              </w:rPr>
            </w:rPrChange>
          </w:rPr>
          <w:t>Lisateabe saamiseks vaadake: {lisatav QR-kood} ja URL: {lisatav URL}</w:t>
        </w:r>
      </w:ins>
    </w:p>
    <w:p w14:paraId="7A9E09ED" w14:textId="77777777" w:rsidR="009B4DF9" w:rsidRPr="0089111E" w:rsidRDefault="009B4DF9" w:rsidP="00D56063">
      <w:pPr>
        <w:rPr>
          <w:noProof/>
          <w:lang w:val="et-EE"/>
        </w:rPr>
      </w:pPr>
    </w:p>
    <w:p w14:paraId="1BEFCD93" w14:textId="77777777" w:rsidR="00340B3E" w:rsidRPr="0089111E" w:rsidRDefault="00340B3E" w:rsidP="00511CCF">
      <w:pPr>
        <w:numPr>
          <w:ilvl w:val="12"/>
          <w:numId w:val="0"/>
        </w:numPr>
        <w:tabs>
          <w:tab w:val="clear" w:pos="567"/>
        </w:tabs>
        <w:spacing w:line="240" w:lineRule="auto"/>
        <w:ind w:right="-29"/>
        <w:rPr>
          <w:szCs w:val="24"/>
          <w:lang w:val="et-EE"/>
        </w:rPr>
      </w:pPr>
      <w:r w:rsidRPr="0089111E">
        <w:rPr>
          <w:szCs w:val="24"/>
          <w:lang w:val="et-EE"/>
        </w:rPr>
        <w:t>Kui teil on lisaküsimusi selle ravimi kasutamise kohta, pidage nõu oma arsti, apteekri või meditsiiniõega.</w:t>
      </w:r>
    </w:p>
    <w:p w14:paraId="59AE3946" w14:textId="77777777" w:rsidR="00340B3E" w:rsidRPr="0089111E" w:rsidRDefault="00340B3E" w:rsidP="00511CCF">
      <w:pPr>
        <w:numPr>
          <w:ilvl w:val="12"/>
          <w:numId w:val="0"/>
        </w:numPr>
        <w:tabs>
          <w:tab w:val="clear" w:pos="567"/>
        </w:tabs>
        <w:spacing w:line="240" w:lineRule="auto"/>
        <w:rPr>
          <w:szCs w:val="24"/>
          <w:lang w:val="et-EE"/>
        </w:rPr>
      </w:pPr>
    </w:p>
    <w:p w14:paraId="0BD8071A" w14:textId="77777777" w:rsidR="00340B3E" w:rsidRPr="0089111E" w:rsidRDefault="00340B3E" w:rsidP="00511CCF">
      <w:pPr>
        <w:numPr>
          <w:ilvl w:val="12"/>
          <w:numId w:val="0"/>
        </w:numPr>
        <w:tabs>
          <w:tab w:val="clear" w:pos="567"/>
        </w:tabs>
        <w:spacing w:line="240" w:lineRule="auto"/>
        <w:rPr>
          <w:szCs w:val="24"/>
          <w:lang w:val="et-EE"/>
        </w:rPr>
      </w:pPr>
    </w:p>
    <w:p w14:paraId="79952DA9" w14:textId="77777777" w:rsidR="00340B3E" w:rsidRPr="0089111E" w:rsidRDefault="00340B3E" w:rsidP="00511CCF">
      <w:pPr>
        <w:keepNext/>
        <w:numPr>
          <w:ilvl w:val="12"/>
          <w:numId w:val="0"/>
        </w:numPr>
        <w:tabs>
          <w:tab w:val="clear" w:pos="567"/>
        </w:tabs>
        <w:spacing w:line="240" w:lineRule="auto"/>
        <w:ind w:left="567" w:right="-2" w:hanging="567"/>
        <w:rPr>
          <w:szCs w:val="24"/>
          <w:lang w:val="et-EE"/>
        </w:rPr>
      </w:pPr>
      <w:r w:rsidRPr="0089111E">
        <w:rPr>
          <w:b/>
          <w:szCs w:val="24"/>
          <w:lang w:val="et-EE"/>
        </w:rPr>
        <w:t>4.</w:t>
      </w:r>
      <w:r w:rsidRPr="0089111E">
        <w:rPr>
          <w:b/>
          <w:szCs w:val="24"/>
          <w:lang w:val="et-EE"/>
        </w:rPr>
        <w:tab/>
        <w:t>Võimalikud kõrvaltoimed</w:t>
      </w:r>
    </w:p>
    <w:p w14:paraId="6B059597" w14:textId="77777777" w:rsidR="00340B3E" w:rsidRPr="0089111E" w:rsidRDefault="00340B3E" w:rsidP="00511CCF">
      <w:pPr>
        <w:keepNext/>
        <w:numPr>
          <w:ilvl w:val="12"/>
          <w:numId w:val="0"/>
        </w:numPr>
        <w:tabs>
          <w:tab w:val="clear" w:pos="567"/>
        </w:tabs>
        <w:spacing w:line="240" w:lineRule="auto"/>
        <w:rPr>
          <w:szCs w:val="24"/>
          <w:lang w:val="et-EE"/>
        </w:rPr>
      </w:pPr>
    </w:p>
    <w:p w14:paraId="5048C2F5" w14:textId="77777777" w:rsidR="00340B3E" w:rsidRPr="0089111E" w:rsidRDefault="00340B3E" w:rsidP="00511CCF">
      <w:pPr>
        <w:numPr>
          <w:ilvl w:val="12"/>
          <w:numId w:val="0"/>
        </w:numPr>
        <w:tabs>
          <w:tab w:val="clear" w:pos="567"/>
        </w:tabs>
        <w:spacing w:line="240" w:lineRule="auto"/>
        <w:ind w:right="-29"/>
        <w:rPr>
          <w:noProof/>
          <w:szCs w:val="24"/>
          <w:lang w:val="et-EE"/>
        </w:rPr>
      </w:pPr>
      <w:r w:rsidRPr="0089111E">
        <w:rPr>
          <w:szCs w:val="24"/>
          <w:lang w:val="et-EE"/>
        </w:rPr>
        <w:t>Nagu kõik ravimid, võib ka see ravim põhjustada kõrvaltoimeid, kuigi kõigil neid ei teki.</w:t>
      </w:r>
    </w:p>
    <w:p w14:paraId="126C09A6" w14:textId="77777777" w:rsidR="00340B3E" w:rsidRPr="0089111E" w:rsidRDefault="00340B3E" w:rsidP="00511CCF">
      <w:pPr>
        <w:numPr>
          <w:ilvl w:val="12"/>
          <w:numId w:val="0"/>
        </w:numPr>
        <w:tabs>
          <w:tab w:val="clear" w:pos="567"/>
        </w:tabs>
        <w:spacing w:line="240" w:lineRule="auto"/>
        <w:ind w:right="-29"/>
        <w:rPr>
          <w:noProof/>
          <w:szCs w:val="24"/>
          <w:lang w:val="et-EE"/>
        </w:rPr>
      </w:pPr>
    </w:p>
    <w:p w14:paraId="55BAD435" w14:textId="77777777" w:rsidR="00340B3E" w:rsidRDefault="00340B3E" w:rsidP="00511CCF">
      <w:pPr>
        <w:numPr>
          <w:ilvl w:val="12"/>
          <w:numId w:val="0"/>
        </w:numPr>
        <w:tabs>
          <w:tab w:val="clear" w:pos="567"/>
        </w:tabs>
        <w:spacing w:line="240" w:lineRule="auto"/>
        <w:ind w:right="-29"/>
        <w:rPr>
          <w:szCs w:val="24"/>
          <w:lang w:val="et-EE"/>
        </w:rPr>
      </w:pPr>
      <w:r w:rsidRPr="0089111E">
        <w:rPr>
          <w:szCs w:val="24"/>
          <w:lang w:val="et-EE"/>
        </w:rPr>
        <w:t>Kui te ei ole allpool märgitud kõrvaltoimete tähenduses kindel, paluge oma arstil neid endale selgitada.</w:t>
      </w:r>
    </w:p>
    <w:p w14:paraId="7B6BEA37" w14:textId="77777777" w:rsidR="00A26F8E" w:rsidRDefault="00A26F8E" w:rsidP="00511CCF">
      <w:pPr>
        <w:numPr>
          <w:ilvl w:val="12"/>
          <w:numId w:val="0"/>
        </w:numPr>
        <w:tabs>
          <w:tab w:val="clear" w:pos="567"/>
        </w:tabs>
        <w:spacing w:line="240" w:lineRule="auto"/>
        <w:ind w:right="-29"/>
        <w:rPr>
          <w:szCs w:val="24"/>
          <w:lang w:val="et-EE"/>
        </w:rPr>
      </w:pPr>
    </w:p>
    <w:p w14:paraId="76052E92" w14:textId="77777777" w:rsidR="00A26F8E" w:rsidRPr="0089111E" w:rsidRDefault="00A26F8E" w:rsidP="00511CCF">
      <w:pPr>
        <w:numPr>
          <w:ilvl w:val="12"/>
          <w:numId w:val="0"/>
        </w:numPr>
        <w:tabs>
          <w:tab w:val="clear" w:pos="567"/>
        </w:tabs>
        <w:spacing w:line="240" w:lineRule="auto"/>
        <w:ind w:right="-29"/>
        <w:rPr>
          <w:noProof/>
          <w:szCs w:val="24"/>
          <w:lang w:val="et-EE"/>
        </w:rPr>
      </w:pPr>
      <w:r>
        <w:rPr>
          <w:szCs w:val="24"/>
          <w:lang w:val="et-EE"/>
        </w:rPr>
        <w:t>A</w:t>
      </w:r>
      <w:r w:rsidRPr="0089111E">
        <w:rPr>
          <w:szCs w:val="24"/>
          <w:lang w:val="et-EE"/>
        </w:rPr>
        <w:t>lfaasfotaasi</w:t>
      </w:r>
      <w:r>
        <w:rPr>
          <w:szCs w:val="24"/>
          <w:lang w:val="et-EE"/>
        </w:rPr>
        <w:t xml:space="preserve"> saanud patsientidel täheldatud kõige raskemad kõrvaltoimed on olnud allergilised reaktsioonid, muu hulgas ravi </w:t>
      </w:r>
      <w:r w:rsidR="002817F9">
        <w:rPr>
          <w:szCs w:val="24"/>
          <w:lang w:val="et-EE"/>
        </w:rPr>
        <w:t>vaj</w:t>
      </w:r>
      <w:r>
        <w:rPr>
          <w:szCs w:val="24"/>
          <w:lang w:val="et-EE"/>
        </w:rPr>
        <w:t>anud anafülaksiataolised eluohtlikud allergilised reaktsioonid</w:t>
      </w:r>
      <w:r w:rsidR="002629BB">
        <w:rPr>
          <w:szCs w:val="24"/>
          <w:lang w:val="et-EE"/>
        </w:rPr>
        <w:t>.</w:t>
      </w:r>
      <w:r w:rsidR="00DD4213">
        <w:rPr>
          <w:szCs w:val="24"/>
          <w:lang w:val="et-EE"/>
        </w:rPr>
        <w:t xml:space="preserve"> </w:t>
      </w:r>
      <w:r w:rsidR="002629BB">
        <w:rPr>
          <w:szCs w:val="24"/>
          <w:lang w:val="et-EE"/>
        </w:rPr>
        <w:t xml:space="preserve">Need </w:t>
      </w:r>
      <w:r>
        <w:rPr>
          <w:szCs w:val="24"/>
          <w:lang w:val="et-EE"/>
        </w:rPr>
        <w:t xml:space="preserve">kõrvaltoimed </w:t>
      </w:r>
      <w:r w:rsidR="002629BB">
        <w:rPr>
          <w:szCs w:val="24"/>
          <w:lang w:val="et-EE"/>
        </w:rPr>
        <w:t xml:space="preserve">on sagedased ja </w:t>
      </w:r>
      <w:r>
        <w:rPr>
          <w:szCs w:val="24"/>
          <w:lang w:val="et-EE"/>
        </w:rPr>
        <w:t>võivad tekkida kuni ühel inimesel kümnest. Patsientidel, kellel avaldusid mainitud rasked allergilised reaktsioonid, esines hingamisraskusi, lämbumistunnet, iiveldust, turset silmade ümbruses ja peapööritust. Reaktsioonid tekkisid paari minuti jooksul pärast a</w:t>
      </w:r>
      <w:r w:rsidRPr="0089111E">
        <w:rPr>
          <w:szCs w:val="24"/>
          <w:lang w:val="et-EE"/>
        </w:rPr>
        <w:t>lfaasfotaasi</w:t>
      </w:r>
      <w:r>
        <w:rPr>
          <w:szCs w:val="24"/>
          <w:lang w:val="et-EE"/>
        </w:rPr>
        <w:t xml:space="preserve"> </w:t>
      </w:r>
      <w:r w:rsidR="002629BB">
        <w:rPr>
          <w:szCs w:val="24"/>
          <w:lang w:val="et-EE"/>
        </w:rPr>
        <w:t>kasuta</w:t>
      </w:r>
      <w:r>
        <w:rPr>
          <w:szCs w:val="24"/>
          <w:lang w:val="et-EE"/>
        </w:rPr>
        <w:t>mist ja neid võib a</w:t>
      </w:r>
      <w:r w:rsidRPr="0089111E">
        <w:rPr>
          <w:szCs w:val="24"/>
          <w:lang w:val="et-EE"/>
        </w:rPr>
        <w:t>lfaasfotaasi</w:t>
      </w:r>
      <w:r>
        <w:rPr>
          <w:szCs w:val="24"/>
          <w:lang w:val="et-EE"/>
        </w:rPr>
        <w:t xml:space="preserve"> </w:t>
      </w:r>
      <w:r w:rsidR="002629BB">
        <w:rPr>
          <w:szCs w:val="24"/>
          <w:lang w:val="et-EE"/>
        </w:rPr>
        <w:t>kasutavatel</w:t>
      </w:r>
      <w:r>
        <w:rPr>
          <w:szCs w:val="24"/>
          <w:lang w:val="et-EE"/>
        </w:rPr>
        <w:t xml:space="preserve"> patsientidel esineda rohkem kui aasta vältel. </w:t>
      </w:r>
      <w:r w:rsidRPr="00A26F8E">
        <w:rPr>
          <w:b/>
          <w:szCs w:val="24"/>
          <w:lang w:val="et-EE"/>
        </w:rPr>
        <w:t xml:space="preserve">Kui teil peaks tekkima mõni neist sümptomitest, lõpetage </w:t>
      </w:r>
      <w:r w:rsidRPr="00F12B62">
        <w:rPr>
          <w:rFonts w:eastAsia="Times New Roman"/>
          <w:b/>
          <w:bCs/>
          <w:szCs w:val="22"/>
          <w:lang w:val="et-EE"/>
        </w:rPr>
        <w:t xml:space="preserve">Strensiqi </w:t>
      </w:r>
      <w:r w:rsidRPr="00A26F8E">
        <w:rPr>
          <w:b/>
          <w:szCs w:val="24"/>
          <w:lang w:val="et-EE"/>
        </w:rPr>
        <w:t>kasutamine ja otsige viivitamatult arstiabi.</w:t>
      </w:r>
    </w:p>
    <w:p w14:paraId="3FD89B23" w14:textId="77777777" w:rsidR="00340B3E" w:rsidRDefault="00340B3E" w:rsidP="00511CCF">
      <w:pPr>
        <w:numPr>
          <w:ilvl w:val="12"/>
          <w:numId w:val="0"/>
        </w:numPr>
        <w:tabs>
          <w:tab w:val="clear" w:pos="567"/>
        </w:tabs>
        <w:spacing w:line="240" w:lineRule="auto"/>
        <w:ind w:right="-29"/>
        <w:rPr>
          <w:noProof/>
          <w:szCs w:val="24"/>
          <w:lang w:val="et-EE"/>
        </w:rPr>
      </w:pPr>
    </w:p>
    <w:p w14:paraId="73C4708B" w14:textId="77777777" w:rsidR="00C900AA" w:rsidRDefault="00C900AA" w:rsidP="00511CCF">
      <w:pPr>
        <w:numPr>
          <w:ilvl w:val="12"/>
          <w:numId w:val="0"/>
        </w:numPr>
        <w:tabs>
          <w:tab w:val="clear" w:pos="567"/>
        </w:tabs>
        <w:spacing w:line="240" w:lineRule="auto"/>
        <w:ind w:right="-29"/>
        <w:rPr>
          <w:noProof/>
          <w:szCs w:val="24"/>
          <w:lang w:val="et-EE"/>
        </w:rPr>
      </w:pPr>
      <w:r>
        <w:rPr>
          <w:noProof/>
          <w:szCs w:val="24"/>
          <w:lang w:val="et-EE"/>
        </w:rPr>
        <w:t>Lisaks või</w:t>
      </w:r>
      <w:r w:rsidR="00B841E7">
        <w:rPr>
          <w:noProof/>
          <w:szCs w:val="24"/>
          <w:lang w:val="et-EE"/>
        </w:rPr>
        <w:t>vad</w:t>
      </w:r>
      <w:r>
        <w:rPr>
          <w:noProof/>
          <w:szCs w:val="24"/>
          <w:lang w:val="et-EE"/>
        </w:rPr>
        <w:t xml:space="preserve"> tekkida mu</w:t>
      </w:r>
      <w:r w:rsidR="00B841E7">
        <w:rPr>
          <w:noProof/>
          <w:szCs w:val="24"/>
          <w:lang w:val="et-EE"/>
        </w:rPr>
        <w:t>u</w:t>
      </w:r>
      <w:r>
        <w:rPr>
          <w:noProof/>
          <w:szCs w:val="24"/>
          <w:lang w:val="et-EE"/>
        </w:rPr>
        <w:t>d allergilis</w:t>
      </w:r>
      <w:r w:rsidR="00B841E7">
        <w:rPr>
          <w:noProof/>
          <w:szCs w:val="24"/>
          <w:lang w:val="et-EE"/>
        </w:rPr>
        <w:t>ed</w:t>
      </w:r>
      <w:r>
        <w:rPr>
          <w:noProof/>
          <w:szCs w:val="24"/>
          <w:lang w:val="et-EE"/>
        </w:rPr>
        <w:t xml:space="preserve"> reaktsioon</w:t>
      </w:r>
      <w:r w:rsidR="00B841E7">
        <w:rPr>
          <w:noProof/>
          <w:szCs w:val="24"/>
          <w:lang w:val="et-EE"/>
        </w:rPr>
        <w:t>id</w:t>
      </w:r>
      <w:r>
        <w:rPr>
          <w:noProof/>
          <w:szCs w:val="24"/>
          <w:lang w:val="et-EE"/>
        </w:rPr>
        <w:t xml:space="preserve"> (ülitundlikkusreaktsioon</w:t>
      </w:r>
      <w:r w:rsidR="00B841E7">
        <w:rPr>
          <w:noProof/>
          <w:szCs w:val="24"/>
          <w:lang w:val="et-EE"/>
        </w:rPr>
        <w:t>id</w:t>
      </w:r>
      <w:r>
        <w:rPr>
          <w:noProof/>
          <w:szCs w:val="24"/>
          <w:lang w:val="et-EE"/>
        </w:rPr>
        <w:t>), mille nähtude hulka kuuluvad punetus (erüteem), palavik (püreksia), lööve, sügelus (</w:t>
      </w:r>
      <w:r w:rsidRPr="00F12B62">
        <w:rPr>
          <w:lang w:val="et-EE"/>
        </w:rPr>
        <w:t>kihelus</w:t>
      </w:r>
      <w:r>
        <w:rPr>
          <w:noProof/>
          <w:szCs w:val="24"/>
          <w:lang w:val="et-EE"/>
        </w:rPr>
        <w:t>), ärrituvus, iiveldus, oksendamine, valu, külmavärinad</w:t>
      </w:r>
      <w:r w:rsidR="00D94F61">
        <w:rPr>
          <w:noProof/>
          <w:szCs w:val="24"/>
          <w:lang w:val="et-EE"/>
        </w:rPr>
        <w:t xml:space="preserve">, suu tuimus (suu </w:t>
      </w:r>
      <w:r w:rsidR="00D94F61">
        <w:rPr>
          <w:szCs w:val="24"/>
          <w:lang w:val="et-EE"/>
        </w:rPr>
        <w:t>hüpesteesia</w:t>
      </w:r>
      <w:r w:rsidR="00D94F61">
        <w:rPr>
          <w:noProof/>
          <w:szCs w:val="24"/>
          <w:lang w:val="et-EE"/>
        </w:rPr>
        <w:t>), peavalu, õhetus, südame kiire löögisage</w:t>
      </w:r>
      <w:r w:rsidR="002629BB">
        <w:rPr>
          <w:noProof/>
          <w:szCs w:val="24"/>
          <w:lang w:val="et-EE"/>
        </w:rPr>
        <w:t>dus (tahhükardia) ja köha. N</w:t>
      </w:r>
      <w:r w:rsidR="00D94F61">
        <w:rPr>
          <w:noProof/>
          <w:szCs w:val="24"/>
          <w:lang w:val="et-EE"/>
        </w:rPr>
        <w:t xml:space="preserve">eid </w:t>
      </w:r>
      <w:r w:rsidR="00D94F61">
        <w:rPr>
          <w:szCs w:val="24"/>
          <w:lang w:val="et-EE"/>
        </w:rPr>
        <w:t>kõrvaltoime</w:t>
      </w:r>
      <w:r w:rsidR="002B0597">
        <w:rPr>
          <w:szCs w:val="24"/>
          <w:lang w:val="et-EE"/>
        </w:rPr>
        <w:t>i</w:t>
      </w:r>
      <w:r w:rsidR="00D94F61">
        <w:rPr>
          <w:szCs w:val="24"/>
          <w:lang w:val="et-EE"/>
        </w:rPr>
        <w:t>d esineb sageli</w:t>
      </w:r>
      <w:r w:rsidR="00D94F61">
        <w:rPr>
          <w:noProof/>
          <w:szCs w:val="24"/>
          <w:lang w:val="et-EE"/>
        </w:rPr>
        <w:t xml:space="preserve">. </w:t>
      </w:r>
      <w:r w:rsidR="00D94F61" w:rsidRPr="00A26F8E">
        <w:rPr>
          <w:b/>
          <w:szCs w:val="24"/>
          <w:lang w:val="et-EE"/>
        </w:rPr>
        <w:t xml:space="preserve">Kui teil peaks tekkima mõni neist sümptomitest, lõpetage </w:t>
      </w:r>
      <w:r w:rsidR="00D94F61" w:rsidRPr="00F12B62">
        <w:rPr>
          <w:rFonts w:eastAsia="Times New Roman"/>
          <w:b/>
          <w:bCs/>
          <w:szCs w:val="22"/>
          <w:lang w:val="et-EE"/>
        </w:rPr>
        <w:t xml:space="preserve">Strensiqi </w:t>
      </w:r>
      <w:r w:rsidR="00D94F61" w:rsidRPr="00A26F8E">
        <w:rPr>
          <w:b/>
          <w:szCs w:val="24"/>
          <w:lang w:val="et-EE"/>
        </w:rPr>
        <w:t>kasutamine ja otsige viivitamatult arstiabi.</w:t>
      </w:r>
    </w:p>
    <w:p w14:paraId="521E74BD" w14:textId="77777777" w:rsidR="00D94F61" w:rsidRPr="0089111E" w:rsidRDefault="00D94F61" w:rsidP="00511CCF">
      <w:pPr>
        <w:numPr>
          <w:ilvl w:val="12"/>
          <w:numId w:val="0"/>
        </w:numPr>
        <w:tabs>
          <w:tab w:val="clear" w:pos="567"/>
        </w:tabs>
        <w:spacing w:line="240" w:lineRule="auto"/>
        <w:ind w:right="-29"/>
        <w:rPr>
          <w:noProof/>
          <w:szCs w:val="24"/>
          <w:lang w:val="et-EE"/>
        </w:rPr>
      </w:pPr>
    </w:p>
    <w:p w14:paraId="75715464" w14:textId="77777777" w:rsidR="00340B3E" w:rsidRPr="00D56063" w:rsidRDefault="00340B3E" w:rsidP="00D56063">
      <w:pPr>
        <w:numPr>
          <w:ilvl w:val="12"/>
          <w:numId w:val="0"/>
        </w:numPr>
        <w:tabs>
          <w:tab w:val="clear" w:pos="567"/>
        </w:tabs>
        <w:spacing w:line="240" w:lineRule="auto"/>
        <w:rPr>
          <w:rFonts w:eastAsia="Times New Roman"/>
          <w:b/>
          <w:bCs/>
          <w:lang w:val="et-EE" w:eastAsia="en-US"/>
        </w:rPr>
      </w:pPr>
      <w:r w:rsidRPr="00D56063">
        <w:rPr>
          <w:rFonts w:eastAsia="Times New Roman"/>
          <w:b/>
          <w:bCs/>
          <w:lang w:val="et-EE" w:eastAsia="en-US"/>
        </w:rPr>
        <w:t>Väga sage: võib esineda rohkem kui 1 inimesel 10st</w:t>
      </w:r>
    </w:p>
    <w:p w14:paraId="17BF8973" w14:textId="77777777" w:rsidR="00340B3E" w:rsidRPr="00780407" w:rsidRDefault="00340B3E" w:rsidP="002F1942">
      <w:pPr>
        <w:numPr>
          <w:ilvl w:val="0"/>
          <w:numId w:val="6"/>
        </w:numPr>
        <w:ind w:left="0" w:firstLine="0"/>
        <w:rPr>
          <w:szCs w:val="24"/>
          <w:lang w:val="et-EE"/>
        </w:rPr>
        <w:pPrChange w:id="106" w:author="Author">
          <w:pPr>
            <w:keepNext/>
            <w:spacing w:line="240" w:lineRule="auto"/>
            <w:outlineLvl w:val="0"/>
          </w:pPr>
        </w:pPrChange>
      </w:pPr>
      <w:r w:rsidRPr="00780407">
        <w:rPr>
          <w:szCs w:val="24"/>
          <w:lang w:val="et-EE"/>
        </w:rPr>
        <w:t>reaktsioonid süstekohal ravimi süstimise ajal või mõne tunni jooksul pärast süstimist (mis võivad avalduda punetuse, värvimuutuste, kiheluse, valu</w:t>
      </w:r>
      <w:r w:rsidR="00BA0663" w:rsidRPr="00780407">
        <w:rPr>
          <w:szCs w:val="24"/>
          <w:lang w:val="et-EE"/>
        </w:rPr>
        <w:t>, rasvakühmudena või rasvkoe kaona nahapinnal, naha hüpopigmentatsioonina</w:t>
      </w:r>
      <w:r w:rsidRPr="00780407">
        <w:rPr>
          <w:szCs w:val="24"/>
          <w:lang w:val="et-EE"/>
        </w:rPr>
        <w:t xml:space="preserve"> ja/või tursena)</w:t>
      </w:r>
      <w:ins w:id="107" w:author="Author">
        <w:r w:rsidR="00D869F8" w:rsidRPr="00780407">
          <w:rPr>
            <w:szCs w:val="24"/>
            <w:lang w:val="et-EE"/>
          </w:rPr>
          <w:t>;</w:t>
        </w:r>
      </w:ins>
    </w:p>
    <w:p w14:paraId="2A08C3D7" w14:textId="77777777" w:rsidR="008507A8" w:rsidRPr="00D56063" w:rsidDel="00072E0E" w:rsidRDefault="00072E0E" w:rsidP="00780407">
      <w:pPr>
        <w:rPr>
          <w:del w:id="108" w:author="Author"/>
          <w:lang w:val="et-EE"/>
        </w:rPr>
      </w:pPr>
      <w:ins w:id="109" w:author="Author">
        <w:r w:rsidRPr="00D56063">
          <w:rPr>
            <w:lang w:val="et-EE"/>
          </w:rPr>
          <w:t>palavik</w:t>
        </w:r>
        <w:r w:rsidR="00D869F8" w:rsidRPr="00D56063">
          <w:rPr>
            <w:lang w:val="et-EE"/>
          </w:rPr>
          <w:t>;</w:t>
        </w:r>
      </w:ins>
      <w:del w:id="110" w:author="Author">
        <w:r w:rsidR="00340B3E" w:rsidRPr="00D56063" w:rsidDel="00072E0E">
          <w:rPr>
            <w:lang w:val="et-EE"/>
          </w:rPr>
          <w:delText>palavik</w:delText>
        </w:r>
      </w:del>
    </w:p>
    <w:p w14:paraId="2D4DD863" w14:textId="77777777" w:rsidR="00072E0E" w:rsidRPr="00D56063" w:rsidRDefault="00072E0E" w:rsidP="00780407">
      <w:pPr>
        <w:numPr>
          <w:ilvl w:val="0"/>
          <w:numId w:val="6"/>
        </w:numPr>
        <w:ind w:left="0" w:firstLine="0"/>
        <w:rPr>
          <w:ins w:id="111" w:author="Author"/>
          <w:lang w:val="et-EE"/>
        </w:rPr>
      </w:pPr>
    </w:p>
    <w:p w14:paraId="1E731A2B" w14:textId="77777777" w:rsidR="00340B3E" w:rsidRPr="00D56063" w:rsidRDefault="009B4DF9" w:rsidP="002F1942">
      <w:pPr>
        <w:numPr>
          <w:ilvl w:val="0"/>
          <w:numId w:val="6"/>
        </w:numPr>
        <w:ind w:left="0" w:firstLine="0"/>
        <w:rPr>
          <w:lang w:val="et-EE"/>
        </w:rPr>
        <w:pPrChange w:id="112" w:author="Author">
          <w:pPr>
            <w:keepNext/>
            <w:spacing w:line="240" w:lineRule="auto"/>
            <w:outlineLvl w:val="0"/>
          </w:pPr>
        </w:pPrChange>
      </w:pPr>
      <w:ins w:id="113" w:author="Author">
        <w:r w:rsidRPr="00D56063">
          <w:rPr>
            <w:lang w:val="et-EE"/>
          </w:rPr>
          <w:t>ä</w:t>
        </w:r>
      </w:ins>
      <w:del w:id="114" w:author="Author">
        <w:r w:rsidRPr="00D56063" w:rsidDel="009B4DF9">
          <w:rPr>
            <w:lang w:val="et-EE"/>
          </w:rPr>
          <w:delText>Ä</w:delText>
        </w:r>
      </w:del>
      <w:r w:rsidR="00340B3E" w:rsidRPr="00D56063">
        <w:rPr>
          <w:lang w:val="et-EE"/>
        </w:rPr>
        <w:t>rrituvus</w:t>
      </w:r>
      <w:ins w:id="115" w:author="Author">
        <w:r w:rsidR="00D869F8" w:rsidRPr="00D56063">
          <w:rPr>
            <w:lang w:val="et-EE"/>
          </w:rPr>
          <w:t>;</w:t>
        </w:r>
      </w:ins>
    </w:p>
    <w:p w14:paraId="40BFB30C" w14:textId="77777777" w:rsidR="00340B3E" w:rsidRPr="00D56063" w:rsidRDefault="00340B3E" w:rsidP="002F1942">
      <w:pPr>
        <w:numPr>
          <w:ilvl w:val="0"/>
          <w:numId w:val="6"/>
        </w:numPr>
        <w:ind w:left="0" w:firstLine="0"/>
        <w:rPr>
          <w:lang w:val="et-EE"/>
        </w:rPr>
        <w:pPrChange w:id="116" w:author="Author">
          <w:pPr>
            <w:keepNext/>
            <w:spacing w:line="240" w:lineRule="auto"/>
            <w:outlineLvl w:val="0"/>
          </w:pPr>
        </w:pPrChange>
      </w:pPr>
      <w:r w:rsidRPr="00D56063">
        <w:rPr>
          <w:lang w:val="et-EE"/>
        </w:rPr>
        <w:t>nahapunetus (erüteem)</w:t>
      </w:r>
      <w:ins w:id="117" w:author="Author">
        <w:r w:rsidR="00D869F8" w:rsidRPr="00D56063">
          <w:rPr>
            <w:lang w:val="et-EE"/>
          </w:rPr>
          <w:t>;</w:t>
        </w:r>
      </w:ins>
    </w:p>
    <w:p w14:paraId="15449B85" w14:textId="77777777" w:rsidR="00340B3E" w:rsidRPr="00D56063" w:rsidDel="009B4DF9" w:rsidRDefault="00340B3E" w:rsidP="00780407">
      <w:pPr>
        <w:numPr>
          <w:ilvl w:val="0"/>
          <w:numId w:val="6"/>
        </w:numPr>
        <w:ind w:left="0" w:firstLine="0"/>
        <w:rPr>
          <w:del w:id="118" w:author="Author"/>
          <w:lang w:val="et-EE"/>
        </w:rPr>
      </w:pPr>
      <w:r w:rsidRPr="00D56063">
        <w:rPr>
          <w:lang w:val="et-EE"/>
        </w:rPr>
        <w:t>käe- ja jalavalu</w:t>
      </w:r>
      <w:r w:rsidR="008507A8" w:rsidRPr="00D56063">
        <w:rPr>
          <w:lang w:val="et-EE"/>
        </w:rPr>
        <w:t xml:space="preserve"> (valu jäsemetes)</w:t>
      </w:r>
      <w:ins w:id="119" w:author="Author">
        <w:r w:rsidR="00D869F8" w:rsidRPr="00D56063">
          <w:rPr>
            <w:lang w:val="et-EE"/>
          </w:rPr>
          <w:t>;</w:t>
        </w:r>
      </w:ins>
    </w:p>
    <w:p w14:paraId="040EEDB9" w14:textId="77777777" w:rsidR="009B4DF9" w:rsidRPr="00D56063" w:rsidRDefault="009B4DF9" w:rsidP="002F1942">
      <w:pPr>
        <w:numPr>
          <w:ilvl w:val="0"/>
          <w:numId w:val="6"/>
        </w:numPr>
        <w:ind w:left="0" w:firstLine="0"/>
        <w:rPr>
          <w:ins w:id="120" w:author="Author"/>
          <w:lang w:val="et-EE"/>
        </w:rPr>
        <w:pPrChange w:id="121" w:author="Author">
          <w:pPr>
            <w:keepNext/>
            <w:spacing w:line="240" w:lineRule="auto"/>
            <w:outlineLvl w:val="0"/>
          </w:pPr>
        </w:pPrChange>
      </w:pPr>
    </w:p>
    <w:p w14:paraId="4BC292B8" w14:textId="77777777" w:rsidR="00340B3E" w:rsidRPr="00D56063" w:rsidDel="009B4DF9" w:rsidRDefault="009B4DF9" w:rsidP="00780407">
      <w:pPr>
        <w:numPr>
          <w:ilvl w:val="0"/>
          <w:numId w:val="6"/>
        </w:numPr>
        <w:ind w:left="0" w:firstLine="0"/>
        <w:rPr>
          <w:del w:id="122" w:author="Author"/>
          <w:lang w:val="et-EE"/>
        </w:rPr>
      </w:pPr>
      <w:del w:id="123" w:author="Author">
        <w:r w:rsidRPr="00D56063" w:rsidDel="009B4DF9">
          <w:rPr>
            <w:lang w:val="et-EE"/>
          </w:rPr>
          <w:delText>V</w:delText>
        </w:r>
        <w:r w:rsidR="00340B3E" w:rsidRPr="00D56063" w:rsidDel="009B4DF9">
          <w:rPr>
            <w:lang w:val="et-EE"/>
          </w:rPr>
          <w:delText>erevalum</w:delText>
        </w:r>
      </w:del>
      <w:ins w:id="124" w:author="Author">
        <w:r w:rsidRPr="00D56063">
          <w:rPr>
            <w:lang w:val="et-EE"/>
          </w:rPr>
          <w:t>verevalum</w:t>
        </w:r>
        <w:r w:rsidR="00D869F8" w:rsidRPr="00D56063">
          <w:rPr>
            <w:lang w:val="et-EE"/>
          </w:rPr>
          <w:t>;</w:t>
        </w:r>
      </w:ins>
    </w:p>
    <w:p w14:paraId="028385BF" w14:textId="77777777" w:rsidR="009B4DF9" w:rsidRPr="00D56063" w:rsidRDefault="009B4DF9" w:rsidP="002F1942">
      <w:pPr>
        <w:numPr>
          <w:ilvl w:val="0"/>
          <w:numId w:val="6"/>
        </w:numPr>
        <w:ind w:left="0" w:firstLine="0"/>
        <w:rPr>
          <w:ins w:id="125" w:author="Author"/>
          <w:lang w:val="et-EE"/>
        </w:rPr>
        <w:pPrChange w:id="126" w:author="Author">
          <w:pPr>
            <w:keepNext/>
            <w:spacing w:line="240" w:lineRule="auto"/>
            <w:outlineLvl w:val="0"/>
          </w:pPr>
        </w:pPrChange>
      </w:pPr>
    </w:p>
    <w:p w14:paraId="0AAEAF41" w14:textId="77777777" w:rsidR="00340B3E" w:rsidRPr="00D56063" w:rsidRDefault="00D869F8" w:rsidP="002F1942">
      <w:pPr>
        <w:numPr>
          <w:ilvl w:val="0"/>
          <w:numId w:val="6"/>
        </w:numPr>
        <w:ind w:left="0" w:firstLine="0"/>
        <w:rPr>
          <w:lang w:val="et-EE"/>
        </w:rPr>
        <w:pPrChange w:id="127" w:author="Author">
          <w:pPr>
            <w:spacing w:line="240" w:lineRule="auto"/>
            <w:outlineLvl w:val="0"/>
          </w:pPr>
        </w:pPrChange>
      </w:pPr>
      <w:r w:rsidRPr="00D56063">
        <w:rPr>
          <w:lang w:val="et-EE"/>
        </w:rPr>
        <w:t>p</w:t>
      </w:r>
      <w:r w:rsidR="00340B3E" w:rsidRPr="00D56063">
        <w:rPr>
          <w:lang w:val="et-EE"/>
        </w:rPr>
        <w:t>eavalu</w:t>
      </w:r>
      <w:ins w:id="128" w:author="Author">
        <w:r w:rsidRPr="00D56063">
          <w:rPr>
            <w:lang w:val="et-EE"/>
          </w:rPr>
          <w:t>.</w:t>
        </w:r>
      </w:ins>
    </w:p>
    <w:p w14:paraId="6A86134D" w14:textId="77777777" w:rsidR="00340B3E" w:rsidRPr="0089111E" w:rsidRDefault="00340B3E" w:rsidP="00D56063">
      <w:pPr>
        <w:rPr>
          <w:noProof/>
          <w:lang w:val="et-EE"/>
        </w:rPr>
      </w:pPr>
    </w:p>
    <w:p w14:paraId="349F54C5" w14:textId="77777777" w:rsidR="00340B3E" w:rsidRPr="00D56063" w:rsidRDefault="00340B3E" w:rsidP="00D56063">
      <w:pPr>
        <w:numPr>
          <w:ilvl w:val="12"/>
          <w:numId w:val="0"/>
        </w:numPr>
        <w:tabs>
          <w:tab w:val="clear" w:pos="567"/>
        </w:tabs>
        <w:spacing w:line="240" w:lineRule="auto"/>
        <w:rPr>
          <w:rFonts w:eastAsia="Times New Roman"/>
          <w:b/>
          <w:bCs/>
          <w:lang w:val="et-EE" w:eastAsia="en-US"/>
        </w:rPr>
      </w:pPr>
      <w:r w:rsidRPr="00D56063">
        <w:rPr>
          <w:rFonts w:eastAsia="Times New Roman"/>
          <w:b/>
          <w:bCs/>
          <w:lang w:val="et-EE" w:eastAsia="en-US"/>
        </w:rPr>
        <w:t>Sage: võib esineda kuni 1 inimesel 10st</w:t>
      </w:r>
    </w:p>
    <w:p w14:paraId="5F83D205" w14:textId="77777777" w:rsidR="00340B3E" w:rsidRPr="00D56063" w:rsidDel="009B4DF9" w:rsidRDefault="005424F0" w:rsidP="00285766">
      <w:pPr>
        <w:numPr>
          <w:ilvl w:val="0"/>
          <w:numId w:val="6"/>
        </w:numPr>
        <w:ind w:left="0" w:firstLine="0"/>
        <w:rPr>
          <w:del w:id="129" w:author="Author"/>
          <w:lang w:val="et-EE"/>
        </w:rPr>
        <w:pPrChange w:id="130" w:author="Author">
          <w:pPr>
            <w:numPr>
              <w:numId w:val="6"/>
            </w:numPr>
            <w:spacing w:line="240" w:lineRule="auto"/>
            <w:ind w:left="360" w:hanging="360"/>
            <w:outlineLvl w:val="0"/>
          </w:pPr>
        </w:pPrChange>
      </w:pPr>
      <w:r w:rsidRPr="00D56063">
        <w:rPr>
          <w:lang w:val="et-EE"/>
        </w:rPr>
        <w:t xml:space="preserve">veninud </w:t>
      </w:r>
      <w:r w:rsidR="00BA0663" w:rsidRPr="00D56063">
        <w:rPr>
          <w:lang w:val="et-EE"/>
        </w:rPr>
        <w:t>n</w:t>
      </w:r>
      <w:r w:rsidR="00340B3E" w:rsidRPr="00D56063">
        <w:rPr>
          <w:lang w:val="et-EE"/>
        </w:rPr>
        <w:t>ah</w:t>
      </w:r>
      <w:r w:rsidRPr="00D56063">
        <w:rPr>
          <w:lang w:val="et-EE"/>
        </w:rPr>
        <w:t>k</w:t>
      </w:r>
      <w:r w:rsidR="00340B3E" w:rsidRPr="00D56063">
        <w:rPr>
          <w:lang w:val="et-EE"/>
        </w:rPr>
        <w:t>, naha värvimuutus</w:t>
      </w:r>
      <w:ins w:id="131" w:author="Author">
        <w:r w:rsidR="00D869F8" w:rsidRPr="00D56063">
          <w:rPr>
            <w:lang w:val="et-EE"/>
          </w:rPr>
          <w:t>;</w:t>
        </w:r>
      </w:ins>
    </w:p>
    <w:p w14:paraId="5F1CFC75" w14:textId="77777777" w:rsidR="009B4DF9" w:rsidRPr="00D56063" w:rsidRDefault="009B4DF9" w:rsidP="00285766">
      <w:pPr>
        <w:numPr>
          <w:ilvl w:val="0"/>
          <w:numId w:val="6"/>
        </w:numPr>
        <w:ind w:left="0" w:firstLine="0"/>
        <w:rPr>
          <w:ins w:id="132" w:author="Author"/>
          <w:lang w:val="et-EE"/>
        </w:rPr>
        <w:pPrChange w:id="133" w:author="Author">
          <w:pPr>
            <w:spacing w:line="240" w:lineRule="auto"/>
            <w:outlineLvl w:val="0"/>
          </w:pPr>
        </w:pPrChange>
      </w:pPr>
    </w:p>
    <w:p w14:paraId="760DEAE5" w14:textId="77777777" w:rsidR="008507A8" w:rsidRPr="00D56063" w:rsidDel="009B4DF9" w:rsidRDefault="009B4DF9" w:rsidP="00285766">
      <w:pPr>
        <w:numPr>
          <w:ilvl w:val="0"/>
          <w:numId w:val="6"/>
        </w:numPr>
        <w:ind w:left="0" w:firstLine="0"/>
        <w:rPr>
          <w:del w:id="134" w:author="Author"/>
          <w:lang w:val="et-EE"/>
        </w:rPr>
        <w:pPrChange w:id="135" w:author="Author">
          <w:pPr>
            <w:numPr>
              <w:numId w:val="6"/>
            </w:numPr>
            <w:spacing w:line="240" w:lineRule="auto"/>
            <w:ind w:left="360" w:hanging="360"/>
            <w:outlineLvl w:val="0"/>
          </w:pPr>
        </w:pPrChange>
      </w:pPr>
      <w:del w:id="136" w:author="Author">
        <w:r w:rsidRPr="00D56063" w:rsidDel="009B4DF9">
          <w:rPr>
            <w:lang w:val="et-EE"/>
          </w:rPr>
          <w:delText>I</w:delText>
        </w:r>
      </w:del>
      <w:ins w:id="137" w:author="Author">
        <w:r w:rsidRPr="00D56063">
          <w:rPr>
            <w:lang w:val="et-EE"/>
          </w:rPr>
          <w:t>i</w:t>
        </w:r>
      </w:ins>
      <w:r w:rsidR="00340B3E" w:rsidRPr="00D56063">
        <w:rPr>
          <w:lang w:val="et-EE"/>
        </w:rPr>
        <w:t>iveldus</w:t>
      </w:r>
      <w:ins w:id="138" w:author="Author">
        <w:r w:rsidR="00D869F8" w:rsidRPr="00D56063">
          <w:rPr>
            <w:lang w:val="et-EE"/>
          </w:rPr>
          <w:t>;</w:t>
        </w:r>
      </w:ins>
    </w:p>
    <w:p w14:paraId="0EF93D98" w14:textId="77777777" w:rsidR="009B4DF9" w:rsidRPr="00D56063" w:rsidRDefault="009B4DF9" w:rsidP="00285766">
      <w:pPr>
        <w:numPr>
          <w:ilvl w:val="0"/>
          <w:numId w:val="6"/>
        </w:numPr>
        <w:ind w:left="0" w:firstLine="0"/>
        <w:rPr>
          <w:ins w:id="139" w:author="Author"/>
          <w:lang w:val="et-EE"/>
        </w:rPr>
        <w:pPrChange w:id="140" w:author="Author">
          <w:pPr>
            <w:spacing w:line="240" w:lineRule="auto"/>
            <w:outlineLvl w:val="0"/>
          </w:pPr>
        </w:pPrChange>
      </w:pPr>
    </w:p>
    <w:p w14:paraId="0ABCA100" w14:textId="77777777" w:rsidR="00340B3E" w:rsidRPr="00D56063" w:rsidDel="009B4DF9" w:rsidRDefault="00340B3E" w:rsidP="00285766">
      <w:pPr>
        <w:numPr>
          <w:ilvl w:val="0"/>
          <w:numId w:val="6"/>
        </w:numPr>
        <w:ind w:left="0" w:firstLine="0"/>
        <w:rPr>
          <w:del w:id="141" w:author="Author"/>
          <w:lang w:val="et-EE"/>
        </w:rPr>
        <w:pPrChange w:id="142" w:author="Author">
          <w:pPr>
            <w:numPr>
              <w:numId w:val="6"/>
            </w:numPr>
            <w:spacing w:line="240" w:lineRule="auto"/>
            <w:ind w:left="360" w:hanging="360"/>
            <w:outlineLvl w:val="0"/>
          </w:pPr>
        </w:pPrChange>
      </w:pPr>
      <w:r w:rsidRPr="00D56063">
        <w:rPr>
          <w:lang w:val="et-EE"/>
        </w:rPr>
        <w:t>suu tuimus (suu hüpesteesia)</w:t>
      </w:r>
      <w:ins w:id="143" w:author="Author">
        <w:r w:rsidR="00D869F8" w:rsidRPr="00D56063">
          <w:rPr>
            <w:lang w:val="et-EE"/>
          </w:rPr>
          <w:t>;</w:t>
        </w:r>
      </w:ins>
    </w:p>
    <w:p w14:paraId="017939FF" w14:textId="77777777" w:rsidR="009B4DF9" w:rsidRPr="00D56063" w:rsidRDefault="009B4DF9" w:rsidP="00285766">
      <w:pPr>
        <w:numPr>
          <w:ilvl w:val="0"/>
          <w:numId w:val="6"/>
        </w:numPr>
        <w:ind w:left="0" w:firstLine="0"/>
        <w:rPr>
          <w:ins w:id="144" w:author="Author"/>
          <w:lang w:val="et-EE"/>
        </w:rPr>
        <w:pPrChange w:id="145" w:author="Author">
          <w:pPr>
            <w:spacing w:line="240" w:lineRule="auto"/>
            <w:outlineLvl w:val="0"/>
          </w:pPr>
        </w:pPrChange>
      </w:pPr>
    </w:p>
    <w:p w14:paraId="22B29992" w14:textId="77777777" w:rsidR="00340B3E" w:rsidRPr="00D56063" w:rsidDel="009B4DF9" w:rsidRDefault="00340B3E" w:rsidP="00285766">
      <w:pPr>
        <w:numPr>
          <w:ilvl w:val="0"/>
          <w:numId w:val="6"/>
        </w:numPr>
        <w:ind w:left="0" w:firstLine="0"/>
        <w:rPr>
          <w:del w:id="146" w:author="Author"/>
          <w:lang w:val="et-EE"/>
        </w:rPr>
        <w:pPrChange w:id="147" w:author="Author">
          <w:pPr>
            <w:numPr>
              <w:numId w:val="6"/>
            </w:numPr>
            <w:spacing w:line="240" w:lineRule="auto"/>
            <w:ind w:left="360" w:hanging="360"/>
            <w:outlineLvl w:val="0"/>
          </w:pPr>
        </w:pPrChange>
      </w:pPr>
      <w:r w:rsidRPr="00D56063">
        <w:rPr>
          <w:lang w:val="et-EE"/>
        </w:rPr>
        <w:t>lihasvalu (müalgia)</w:t>
      </w:r>
      <w:ins w:id="148" w:author="Author">
        <w:r w:rsidR="00D869F8" w:rsidRPr="00D56063">
          <w:rPr>
            <w:lang w:val="et-EE"/>
          </w:rPr>
          <w:t>;</w:t>
        </w:r>
      </w:ins>
    </w:p>
    <w:p w14:paraId="38BA36C7" w14:textId="77777777" w:rsidR="009B4DF9" w:rsidRPr="00D56063" w:rsidRDefault="009B4DF9" w:rsidP="00285766">
      <w:pPr>
        <w:numPr>
          <w:ilvl w:val="0"/>
          <w:numId w:val="6"/>
        </w:numPr>
        <w:ind w:left="0" w:firstLine="0"/>
        <w:rPr>
          <w:ins w:id="149" w:author="Author"/>
          <w:lang w:val="et-EE"/>
        </w:rPr>
        <w:pPrChange w:id="150" w:author="Author">
          <w:pPr>
            <w:spacing w:line="240" w:lineRule="auto"/>
            <w:outlineLvl w:val="0"/>
          </w:pPr>
        </w:pPrChange>
      </w:pPr>
    </w:p>
    <w:p w14:paraId="5AD4533C" w14:textId="77777777" w:rsidR="00340B3E" w:rsidRPr="00D56063" w:rsidDel="009B4DF9" w:rsidRDefault="009B4DF9" w:rsidP="00285766">
      <w:pPr>
        <w:numPr>
          <w:ilvl w:val="0"/>
          <w:numId w:val="6"/>
        </w:numPr>
        <w:ind w:left="0" w:firstLine="0"/>
        <w:rPr>
          <w:del w:id="151" w:author="Author"/>
          <w:lang w:val="et-EE"/>
        </w:rPr>
      </w:pPr>
      <w:ins w:id="152" w:author="Author">
        <w:r w:rsidRPr="00D56063">
          <w:rPr>
            <w:lang w:val="et-EE"/>
          </w:rPr>
          <w:t>a</w:t>
        </w:r>
      </w:ins>
      <w:del w:id="153" w:author="Author">
        <w:r w:rsidRPr="00D56063" w:rsidDel="009B4DF9">
          <w:rPr>
            <w:lang w:val="et-EE"/>
          </w:rPr>
          <w:delText>A</w:delText>
        </w:r>
      </w:del>
      <w:r w:rsidR="00340B3E" w:rsidRPr="00D56063">
        <w:rPr>
          <w:lang w:val="et-EE"/>
        </w:rPr>
        <w:t>rm</w:t>
      </w:r>
      <w:ins w:id="154" w:author="Author">
        <w:r w:rsidR="00D869F8" w:rsidRPr="00D56063">
          <w:rPr>
            <w:lang w:val="et-EE"/>
          </w:rPr>
          <w:t>;</w:t>
        </w:r>
      </w:ins>
    </w:p>
    <w:p w14:paraId="1E8A0C5A" w14:textId="77777777" w:rsidR="009B4DF9" w:rsidRPr="00D56063" w:rsidRDefault="009B4DF9" w:rsidP="00285766">
      <w:pPr>
        <w:numPr>
          <w:ilvl w:val="0"/>
          <w:numId w:val="6"/>
        </w:numPr>
        <w:ind w:left="0" w:firstLine="0"/>
        <w:rPr>
          <w:ins w:id="155" w:author="Author"/>
          <w:lang w:val="et-EE"/>
        </w:rPr>
        <w:pPrChange w:id="156" w:author="Author">
          <w:pPr>
            <w:spacing w:line="240" w:lineRule="auto"/>
            <w:outlineLvl w:val="0"/>
          </w:pPr>
        </w:pPrChange>
      </w:pPr>
    </w:p>
    <w:p w14:paraId="31088D39" w14:textId="77777777" w:rsidR="00340B3E" w:rsidRPr="00D56063" w:rsidDel="009B4DF9" w:rsidRDefault="00340B3E" w:rsidP="00285766">
      <w:pPr>
        <w:numPr>
          <w:ilvl w:val="0"/>
          <w:numId w:val="6"/>
        </w:numPr>
        <w:ind w:left="0" w:firstLine="0"/>
        <w:rPr>
          <w:del w:id="157" w:author="Author"/>
          <w:lang w:val="et-EE"/>
        </w:rPr>
      </w:pPr>
      <w:r w:rsidRPr="00D56063">
        <w:rPr>
          <w:lang w:val="et-EE"/>
        </w:rPr>
        <w:t>suurenenud kalduvus verevalumite tekkeks</w:t>
      </w:r>
      <w:ins w:id="158" w:author="Author">
        <w:r w:rsidR="00D869F8" w:rsidRPr="00D56063">
          <w:rPr>
            <w:lang w:val="et-EE"/>
          </w:rPr>
          <w:t>;</w:t>
        </w:r>
      </w:ins>
    </w:p>
    <w:p w14:paraId="301E83D9" w14:textId="77777777" w:rsidR="009B4DF9" w:rsidRPr="00D56063" w:rsidRDefault="009B4DF9" w:rsidP="00285766">
      <w:pPr>
        <w:numPr>
          <w:ilvl w:val="0"/>
          <w:numId w:val="6"/>
        </w:numPr>
        <w:ind w:left="0" w:firstLine="0"/>
        <w:rPr>
          <w:ins w:id="159" w:author="Author"/>
          <w:lang w:val="et-EE"/>
        </w:rPr>
        <w:pPrChange w:id="160" w:author="Author">
          <w:pPr>
            <w:spacing w:line="240" w:lineRule="auto"/>
            <w:outlineLvl w:val="0"/>
          </w:pPr>
        </w:pPrChange>
      </w:pPr>
    </w:p>
    <w:p w14:paraId="1DB4E1E4" w14:textId="77777777" w:rsidR="00340B3E" w:rsidRPr="00D56063" w:rsidDel="009B4DF9" w:rsidRDefault="009B4DF9" w:rsidP="00285766">
      <w:pPr>
        <w:numPr>
          <w:ilvl w:val="0"/>
          <w:numId w:val="6"/>
        </w:numPr>
        <w:ind w:left="0" w:firstLine="0"/>
        <w:rPr>
          <w:del w:id="161" w:author="Author"/>
          <w:lang w:val="et-EE"/>
        </w:rPr>
      </w:pPr>
      <w:ins w:id="162" w:author="Author">
        <w:r w:rsidRPr="00D56063">
          <w:rPr>
            <w:lang w:val="et-EE"/>
          </w:rPr>
          <w:t>k</w:t>
        </w:r>
      </w:ins>
      <w:del w:id="163" w:author="Author">
        <w:r w:rsidRPr="00D56063" w:rsidDel="009B4DF9">
          <w:rPr>
            <w:lang w:val="et-EE"/>
          </w:rPr>
          <w:delText>K</w:delText>
        </w:r>
      </w:del>
      <w:r w:rsidR="00340B3E" w:rsidRPr="00D56063">
        <w:rPr>
          <w:lang w:val="et-EE"/>
        </w:rPr>
        <w:t>uumahood</w:t>
      </w:r>
      <w:ins w:id="164" w:author="Author">
        <w:r w:rsidR="00D869F8" w:rsidRPr="00D56063">
          <w:rPr>
            <w:lang w:val="et-EE"/>
          </w:rPr>
          <w:t>;</w:t>
        </w:r>
      </w:ins>
    </w:p>
    <w:p w14:paraId="3F4ABB4C" w14:textId="77777777" w:rsidR="009B4DF9" w:rsidRPr="00D56063" w:rsidRDefault="009B4DF9" w:rsidP="00285766">
      <w:pPr>
        <w:numPr>
          <w:ilvl w:val="0"/>
          <w:numId w:val="6"/>
        </w:numPr>
        <w:ind w:left="0" w:firstLine="0"/>
        <w:rPr>
          <w:ins w:id="165" w:author="Author"/>
          <w:lang w:val="et-EE"/>
        </w:rPr>
        <w:pPrChange w:id="166" w:author="Author">
          <w:pPr>
            <w:spacing w:line="240" w:lineRule="auto"/>
            <w:outlineLvl w:val="0"/>
          </w:pPr>
        </w:pPrChange>
      </w:pPr>
    </w:p>
    <w:p w14:paraId="310039C9" w14:textId="77777777" w:rsidR="00340B3E" w:rsidRPr="00D56063" w:rsidDel="009B4DF9" w:rsidRDefault="00340B3E" w:rsidP="00285766">
      <w:pPr>
        <w:numPr>
          <w:ilvl w:val="0"/>
          <w:numId w:val="6"/>
        </w:numPr>
        <w:ind w:left="0" w:firstLine="0"/>
        <w:rPr>
          <w:del w:id="167" w:author="Author"/>
          <w:lang w:val="et-EE"/>
        </w:rPr>
      </w:pPr>
      <w:r w:rsidRPr="00D56063">
        <w:rPr>
          <w:lang w:val="et-EE"/>
        </w:rPr>
        <w:t>nahainfektsioon süstekohal (tselluliit süstekohal)</w:t>
      </w:r>
      <w:ins w:id="168" w:author="Author">
        <w:r w:rsidR="00D869F8" w:rsidRPr="00D56063">
          <w:rPr>
            <w:lang w:val="et-EE"/>
          </w:rPr>
          <w:t>;</w:t>
        </w:r>
      </w:ins>
    </w:p>
    <w:p w14:paraId="70B5B26D" w14:textId="77777777" w:rsidR="009B4DF9" w:rsidRPr="00D56063" w:rsidRDefault="009B4DF9" w:rsidP="00285766">
      <w:pPr>
        <w:numPr>
          <w:ilvl w:val="0"/>
          <w:numId w:val="6"/>
        </w:numPr>
        <w:ind w:left="0" w:firstLine="0"/>
        <w:rPr>
          <w:ins w:id="169" w:author="Author"/>
          <w:lang w:val="et-EE"/>
        </w:rPr>
        <w:pPrChange w:id="170" w:author="Author">
          <w:pPr>
            <w:spacing w:line="240" w:lineRule="auto"/>
            <w:outlineLvl w:val="0"/>
          </w:pPr>
        </w:pPrChange>
      </w:pPr>
    </w:p>
    <w:p w14:paraId="058AFAB5" w14:textId="77777777" w:rsidR="00BA0663" w:rsidRPr="00D56063" w:rsidDel="009B4DF9" w:rsidRDefault="00BA0663" w:rsidP="00285766">
      <w:pPr>
        <w:numPr>
          <w:ilvl w:val="0"/>
          <w:numId w:val="6"/>
        </w:numPr>
        <w:ind w:left="0" w:firstLine="0"/>
        <w:rPr>
          <w:del w:id="171" w:author="Author"/>
          <w:lang w:val="et-EE"/>
        </w:rPr>
      </w:pPr>
      <w:r w:rsidRPr="00D56063">
        <w:rPr>
          <w:lang w:val="et-EE"/>
        </w:rPr>
        <w:t>vere kaltsiumisisalduse vähenemine (hüpokaltseemia)</w:t>
      </w:r>
      <w:ins w:id="172" w:author="Author">
        <w:r w:rsidR="00D869F8" w:rsidRPr="00D56063">
          <w:rPr>
            <w:lang w:val="et-EE"/>
          </w:rPr>
          <w:t>;</w:t>
        </w:r>
      </w:ins>
    </w:p>
    <w:p w14:paraId="3FC0B604" w14:textId="77777777" w:rsidR="009B4DF9" w:rsidRPr="00D56063" w:rsidRDefault="009B4DF9" w:rsidP="00285766">
      <w:pPr>
        <w:numPr>
          <w:ilvl w:val="0"/>
          <w:numId w:val="6"/>
        </w:numPr>
        <w:ind w:left="0" w:firstLine="0"/>
        <w:rPr>
          <w:ins w:id="173" w:author="Author"/>
          <w:lang w:val="et-EE"/>
        </w:rPr>
        <w:pPrChange w:id="174" w:author="Author">
          <w:pPr>
            <w:spacing w:line="240" w:lineRule="auto"/>
            <w:outlineLvl w:val="0"/>
          </w:pPr>
        </w:pPrChange>
      </w:pPr>
    </w:p>
    <w:p w14:paraId="5F137D23" w14:textId="77777777" w:rsidR="00BA0663" w:rsidRPr="00D56063" w:rsidRDefault="00BA0663" w:rsidP="00285766">
      <w:pPr>
        <w:numPr>
          <w:ilvl w:val="0"/>
          <w:numId w:val="6"/>
        </w:numPr>
        <w:ind w:left="0" w:firstLine="0"/>
        <w:rPr>
          <w:lang w:val="et-EE"/>
        </w:rPr>
        <w:pPrChange w:id="175" w:author="Author">
          <w:pPr>
            <w:spacing w:line="240" w:lineRule="auto"/>
            <w:outlineLvl w:val="0"/>
          </w:pPr>
        </w:pPrChange>
      </w:pPr>
      <w:r w:rsidRPr="00D56063">
        <w:rPr>
          <w:lang w:val="et-EE"/>
        </w:rPr>
        <w:t>neerukivid (nefrolitiaas)</w:t>
      </w:r>
      <w:ins w:id="176" w:author="Author">
        <w:r w:rsidR="00D869F8" w:rsidRPr="00D56063">
          <w:rPr>
            <w:lang w:val="et-EE"/>
          </w:rPr>
          <w:t>.</w:t>
        </w:r>
      </w:ins>
    </w:p>
    <w:p w14:paraId="09B47EB6" w14:textId="77777777" w:rsidR="00340B3E" w:rsidRPr="0089111E" w:rsidRDefault="00340B3E" w:rsidP="00D56063">
      <w:pPr>
        <w:rPr>
          <w:noProof/>
          <w:lang w:val="et-EE"/>
        </w:rPr>
      </w:pPr>
    </w:p>
    <w:p w14:paraId="6C6DBB2B" w14:textId="77777777" w:rsidR="00340B3E" w:rsidRPr="0089111E" w:rsidRDefault="00340B3E" w:rsidP="00D56063">
      <w:pPr>
        <w:numPr>
          <w:ilvl w:val="12"/>
          <w:numId w:val="0"/>
        </w:numPr>
        <w:tabs>
          <w:tab w:val="clear" w:pos="567"/>
        </w:tabs>
        <w:spacing w:line="240" w:lineRule="auto"/>
        <w:rPr>
          <w:b/>
          <w:noProof/>
          <w:szCs w:val="24"/>
          <w:lang w:val="et-EE"/>
        </w:rPr>
      </w:pPr>
      <w:r w:rsidRPr="00D56063">
        <w:rPr>
          <w:rFonts w:eastAsia="Times New Roman"/>
          <w:b/>
          <w:bCs/>
          <w:lang w:val="et-EE" w:eastAsia="en-US"/>
        </w:rPr>
        <w:t>Kõrvaltoimetest teatamine</w:t>
      </w:r>
    </w:p>
    <w:p w14:paraId="48B26385" w14:textId="77777777" w:rsidR="00340B3E" w:rsidRPr="0089111E" w:rsidRDefault="00340B3E" w:rsidP="00285766">
      <w:pPr>
        <w:rPr>
          <w:rFonts w:ascii="SimSun"/>
          <w:lang w:val="et-EE"/>
        </w:rPr>
        <w:pPrChange w:id="177" w:author="Author">
          <w:pPr>
            <w:pStyle w:val="BodytextAgency"/>
            <w:spacing w:after="0" w:line="240" w:lineRule="auto"/>
          </w:pPr>
        </w:pPrChange>
      </w:pPr>
      <w:r w:rsidRPr="0089111E">
        <w:rPr>
          <w:lang w:val="et-EE"/>
        </w:rPr>
        <w:t>Kui teil tekib ükskõik milline kõrvaltoime, pidage nõu oma arsti, apteekri või meditsiiniõega.</w:t>
      </w:r>
      <w:r w:rsidRPr="0089111E">
        <w:rPr>
          <w:color w:val="FF0000"/>
          <w:lang w:val="et-EE"/>
        </w:rPr>
        <w:t xml:space="preserve"> </w:t>
      </w:r>
      <w:r w:rsidRPr="0089111E">
        <w:rPr>
          <w:lang w:val="et-EE"/>
        </w:rPr>
        <w:t xml:space="preserve">Kõrvaltoime võib olla ka selline, mida selles infolehes ei ole nimetatud. Kõrvaltoimetest võite ka ise teatada </w:t>
      </w:r>
      <w:r w:rsidRPr="0089111E">
        <w:rPr>
          <w:rFonts w:eastAsia="Verdana"/>
          <w:szCs w:val="22"/>
          <w:highlight w:val="lightGray"/>
          <w:lang w:val="et-EE" w:eastAsia="en-GB"/>
        </w:rPr>
        <w:t xml:space="preserve">riikliku teavitussüsteemi </w:t>
      </w:r>
      <w:r w:rsidR="00976696" w:rsidRPr="00F11171">
        <w:rPr>
          <w:rFonts w:eastAsia="Verdana"/>
          <w:szCs w:val="22"/>
          <w:highlight w:val="lightGray"/>
          <w:lang w:val="et-EE" w:eastAsia="en-GB"/>
        </w:rPr>
        <w:t>(vt</w:t>
      </w:r>
      <w:r w:rsidR="00976696" w:rsidRPr="00F12B62">
        <w:rPr>
          <w:rFonts w:eastAsia="Verdana"/>
          <w:szCs w:val="22"/>
          <w:highlight w:val="lightGray"/>
          <w:lang w:val="et-EE" w:eastAsia="en-GB"/>
        </w:rPr>
        <w:t xml:space="preserve"> </w:t>
      </w:r>
      <w:r w:rsidR="006F517E" w:rsidRPr="0089111E">
        <w:rPr>
          <w:lang w:val="et-EE"/>
        </w:rPr>
        <w:fldChar w:fldCharType="begin"/>
      </w:r>
      <w:r w:rsidR="006F517E" w:rsidRPr="0089111E">
        <w:rPr>
          <w:lang w:val="et-EE"/>
        </w:rPr>
        <w:instrText xml:space="preserve"> HYPERLINK "http://www.ema.europa.eu/docs/en_GB/document_library/Template_or_form/2013/03/WC500139752.doc" </w:instrText>
      </w:r>
      <w:r w:rsidR="006F517E" w:rsidRPr="0089111E">
        <w:rPr>
          <w:lang w:val="et-EE"/>
        </w:rPr>
        <w:fldChar w:fldCharType="separate"/>
      </w:r>
      <w:r w:rsidRPr="0089111E">
        <w:rPr>
          <w:rStyle w:val="Hyperlink"/>
          <w:noProof/>
          <w:highlight w:val="lightGray"/>
          <w:lang w:val="et-EE" w:eastAsia="en-US"/>
        </w:rPr>
        <w:t>V lisa</w:t>
      </w:r>
      <w:r w:rsidR="00976696">
        <w:rPr>
          <w:rStyle w:val="Hyperlink"/>
          <w:noProof/>
          <w:highlight w:val="lightGray"/>
          <w:lang w:val="et-EE" w:eastAsia="en-US"/>
        </w:rPr>
        <w:t>)</w:t>
      </w:r>
      <w:r w:rsidR="006F517E" w:rsidRPr="0089111E">
        <w:rPr>
          <w:rStyle w:val="Hyperlink"/>
          <w:noProof/>
          <w:highlight w:val="lightGray"/>
          <w:lang w:val="et-EE" w:eastAsia="en-US"/>
        </w:rPr>
        <w:fldChar w:fldCharType="end"/>
      </w:r>
      <w:r w:rsidRPr="0089111E">
        <w:rPr>
          <w:lang w:val="et-EE"/>
        </w:rPr>
        <w:t xml:space="preserve"> kaudu. Teatades aitate saada rohkem infot ravimi ohutusest.</w:t>
      </w:r>
    </w:p>
    <w:p w14:paraId="7EA0CBBD" w14:textId="77777777" w:rsidR="00340B3E" w:rsidRPr="0089111E" w:rsidRDefault="00340B3E" w:rsidP="00511CCF">
      <w:pPr>
        <w:autoSpaceDE w:val="0"/>
        <w:autoSpaceDN w:val="0"/>
        <w:adjustRightInd w:val="0"/>
        <w:spacing w:line="240" w:lineRule="auto"/>
        <w:rPr>
          <w:szCs w:val="24"/>
          <w:lang w:val="et-EE"/>
        </w:rPr>
      </w:pPr>
    </w:p>
    <w:p w14:paraId="79B51D79" w14:textId="77777777" w:rsidR="00340B3E" w:rsidRPr="0089111E" w:rsidRDefault="00340B3E" w:rsidP="00511CCF">
      <w:pPr>
        <w:autoSpaceDE w:val="0"/>
        <w:autoSpaceDN w:val="0"/>
        <w:adjustRightInd w:val="0"/>
        <w:spacing w:line="240" w:lineRule="auto"/>
        <w:rPr>
          <w:szCs w:val="24"/>
          <w:lang w:val="et-EE"/>
        </w:rPr>
      </w:pPr>
    </w:p>
    <w:p w14:paraId="3438A910" w14:textId="77777777" w:rsidR="00340B3E" w:rsidRPr="0089111E" w:rsidRDefault="00340B3E" w:rsidP="00511CCF">
      <w:pPr>
        <w:keepNext/>
        <w:numPr>
          <w:ilvl w:val="12"/>
          <w:numId w:val="0"/>
        </w:numPr>
        <w:tabs>
          <w:tab w:val="clear" w:pos="567"/>
        </w:tabs>
        <w:spacing w:line="240" w:lineRule="auto"/>
        <w:ind w:left="567" w:right="-2" w:hanging="567"/>
        <w:rPr>
          <w:b/>
          <w:noProof/>
          <w:szCs w:val="24"/>
          <w:lang w:val="et-EE"/>
        </w:rPr>
      </w:pPr>
      <w:r w:rsidRPr="0089111E">
        <w:rPr>
          <w:b/>
          <w:noProof/>
          <w:szCs w:val="24"/>
          <w:lang w:val="et-EE"/>
        </w:rPr>
        <w:t>5.</w:t>
      </w:r>
      <w:r w:rsidRPr="0089111E">
        <w:rPr>
          <w:b/>
          <w:noProof/>
          <w:szCs w:val="24"/>
          <w:lang w:val="et-EE"/>
        </w:rPr>
        <w:tab/>
      </w:r>
      <w:r w:rsidRPr="0089111E">
        <w:rPr>
          <w:b/>
          <w:szCs w:val="24"/>
          <w:lang w:val="et-EE"/>
        </w:rPr>
        <w:t>Kuidas Strensiqit säilitada</w:t>
      </w:r>
    </w:p>
    <w:p w14:paraId="7CBA9942" w14:textId="77777777" w:rsidR="00340B3E" w:rsidRPr="0089111E" w:rsidRDefault="00340B3E" w:rsidP="00511CCF">
      <w:pPr>
        <w:keepNext/>
        <w:numPr>
          <w:ilvl w:val="12"/>
          <w:numId w:val="0"/>
        </w:numPr>
        <w:tabs>
          <w:tab w:val="clear" w:pos="567"/>
        </w:tabs>
        <w:spacing w:line="240" w:lineRule="auto"/>
        <w:ind w:right="-2"/>
        <w:rPr>
          <w:noProof/>
          <w:szCs w:val="24"/>
          <w:lang w:val="et-EE"/>
        </w:rPr>
      </w:pPr>
    </w:p>
    <w:p w14:paraId="1D968000" w14:textId="77777777" w:rsidR="00340B3E" w:rsidRPr="0089111E" w:rsidRDefault="00340B3E" w:rsidP="00511CCF">
      <w:pPr>
        <w:numPr>
          <w:ilvl w:val="12"/>
          <w:numId w:val="0"/>
        </w:numPr>
        <w:tabs>
          <w:tab w:val="clear" w:pos="567"/>
        </w:tabs>
        <w:spacing w:line="240" w:lineRule="auto"/>
        <w:ind w:right="-2"/>
        <w:rPr>
          <w:noProof/>
          <w:szCs w:val="24"/>
          <w:lang w:val="et-EE"/>
        </w:rPr>
      </w:pPr>
      <w:r w:rsidRPr="0089111E">
        <w:rPr>
          <w:szCs w:val="24"/>
          <w:lang w:val="et-EE"/>
        </w:rPr>
        <w:t>Hoidke seda ravimit laste eest varjatud ja kättesaamatus kohas.</w:t>
      </w:r>
    </w:p>
    <w:p w14:paraId="31B93FC4" w14:textId="77777777" w:rsidR="00340B3E" w:rsidRPr="0089111E" w:rsidRDefault="00340B3E" w:rsidP="00511CCF">
      <w:pPr>
        <w:numPr>
          <w:ilvl w:val="12"/>
          <w:numId w:val="0"/>
        </w:numPr>
        <w:tabs>
          <w:tab w:val="clear" w:pos="567"/>
        </w:tabs>
        <w:spacing w:line="240" w:lineRule="auto"/>
        <w:ind w:right="-2"/>
        <w:rPr>
          <w:noProof/>
          <w:szCs w:val="24"/>
          <w:lang w:val="et-EE"/>
        </w:rPr>
      </w:pPr>
    </w:p>
    <w:p w14:paraId="2AD00BC9" w14:textId="77777777" w:rsidR="00340B3E" w:rsidRPr="0089111E" w:rsidRDefault="00340B3E" w:rsidP="00511CCF">
      <w:pPr>
        <w:numPr>
          <w:ilvl w:val="12"/>
          <w:numId w:val="0"/>
        </w:numPr>
        <w:tabs>
          <w:tab w:val="clear" w:pos="567"/>
        </w:tabs>
        <w:spacing w:line="240" w:lineRule="auto"/>
        <w:ind w:right="-2"/>
        <w:rPr>
          <w:noProof/>
          <w:szCs w:val="24"/>
          <w:lang w:val="et-EE"/>
        </w:rPr>
      </w:pPr>
      <w:r w:rsidRPr="0089111E">
        <w:rPr>
          <w:szCs w:val="24"/>
          <w:lang w:val="et-EE"/>
        </w:rPr>
        <w:t>Ärge kasutage seda ravimit pärast kõlblikkusaega, mis on märgitud karbil ja viaali etiketil pärast Kõlblik kuni / EXP.</w:t>
      </w:r>
      <w:r w:rsidRPr="0089111E">
        <w:rPr>
          <w:noProof/>
          <w:szCs w:val="24"/>
          <w:lang w:val="et-EE"/>
        </w:rPr>
        <w:t xml:space="preserve"> </w:t>
      </w:r>
      <w:r w:rsidRPr="0089111E">
        <w:rPr>
          <w:szCs w:val="24"/>
          <w:lang w:val="et-EE"/>
        </w:rPr>
        <w:t>Kõlblikkusaeg viitab selle kuu viimasele päevale.</w:t>
      </w:r>
    </w:p>
    <w:p w14:paraId="0A60DFBC" w14:textId="77777777" w:rsidR="00340B3E" w:rsidRPr="0089111E" w:rsidRDefault="00340B3E" w:rsidP="00511CCF">
      <w:pPr>
        <w:numPr>
          <w:ilvl w:val="12"/>
          <w:numId w:val="0"/>
        </w:numPr>
        <w:tabs>
          <w:tab w:val="clear" w:pos="567"/>
        </w:tabs>
        <w:spacing w:line="240" w:lineRule="auto"/>
        <w:ind w:right="-2"/>
        <w:rPr>
          <w:noProof/>
          <w:szCs w:val="24"/>
          <w:lang w:val="et-EE"/>
        </w:rPr>
      </w:pPr>
    </w:p>
    <w:p w14:paraId="4173EE3D" w14:textId="77777777" w:rsidR="00340B3E" w:rsidRPr="0089111E" w:rsidRDefault="00340B3E" w:rsidP="00511CCF">
      <w:pPr>
        <w:numPr>
          <w:ilvl w:val="12"/>
          <w:numId w:val="0"/>
        </w:numPr>
        <w:tabs>
          <w:tab w:val="clear" w:pos="567"/>
        </w:tabs>
        <w:spacing w:line="240" w:lineRule="auto"/>
        <w:ind w:right="-2"/>
        <w:rPr>
          <w:noProof/>
          <w:szCs w:val="24"/>
          <w:lang w:val="et-EE"/>
        </w:rPr>
      </w:pPr>
      <w:r w:rsidRPr="0089111E">
        <w:rPr>
          <w:szCs w:val="24"/>
          <w:lang w:val="et-EE"/>
        </w:rPr>
        <w:t>Hoida külmkapis (2 °C</w:t>
      </w:r>
      <w:r w:rsidR="00452D9B" w:rsidRPr="0089111E">
        <w:rPr>
          <w:szCs w:val="22"/>
          <w:lang w:val="et-EE"/>
        </w:rPr>
        <w:t>...</w:t>
      </w:r>
      <w:r w:rsidRPr="0089111E">
        <w:rPr>
          <w:szCs w:val="24"/>
          <w:lang w:val="et-EE"/>
        </w:rPr>
        <w:t>8 °C).</w:t>
      </w:r>
    </w:p>
    <w:p w14:paraId="178763D1" w14:textId="77777777" w:rsidR="00340B3E" w:rsidRPr="0089111E" w:rsidRDefault="00340B3E" w:rsidP="00511CCF">
      <w:pPr>
        <w:numPr>
          <w:ilvl w:val="12"/>
          <w:numId w:val="0"/>
        </w:numPr>
        <w:tabs>
          <w:tab w:val="clear" w:pos="567"/>
        </w:tabs>
        <w:spacing w:line="240" w:lineRule="auto"/>
        <w:ind w:right="-2"/>
        <w:rPr>
          <w:noProof/>
          <w:szCs w:val="24"/>
          <w:lang w:val="et-EE"/>
        </w:rPr>
      </w:pPr>
      <w:r w:rsidRPr="0089111E">
        <w:rPr>
          <w:szCs w:val="24"/>
          <w:lang w:val="et-EE"/>
        </w:rPr>
        <w:t>Mitte lasta külmuda.</w:t>
      </w:r>
    </w:p>
    <w:p w14:paraId="400D119B" w14:textId="77777777" w:rsidR="00340B3E" w:rsidRPr="0089111E" w:rsidRDefault="00340B3E" w:rsidP="00511CCF">
      <w:pPr>
        <w:numPr>
          <w:ilvl w:val="12"/>
          <w:numId w:val="0"/>
        </w:numPr>
        <w:tabs>
          <w:tab w:val="clear" w:pos="567"/>
        </w:tabs>
        <w:spacing w:line="240" w:lineRule="auto"/>
        <w:ind w:right="-2"/>
        <w:rPr>
          <w:noProof/>
          <w:szCs w:val="24"/>
          <w:lang w:val="et-EE"/>
        </w:rPr>
      </w:pPr>
      <w:r w:rsidRPr="0089111E">
        <w:rPr>
          <w:szCs w:val="24"/>
          <w:lang w:val="et-EE"/>
        </w:rPr>
        <w:t>Hoida originaalpakendis. Hoida valguse eest kaitstult.</w:t>
      </w:r>
    </w:p>
    <w:p w14:paraId="5069487D" w14:textId="77777777" w:rsidR="00340B3E" w:rsidRPr="0089111E" w:rsidRDefault="00340B3E" w:rsidP="00511CCF">
      <w:pPr>
        <w:numPr>
          <w:ilvl w:val="12"/>
          <w:numId w:val="0"/>
        </w:numPr>
        <w:tabs>
          <w:tab w:val="clear" w:pos="567"/>
        </w:tabs>
        <w:spacing w:line="240" w:lineRule="auto"/>
        <w:ind w:right="-2"/>
        <w:rPr>
          <w:noProof/>
          <w:szCs w:val="24"/>
          <w:lang w:val="et-EE"/>
        </w:rPr>
      </w:pPr>
      <w:r w:rsidRPr="0089111E">
        <w:rPr>
          <w:szCs w:val="24"/>
          <w:lang w:val="et-EE"/>
        </w:rPr>
        <w:t xml:space="preserve">Pärast viaali avamist tuleb ravim kohe ära kasutada (maksimaalselt </w:t>
      </w:r>
      <w:r w:rsidR="0033434B">
        <w:rPr>
          <w:szCs w:val="24"/>
          <w:lang w:val="et-EE"/>
        </w:rPr>
        <w:t>3</w:t>
      </w:r>
      <w:r w:rsidRPr="0089111E">
        <w:rPr>
          <w:szCs w:val="24"/>
          <w:lang w:val="et-EE"/>
        </w:rPr>
        <w:t> tunni jooksul</w:t>
      </w:r>
      <w:r w:rsidR="00A65EDF">
        <w:rPr>
          <w:szCs w:val="24"/>
          <w:lang w:val="et-EE"/>
        </w:rPr>
        <w:t xml:space="preserve"> ja toatemperatuuril vahemikus </w:t>
      </w:r>
      <w:r w:rsidR="00A65EDF" w:rsidRPr="0089111E">
        <w:rPr>
          <w:szCs w:val="24"/>
          <w:lang w:val="et-EE"/>
        </w:rPr>
        <w:t>2</w:t>
      </w:r>
      <w:r w:rsidR="00A65EDF">
        <w:rPr>
          <w:szCs w:val="24"/>
          <w:lang w:val="et-EE"/>
        </w:rPr>
        <w:t>3</w:t>
      </w:r>
      <w:r w:rsidR="00A65EDF" w:rsidRPr="0089111E">
        <w:rPr>
          <w:szCs w:val="24"/>
          <w:lang w:val="et-EE"/>
        </w:rPr>
        <w:t> °C</w:t>
      </w:r>
      <w:r w:rsidR="00A65EDF" w:rsidRPr="0089111E">
        <w:rPr>
          <w:szCs w:val="22"/>
          <w:lang w:val="et-EE"/>
        </w:rPr>
        <w:t>...</w:t>
      </w:r>
      <w:r w:rsidR="00A65EDF">
        <w:rPr>
          <w:szCs w:val="24"/>
          <w:lang w:val="et-EE"/>
        </w:rPr>
        <w:t>27</w:t>
      </w:r>
      <w:r w:rsidR="00A65EDF" w:rsidRPr="0089111E">
        <w:rPr>
          <w:szCs w:val="24"/>
          <w:lang w:val="et-EE"/>
        </w:rPr>
        <w:t> °C</w:t>
      </w:r>
      <w:r w:rsidRPr="0089111E">
        <w:rPr>
          <w:szCs w:val="24"/>
          <w:lang w:val="et-EE"/>
        </w:rPr>
        <w:t>).</w:t>
      </w:r>
    </w:p>
    <w:p w14:paraId="720ED3CD" w14:textId="77777777" w:rsidR="00340B3E" w:rsidRPr="0089111E" w:rsidRDefault="00340B3E" w:rsidP="00511CCF">
      <w:pPr>
        <w:numPr>
          <w:ilvl w:val="12"/>
          <w:numId w:val="0"/>
        </w:numPr>
        <w:tabs>
          <w:tab w:val="clear" w:pos="567"/>
        </w:tabs>
        <w:spacing w:line="240" w:lineRule="auto"/>
        <w:ind w:right="-2"/>
        <w:rPr>
          <w:noProof/>
          <w:szCs w:val="24"/>
          <w:lang w:val="et-EE"/>
        </w:rPr>
      </w:pPr>
    </w:p>
    <w:p w14:paraId="3DE04AFF" w14:textId="77777777" w:rsidR="00340B3E" w:rsidRPr="0089111E" w:rsidRDefault="00340B3E" w:rsidP="00511CCF">
      <w:pPr>
        <w:numPr>
          <w:ilvl w:val="12"/>
          <w:numId w:val="0"/>
        </w:numPr>
        <w:tabs>
          <w:tab w:val="clear" w:pos="567"/>
        </w:tabs>
        <w:spacing w:line="240" w:lineRule="auto"/>
        <w:ind w:right="-2"/>
        <w:rPr>
          <w:i/>
          <w:noProof/>
          <w:szCs w:val="24"/>
          <w:lang w:val="et-EE"/>
        </w:rPr>
      </w:pPr>
      <w:r w:rsidRPr="0089111E">
        <w:rPr>
          <w:szCs w:val="24"/>
          <w:lang w:val="et-EE"/>
        </w:rPr>
        <w:t>Ärge visake ravimeid kanalisatsiooni ega olmejäätmete hulka.</w:t>
      </w:r>
      <w:r w:rsidRPr="0089111E">
        <w:rPr>
          <w:noProof/>
          <w:szCs w:val="24"/>
          <w:lang w:val="et-EE"/>
        </w:rPr>
        <w:t xml:space="preserve"> </w:t>
      </w:r>
      <w:r w:rsidRPr="0089111E">
        <w:rPr>
          <w:szCs w:val="24"/>
          <w:lang w:val="et-EE"/>
        </w:rPr>
        <w:t xml:space="preserve">Küsige oma apteekrilt, kuidas </w:t>
      </w:r>
      <w:r w:rsidR="00976696">
        <w:rPr>
          <w:szCs w:val="24"/>
          <w:lang w:val="et-EE"/>
        </w:rPr>
        <w:t>hävitad</w:t>
      </w:r>
      <w:r w:rsidRPr="0089111E">
        <w:rPr>
          <w:szCs w:val="24"/>
          <w:lang w:val="et-EE"/>
        </w:rPr>
        <w:t>a ravimeid, mida te enam ei kasuta.</w:t>
      </w:r>
      <w:r w:rsidRPr="0089111E">
        <w:rPr>
          <w:noProof/>
          <w:szCs w:val="24"/>
          <w:lang w:val="et-EE"/>
        </w:rPr>
        <w:t xml:space="preserve"> </w:t>
      </w:r>
      <w:r w:rsidRPr="0089111E">
        <w:rPr>
          <w:szCs w:val="24"/>
          <w:lang w:val="et-EE"/>
        </w:rPr>
        <w:t>Need meetmed aitavad kaitsta keskkonda.</w:t>
      </w:r>
    </w:p>
    <w:p w14:paraId="60A9E549" w14:textId="77777777" w:rsidR="00340B3E" w:rsidRPr="0089111E" w:rsidRDefault="00340B3E" w:rsidP="00511CCF">
      <w:pPr>
        <w:numPr>
          <w:ilvl w:val="12"/>
          <w:numId w:val="0"/>
        </w:numPr>
        <w:tabs>
          <w:tab w:val="clear" w:pos="567"/>
        </w:tabs>
        <w:spacing w:line="240" w:lineRule="auto"/>
        <w:ind w:right="-2"/>
        <w:rPr>
          <w:noProof/>
          <w:szCs w:val="24"/>
          <w:lang w:val="et-EE"/>
        </w:rPr>
      </w:pPr>
    </w:p>
    <w:p w14:paraId="70CE1AC0" w14:textId="77777777" w:rsidR="00340B3E" w:rsidRPr="0089111E" w:rsidRDefault="00340B3E" w:rsidP="00511CCF">
      <w:pPr>
        <w:numPr>
          <w:ilvl w:val="12"/>
          <w:numId w:val="0"/>
        </w:numPr>
        <w:tabs>
          <w:tab w:val="clear" w:pos="567"/>
        </w:tabs>
        <w:spacing w:line="240" w:lineRule="auto"/>
        <w:ind w:right="-2"/>
        <w:rPr>
          <w:noProof/>
          <w:szCs w:val="24"/>
          <w:lang w:val="et-EE"/>
        </w:rPr>
      </w:pPr>
    </w:p>
    <w:p w14:paraId="2DE533E8" w14:textId="77777777" w:rsidR="00340B3E" w:rsidRPr="0089111E" w:rsidRDefault="00340B3E" w:rsidP="00511CCF">
      <w:pPr>
        <w:keepNext/>
        <w:numPr>
          <w:ilvl w:val="12"/>
          <w:numId w:val="0"/>
        </w:numPr>
        <w:spacing w:line="240" w:lineRule="auto"/>
        <w:ind w:left="567" w:right="-2" w:hanging="567"/>
        <w:rPr>
          <w:b/>
          <w:szCs w:val="24"/>
          <w:lang w:val="et-EE"/>
        </w:rPr>
      </w:pPr>
      <w:r w:rsidRPr="0089111E">
        <w:rPr>
          <w:b/>
          <w:szCs w:val="24"/>
          <w:lang w:val="et-EE"/>
        </w:rPr>
        <w:t>6.</w:t>
      </w:r>
      <w:r w:rsidRPr="0089111E">
        <w:rPr>
          <w:b/>
          <w:szCs w:val="24"/>
          <w:lang w:val="et-EE"/>
        </w:rPr>
        <w:tab/>
        <w:t>Pakendi sisu ja muu teave</w:t>
      </w:r>
    </w:p>
    <w:p w14:paraId="4D05245F" w14:textId="77777777" w:rsidR="00340B3E" w:rsidRPr="0089111E" w:rsidRDefault="00340B3E" w:rsidP="00511CCF">
      <w:pPr>
        <w:keepNext/>
        <w:numPr>
          <w:ilvl w:val="12"/>
          <w:numId w:val="0"/>
        </w:numPr>
        <w:tabs>
          <w:tab w:val="clear" w:pos="567"/>
        </w:tabs>
        <w:spacing w:line="240" w:lineRule="auto"/>
        <w:rPr>
          <w:szCs w:val="24"/>
          <w:lang w:val="et-EE"/>
        </w:rPr>
      </w:pPr>
    </w:p>
    <w:p w14:paraId="5951293A" w14:textId="77777777" w:rsidR="00340B3E" w:rsidRPr="0089111E" w:rsidRDefault="00340B3E" w:rsidP="00511CCF">
      <w:pPr>
        <w:keepNext/>
        <w:numPr>
          <w:ilvl w:val="12"/>
          <w:numId w:val="0"/>
        </w:numPr>
        <w:tabs>
          <w:tab w:val="clear" w:pos="567"/>
        </w:tabs>
        <w:spacing w:line="240" w:lineRule="auto"/>
        <w:ind w:right="-2"/>
        <w:rPr>
          <w:b/>
          <w:szCs w:val="24"/>
          <w:lang w:val="et-EE"/>
        </w:rPr>
      </w:pPr>
      <w:r w:rsidRPr="0089111E">
        <w:rPr>
          <w:b/>
          <w:szCs w:val="24"/>
          <w:lang w:val="et-EE"/>
        </w:rPr>
        <w:t>Mida Strensiq sisaldab</w:t>
      </w:r>
    </w:p>
    <w:p w14:paraId="19A7724F" w14:textId="77777777" w:rsidR="00340B3E" w:rsidRPr="0089111E" w:rsidRDefault="00340B3E" w:rsidP="00511CCF">
      <w:pPr>
        <w:suppressLineNumbers/>
        <w:spacing w:line="240" w:lineRule="auto"/>
        <w:ind w:left="567" w:hanging="567"/>
        <w:rPr>
          <w:szCs w:val="24"/>
          <w:lang w:val="et-EE"/>
        </w:rPr>
      </w:pPr>
      <w:r w:rsidRPr="0089111E">
        <w:rPr>
          <w:szCs w:val="24"/>
          <w:lang w:val="et-EE"/>
        </w:rPr>
        <w:t>Toimeaine on alfaasfotaas. 1 ml lahust sisaldab 40 mg alfaasfotaasi.</w:t>
      </w:r>
    </w:p>
    <w:p w14:paraId="47D90B2E" w14:textId="77777777" w:rsidR="00340B3E" w:rsidRPr="0089111E" w:rsidRDefault="00340B3E" w:rsidP="00511CCF">
      <w:pPr>
        <w:suppressLineNumbers/>
        <w:spacing w:line="240" w:lineRule="auto"/>
        <w:rPr>
          <w:szCs w:val="24"/>
          <w:lang w:val="et-EE"/>
        </w:rPr>
      </w:pPr>
      <w:r w:rsidRPr="0089111E">
        <w:rPr>
          <w:szCs w:val="24"/>
          <w:lang w:val="et-EE"/>
        </w:rPr>
        <w:t>Üks 0,3 ml lahustiviaal sisaldab 12 mg alfaasfotaasi (40 mg/ml).</w:t>
      </w:r>
    </w:p>
    <w:p w14:paraId="6C8EAC50" w14:textId="77777777" w:rsidR="00340B3E" w:rsidRPr="0089111E" w:rsidRDefault="00340B3E" w:rsidP="00511CCF">
      <w:pPr>
        <w:suppressLineNumbers/>
        <w:spacing w:line="240" w:lineRule="auto"/>
        <w:rPr>
          <w:szCs w:val="24"/>
          <w:lang w:val="et-EE"/>
        </w:rPr>
      </w:pPr>
      <w:r w:rsidRPr="0089111E">
        <w:rPr>
          <w:szCs w:val="24"/>
          <w:lang w:val="et-EE"/>
        </w:rPr>
        <w:t>Üks 0,45 ml lahustiviaal sisaldab 18 mg alfaasfotaasi (40 mg/ml).</w:t>
      </w:r>
    </w:p>
    <w:p w14:paraId="387579A4" w14:textId="77777777" w:rsidR="00340B3E" w:rsidRPr="0089111E" w:rsidRDefault="00340B3E" w:rsidP="00511CCF">
      <w:pPr>
        <w:suppressLineNumbers/>
        <w:spacing w:line="240" w:lineRule="auto"/>
        <w:rPr>
          <w:szCs w:val="24"/>
          <w:lang w:val="et-EE"/>
        </w:rPr>
      </w:pPr>
      <w:r w:rsidRPr="0089111E">
        <w:rPr>
          <w:szCs w:val="24"/>
          <w:lang w:val="et-EE"/>
        </w:rPr>
        <w:t>Üks 0,7 ml lahustiviaal sisaldab 28 mg alfaasfotaasi (40 mg/ml).</w:t>
      </w:r>
    </w:p>
    <w:p w14:paraId="0DC856BB" w14:textId="77777777" w:rsidR="00340B3E" w:rsidRPr="0089111E" w:rsidRDefault="00340B3E" w:rsidP="00511CCF">
      <w:pPr>
        <w:suppressLineNumbers/>
        <w:spacing w:line="240" w:lineRule="auto"/>
        <w:rPr>
          <w:szCs w:val="24"/>
          <w:lang w:val="et-EE"/>
        </w:rPr>
      </w:pPr>
      <w:r w:rsidRPr="0089111E">
        <w:rPr>
          <w:szCs w:val="24"/>
          <w:lang w:val="et-EE"/>
        </w:rPr>
        <w:t>Üks 1 ml lahustiviaal sisaldab 40 mg alfaasfotaasi (40 mg/ml).</w:t>
      </w:r>
    </w:p>
    <w:p w14:paraId="59B408B7" w14:textId="77777777" w:rsidR="00340B3E" w:rsidRPr="0089111E" w:rsidRDefault="00340B3E" w:rsidP="00511CCF">
      <w:pPr>
        <w:tabs>
          <w:tab w:val="clear" w:pos="567"/>
        </w:tabs>
        <w:spacing w:line="240" w:lineRule="auto"/>
        <w:ind w:right="-2"/>
        <w:rPr>
          <w:noProof/>
          <w:szCs w:val="24"/>
          <w:lang w:val="et-EE"/>
        </w:rPr>
      </w:pPr>
    </w:p>
    <w:p w14:paraId="6ABF4AF1" w14:textId="77777777" w:rsidR="00340B3E" w:rsidRPr="0089111E" w:rsidRDefault="00340B3E" w:rsidP="00511CCF">
      <w:pPr>
        <w:tabs>
          <w:tab w:val="clear" w:pos="567"/>
        </w:tabs>
        <w:spacing w:line="240" w:lineRule="auto"/>
        <w:ind w:right="-2"/>
        <w:rPr>
          <w:noProof/>
          <w:szCs w:val="24"/>
          <w:lang w:val="et-EE"/>
        </w:rPr>
      </w:pPr>
      <w:r w:rsidRPr="0089111E">
        <w:rPr>
          <w:szCs w:val="24"/>
          <w:lang w:val="et-EE"/>
        </w:rPr>
        <w:t>Teised koostisosad on:</w:t>
      </w:r>
      <w:r w:rsidRPr="0089111E">
        <w:rPr>
          <w:rStyle w:val="tw4winMark"/>
          <w:vanish w:val="0"/>
          <w:sz w:val="22"/>
          <w:szCs w:val="24"/>
          <w:lang w:val="et-EE"/>
        </w:rPr>
        <w:t xml:space="preserve"> </w:t>
      </w:r>
      <w:r w:rsidRPr="0089111E">
        <w:rPr>
          <w:szCs w:val="24"/>
          <w:lang w:val="et-EE"/>
        </w:rPr>
        <w:t xml:space="preserve">naatriumkloriid, </w:t>
      </w:r>
      <w:r w:rsidR="00A114E2">
        <w:rPr>
          <w:szCs w:val="24"/>
          <w:lang w:val="et-EE"/>
        </w:rPr>
        <w:t>di</w:t>
      </w:r>
      <w:r w:rsidRPr="0089111E">
        <w:rPr>
          <w:szCs w:val="24"/>
          <w:lang w:val="et-EE"/>
        </w:rPr>
        <w:t>naatrium</w:t>
      </w:r>
      <w:r w:rsidR="00A114E2">
        <w:rPr>
          <w:szCs w:val="24"/>
          <w:lang w:val="et-EE"/>
        </w:rPr>
        <w:t>vesinik</w:t>
      </w:r>
      <w:r w:rsidRPr="0089111E">
        <w:rPr>
          <w:szCs w:val="24"/>
          <w:lang w:val="et-EE"/>
        </w:rPr>
        <w:t>fosfaatheptahüdraat, naatrium</w:t>
      </w:r>
      <w:r w:rsidR="00A114E2">
        <w:rPr>
          <w:szCs w:val="24"/>
          <w:lang w:val="et-EE"/>
        </w:rPr>
        <w:t>divesinik</w:t>
      </w:r>
      <w:r w:rsidRPr="0089111E">
        <w:rPr>
          <w:szCs w:val="24"/>
          <w:lang w:val="et-EE"/>
        </w:rPr>
        <w:t>fosfaatmonohüdraat, süstevesi</w:t>
      </w:r>
    </w:p>
    <w:p w14:paraId="47AAE00F" w14:textId="77777777" w:rsidR="00340B3E" w:rsidRPr="0089111E" w:rsidRDefault="00340B3E" w:rsidP="00511CCF">
      <w:pPr>
        <w:tabs>
          <w:tab w:val="clear" w:pos="567"/>
        </w:tabs>
        <w:spacing w:line="240" w:lineRule="auto"/>
        <w:ind w:right="-2"/>
        <w:rPr>
          <w:noProof/>
          <w:szCs w:val="24"/>
          <w:lang w:val="et-EE"/>
        </w:rPr>
      </w:pPr>
    </w:p>
    <w:p w14:paraId="0162777E" w14:textId="77777777" w:rsidR="00340B3E" w:rsidRPr="0089111E" w:rsidRDefault="00340B3E" w:rsidP="00511CCF">
      <w:pPr>
        <w:keepNext/>
        <w:numPr>
          <w:ilvl w:val="12"/>
          <w:numId w:val="0"/>
        </w:numPr>
        <w:tabs>
          <w:tab w:val="clear" w:pos="567"/>
        </w:tabs>
        <w:spacing w:line="240" w:lineRule="auto"/>
        <w:ind w:right="-2"/>
        <w:rPr>
          <w:b/>
          <w:szCs w:val="24"/>
          <w:lang w:val="et-EE"/>
        </w:rPr>
      </w:pPr>
      <w:r w:rsidRPr="0089111E">
        <w:rPr>
          <w:b/>
          <w:szCs w:val="24"/>
          <w:lang w:val="et-EE"/>
        </w:rPr>
        <w:t>Kuidas Strensiq välja näeb ja pakendi sisu</w:t>
      </w:r>
    </w:p>
    <w:p w14:paraId="398EE0A9" w14:textId="77777777" w:rsidR="00340B3E" w:rsidRPr="0089111E" w:rsidRDefault="00340B3E" w:rsidP="00511CCF">
      <w:pPr>
        <w:spacing w:line="240" w:lineRule="auto"/>
        <w:rPr>
          <w:szCs w:val="24"/>
          <w:lang w:val="et-EE"/>
        </w:rPr>
      </w:pPr>
      <w:r w:rsidRPr="0089111E">
        <w:rPr>
          <w:szCs w:val="24"/>
          <w:lang w:val="et-EE"/>
        </w:rPr>
        <w:t xml:space="preserve">Strensiqit turustatakse </w:t>
      </w:r>
      <w:r w:rsidRPr="0006388B">
        <w:rPr>
          <w:szCs w:val="24"/>
          <w:lang w:val="et-EE"/>
        </w:rPr>
        <w:t>selge,</w:t>
      </w:r>
      <w:r w:rsidR="002377CE" w:rsidRPr="0006388B">
        <w:rPr>
          <w:szCs w:val="24"/>
          <w:lang w:val="et-EE"/>
        </w:rPr>
        <w:t xml:space="preserve"> kergelt veiklev</w:t>
      </w:r>
      <w:r w:rsidR="00AC07E5" w:rsidRPr="007C69BF">
        <w:rPr>
          <w:szCs w:val="24"/>
          <w:lang w:val="et-EE"/>
        </w:rPr>
        <w:t>a</w:t>
      </w:r>
      <w:r w:rsidR="002377CE" w:rsidRPr="0006388B">
        <w:rPr>
          <w:szCs w:val="24"/>
          <w:lang w:val="et-EE"/>
        </w:rPr>
        <w:t xml:space="preserve"> või veiklev</w:t>
      </w:r>
      <w:r w:rsidR="00AC07E5" w:rsidRPr="007C69BF">
        <w:rPr>
          <w:szCs w:val="24"/>
          <w:lang w:val="et-EE"/>
        </w:rPr>
        <w:t>a</w:t>
      </w:r>
      <w:r w:rsidR="002377CE" w:rsidRPr="0006388B">
        <w:rPr>
          <w:szCs w:val="24"/>
          <w:lang w:val="et-EE"/>
        </w:rPr>
        <w:t>,</w:t>
      </w:r>
      <w:r w:rsidRPr="0006388B">
        <w:rPr>
          <w:szCs w:val="24"/>
          <w:lang w:val="et-EE"/>
        </w:rPr>
        <w:t xml:space="preserve"> värvitu kuni kollaka süstevesilahusena </w:t>
      </w:r>
      <w:ins w:id="178" w:author="Author">
        <w:r w:rsidR="009B4DF9">
          <w:rPr>
            <w:szCs w:val="24"/>
            <w:lang w:val="et-EE"/>
          </w:rPr>
          <w:t>klaas</w:t>
        </w:r>
      </w:ins>
      <w:r w:rsidRPr="0006388B">
        <w:rPr>
          <w:szCs w:val="24"/>
          <w:lang w:val="et-EE"/>
        </w:rPr>
        <w:t>viaalides, mis sisaldavad 0,3 ml, 0,45</w:t>
      </w:r>
      <w:r w:rsidRPr="0089111E">
        <w:rPr>
          <w:szCs w:val="24"/>
          <w:lang w:val="et-EE"/>
        </w:rPr>
        <w:t> ml, 0,7 ml ja 1 ml lahust.</w:t>
      </w:r>
      <w:r w:rsidR="009A5699">
        <w:rPr>
          <w:szCs w:val="24"/>
          <w:lang w:val="et-EE"/>
        </w:rPr>
        <w:t xml:space="preserve"> Võib sisaldada </w:t>
      </w:r>
      <w:r w:rsidR="00CF439E">
        <w:rPr>
          <w:szCs w:val="24"/>
          <w:lang w:val="et-EE"/>
        </w:rPr>
        <w:t>vähesel määral</w:t>
      </w:r>
      <w:r w:rsidR="009A5699">
        <w:rPr>
          <w:szCs w:val="24"/>
          <w:lang w:val="et-EE"/>
        </w:rPr>
        <w:t xml:space="preserve"> väikesi poolläbipaistvaid või valgeid osakesi.</w:t>
      </w:r>
    </w:p>
    <w:p w14:paraId="394D7C9A" w14:textId="77777777" w:rsidR="00340B3E" w:rsidRPr="0089111E" w:rsidRDefault="00340B3E" w:rsidP="00511CCF">
      <w:pPr>
        <w:numPr>
          <w:ilvl w:val="12"/>
          <w:numId w:val="0"/>
        </w:numPr>
        <w:tabs>
          <w:tab w:val="clear" w:pos="567"/>
        </w:tabs>
        <w:spacing w:line="240" w:lineRule="auto"/>
        <w:rPr>
          <w:szCs w:val="24"/>
          <w:lang w:val="et-EE"/>
        </w:rPr>
      </w:pPr>
    </w:p>
    <w:p w14:paraId="6CB1F0A4" w14:textId="77777777" w:rsidR="00340B3E" w:rsidRPr="0089111E" w:rsidRDefault="00340B3E" w:rsidP="00511CCF">
      <w:pPr>
        <w:numPr>
          <w:ilvl w:val="12"/>
          <w:numId w:val="0"/>
        </w:numPr>
        <w:tabs>
          <w:tab w:val="clear" w:pos="567"/>
        </w:tabs>
        <w:spacing w:line="240" w:lineRule="auto"/>
        <w:rPr>
          <w:szCs w:val="24"/>
          <w:lang w:val="et-EE"/>
        </w:rPr>
      </w:pPr>
      <w:r w:rsidRPr="0089111E">
        <w:rPr>
          <w:szCs w:val="24"/>
          <w:lang w:val="et-EE"/>
        </w:rPr>
        <w:t>Pakendis on 1 või 12 viaali.</w:t>
      </w:r>
    </w:p>
    <w:p w14:paraId="0169B579" w14:textId="77777777" w:rsidR="00340B3E" w:rsidRPr="0089111E" w:rsidRDefault="00340B3E" w:rsidP="00511CCF">
      <w:pPr>
        <w:numPr>
          <w:ilvl w:val="12"/>
          <w:numId w:val="0"/>
        </w:numPr>
        <w:tabs>
          <w:tab w:val="clear" w:pos="567"/>
        </w:tabs>
        <w:spacing w:line="240" w:lineRule="auto"/>
        <w:rPr>
          <w:szCs w:val="24"/>
          <w:lang w:val="et-EE"/>
        </w:rPr>
      </w:pPr>
      <w:r w:rsidRPr="0089111E">
        <w:rPr>
          <w:szCs w:val="24"/>
          <w:lang w:val="et-EE"/>
        </w:rPr>
        <w:t>Kõik pakendi suurused ei pruugi olla müügil.</w:t>
      </w:r>
    </w:p>
    <w:p w14:paraId="4F639A07" w14:textId="77777777" w:rsidR="00340B3E" w:rsidRPr="0089111E" w:rsidRDefault="00340B3E" w:rsidP="00511CCF">
      <w:pPr>
        <w:numPr>
          <w:ilvl w:val="12"/>
          <w:numId w:val="0"/>
        </w:numPr>
        <w:tabs>
          <w:tab w:val="clear" w:pos="567"/>
        </w:tabs>
        <w:spacing w:line="240" w:lineRule="auto"/>
        <w:rPr>
          <w:szCs w:val="24"/>
          <w:lang w:val="et-EE"/>
        </w:rPr>
      </w:pPr>
    </w:p>
    <w:p w14:paraId="3B18EBCA" w14:textId="77777777" w:rsidR="00340B3E" w:rsidRPr="0089111E" w:rsidRDefault="00340B3E" w:rsidP="00511CCF">
      <w:pPr>
        <w:keepNext/>
        <w:numPr>
          <w:ilvl w:val="12"/>
          <w:numId w:val="0"/>
        </w:numPr>
        <w:tabs>
          <w:tab w:val="clear" w:pos="567"/>
        </w:tabs>
        <w:spacing w:line="240" w:lineRule="auto"/>
        <w:ind w:right="-2"/>
        <w:rPr>
          <w:szCs w:val="24"/>
          <w:lang w:val="et-EE"/>
        </w:rPr>
      </w:pPr>
      <w:r w:rsidRPr="0089111E">
        <w:rPr>
          <w:b/>
          <w:szCs w:val="24"/>
          <w:lang w:val="et-EE"/>
        </w:rPr>
        <w:lastRenderedPageBreak/>
        <w:t>Müügiloa hoidja</w:t>
      </w:r>
    </w:p>
    <w:p w14:paraId="461A833E" w14:textId="77777777" w:rsidR="00340B3E" w:rsidRPr="007004D9" w:rsidRDefault="00340B3E" w:rsidP="00511CCF">
      <w:pPr>
        <w:keepNext/>
        <w:spacing w:line="240" w:lineRule="auto"/>
        <w:rPr>
          <w:szCs w:val="24"/>
          <w:lang w:val="et-EE"/>
        </w:rPr>
      </w:pPr>
      <w:r w:rsidRPr="007004D9">
        <w:rPr>
          <w:szCs w:val="24"/>
          <w:lang w:val="et-EE"/>
        </w:rPr>
        <w:t>Alexion Europe SAS</w:t>
      </w:r>
    </w:p>
    <w:p w14:paraId="0229B9B8" w14:textId="77777777" w:rsidR="008D64CF" w:rsidRPr="008D64CF" w:rsidRDefault="008D64CF" w:rsidP="008D64CF">
      <w:pPr>
        <w:keepNext/>
        <w:spacing w:line="240" w:lineRule="auto"/>
        <w:rPr>
          <w:szCs w:val="24"/>
          <w:lang w:val="et-EE"/>
        </w:rPr>
      </w:pPr>
      <w:r w:rsidRPr="008D64CF">
        <w:rPr>
          <w:szCs w:val="24"/>
          <w:lang w:val="et-EE"/>
        </w:rPr>
        <w:t>103-105 rue Anatole France</w:t>
      </w:r>
    </w:p>
    <w:p w14:paraId="15C6734E" w14:textId="77777777" w:rsidR="00340B3E" w:rsidRPr="007004D9" w:rsidRDefault="008D64CF" w:rsidP="00511CCF">
      <w:pPr>
        <w:keepNext/>
        <w:tabs>
          <w:tab w:val="clear" w:pos="567"/>
        </w:tabs>
        <w:autoSpaceDE w:val="0"/>
        <w:autoSpaceDN w:val="0"/>
        <w:adjustRightInd w:val="0"/>
        <w:spacing w:line="240" w:lineRule="auto"/>
        <w:rPr>
          <w:szCs w:val="24"/>
          <w:lang w:val="et-EE"/>
        </w:rPr>
      </w:pPr>
      <w:r w:rsidRPr="008D64CF">
        <w:rPr>
          <w:szCs w:val="24"/>
          <w:lang w:val="et-EE"/>
        </w:rPr>
        <w:t>92300 Levallois-Perret</w:t>
      </w:r>
    </w:p>
    <w:p w14:paraId="7942384C" w14:textId="77777777" w:rsidR="00340B3E" w:rsidRPr="007004D9" w:rsidRDefault="00340B3E" w:rsidP="00511CCF">
      <w:pPr>
        <w:keepNext/>
        <w:spacing w:line="240" w:lineRule="auto"/>
        <w:rPr>
          <w:szCs w:val="24"/>
          <w:lang w:val="et-EE"/>
        </w:rPr>
      </w:pPr>
      <w:r w:rsidRPr="007004D9">
        <w:rPr>
          <w:szCs w:val="24"/>
          <w:lang w:val="et-EE"/>
        </w:rPr>
        <w:t>Prantsusmaa</w:t>
      </w:r>
    </w:p>
    <w:p w14:paraId="7C76BEF5" w14:textId="77777777" w:rsidR="00340B3E" w:rsidRPr="007004D9" w:rsidRDefault="00340B3E" w:rsidP="00511CCF">
      <w:pPr>
        <w:spacing w:line="240" w:lineRule="auto"/>
        <w:rPr>
          <w:szCs w:val="24"/>
          <w:lang w:val="et-EE"/>
        </w:rPr>
      </w:pPr>
    </w:p>
    <w:p w14:paraId="7288A6E0" w14:textId="77777777" w:rsidR="00340B3E" w:rsidRPr="007004D9" w:rsidRDefault="00340B3E" w:rsidP="00511CCF">
      <w:pPr>
        <w:keepNext/>
        <w:spacing w:line="240" w:lineRule="auto"/>
        <w:rPr>
          <w:b/>
          <w:szCs w:val="24"/>
          <w:lang w:val="et-EE"/>
        </w:rPr>
      </w:pPr>
      <w:r w:rsidRPr="007004D9">
        <w:rPr>
          <w:b/>
          <w:szCs w:val="24"/>
          <w:lang w:val="et-EE"/>
        </w:rPr>
        <w:t>Tootja</w:t>
      </w:r>
    </w:p>
    <w:p w14:paraId="7F76D289" w14:textId="77777777" w:rsidR="00340B3E" w:rsidRPr="00867DE3" w:rsidRDefault="00340B3E" w:rsidP="00511CCF">
      <w:pPr>
        <w:keepNext/>
        <w:spacing w:line="240" w:lineRule="auto"/>
        <w:rPr>
          <w:noProof/>
          <w:szCs w:val="24"/>
          <w:lang w:val="et-EE"/>
        </w:rPr>
      </w:pPr>
      <w:r w:rsidRPr="007004D9">
        <w:rPr>
          <w:szCs w:val="24"/>
          <w:lang w:val="et-EE"/>
        </w:rPr>
        <w:t xml:space="preserve">Alexion Pharma International </w:t>
      </w:r>
      <w:r w:rsidR="00ED7BF7">
        <w:rPr>
          <w:color w:val="000000"/>
          <w:szCs w:val="22"/>
          <w:lang w:val="bg-BG"/>
        </w:rPr>
        <w:t xml:space="preserve">Operations </w:t>
      </w:r>
      <w:r w:rsidR="00D04DFF">
        <w:rPr>
          <w:color w:val="000000"/>
          <w:szCs w:val="22"/>
          <w:lang w:val="en-IE"/>
        </w:rPr>
        <w:t>L</w:t>
      </w:r>
      <w:r w:rsidR="00ED7BF7">
        <w:rPr>
          <w:color w:val="000000"/>
          <w:szCs w:val="22"/>
          <w:lang w:val="bg-BG"/>
        </w:rPr>
        <w:t xml:space="preserve">imited </w:t>
      </w:r>
    </w:p>
    <w:p w14:paraId="0C77D905" w14:textId="77777777" w:rsidR="00340B3E" w:rsidRPr="00867DE3" w:rsidRDefault="00040B4E" w:rsidP="00511CCF">
      <w:pPr>
        <w:keepNext/>
        <w:spacing w:line="240" w:lineRule="auto"/>
        <w:rPr>
          <w:noProof/>
          <w:szCs w:val="24"/>
          <w:lang w:val="et-EE"/>
        </w:rPr>
      </w:pPr>
      <w:r>
        <w:rPr>
          <w:color w:val="000000"/>
          <w:szCs w:val="22"/>
          <w:lang w:val="bg-BG"/>
        </w:rPr>
        <w:t>College Business and Technology</w:t>
      </w:r>
      <w:r w:rsidRPr="00DF44C3">
        <w:rPr>
          <w:color w:val="000000"/>
          <w:szCs w:val="22"/>
          <w:lang w:val="et-EE"/>
        </w:rPr>
        <w:t xml:space="preserve"> </w:t>
      </w:r>
      <w:r>
        <w:rPr>
          <w:color w:val="000000"/>
          <w:szCs w:val="22"/>
          <w:lang w:val="bg-BG"/>
        </w:rPr>
        <w:t>Park, Blanchardstown</w:t>
      </w:r>
    </w:p>
    <w:p w14:paraId="6CCD430B" w14:textId="77777777" w:rsidR="00340B3E" w:rsidRPr="00867DE3" w:rsidRDefault="00340B3E" w:rsidP="00511CCF">
      <w:pPr>
        <w:keepNext/>
        <w:spacing w:line="240" w:lineRule="auto"/>
        <w:rPr>
          <w:noProof/>
          <w:szCs w:val="24"/>
          <w:lang w:val="fi-FI"/>
        </w:rPr>
      </w:pPr>
      <w:r w:rsidRPr="007004D9">
        <w:rPr>
          <w:szCs w:val="24"/>
          <w:lang w:val="et-EE"/>
        </w:rPr>
        <w:t>Dublin 1</w:t>
      </w:r>
      <w:r w:rsidR="00040B4E">
        <w:rPr>
          <w:szCs w:val="24"/>
          <w:lang w:val="et-EE"/>
        </w:rPr>
        <w:t>5</w:t>
      </w:r>
    </w:p>
    <w:p w14:paraId="1991FFF9" w14:textId="77777777" w:rsidR="00340B3E" w:rsidRDefault="00340B3E" w:rsidP="00511CCF">
      <w:pPr>
        <w:spacing w:line="240" w:lineRule="auto"/>
        <w:rPr>
          <w:ins w:id="179" w:author="Author"/>
          <w:szCs w:val="24"/>
          <w:lang w:val="et-EE"/>
        </w:rPr>
      </w:pPr>
      <w:r w:rsidRPr="007004D9">
        <w:rPr>
          <w:szCs w:val="24"/>
          <w:lang w:val="et-EE"/>
        </w:rPr>
        <w:t>Iirimaa</w:t>
      </w:r>
    </w:p>
    <w:p w14:paraId="1115BA6B" w14:textId="77777777" w:rsidR="009B4DF9" w:rsidRDefault="009B4DF9" w:rsidP="00511CCF">
      <w:pPr>
        <w:spacing w:line="240" w:lineRule="auto"/>
        <w:rPr>
          <w:ins w:id="180" w:author="Author"/>
          <w:szCs w:val="24"/>
          <w:lang w:val="et-EE"/>
        </w:rPr>
      </w:pPr>
    </w:p>
    <w:p w14:paraId="099D4EE0" w14:textId="77777777" w:rsidR="009B4DF9" w:rsidRPr="00285766" w:rsidRDefault="009B4DF9" w:rsidP="00511CCF">
      <w:pPr>
        <w:spacing w:line="240" w:lineRule="auto"/>
        <w:rPr>
          <w:noProof/>
          <w:szCs w:val="24"/>
          <w:lang w:val="et-EE"/>
          <w:rPrChange w:id="181" w:author="Author">
            <w:rPr>
              <w:noProof/>
              <w:szCs w:val="24"/>
              <w:lang w:val="fi-FI"/>
            </w:rPr>
          </w:rPrChange>
        </w:rPr>
      </w:pPr>
      <w:ins w:id="182" w:author="Author">
        <w:r w:rsidRPr="00285766">
          <w:rPr>
            <w:lang w:val="et-EE"/>
            <w:rPrChange w:id="183" w:author="Author">
              <w:rPr/>
            </w:rPrChange>
          </w:rPr>
          <w:t>Lisaküsimuste tekkimisel selle ravimi kohta pöörduge palun müügiloa hoidja kohaliku esindaja poole:</w:t>
        </w:r>
      </w:ins>
    </w:p>
    <w:p w14:paraId="72E79D19" w14:textId="77777777" w:rsidR="00340B3E" w:rsidRDefault="00340B3E" w:rsidP="00511CCF">
      <w:pPr>
        <w:numPr>
          <w:ilvl w:val="12"/>
          <w:numId w:val="0"/>
        </w:numPr>
        <w:tabs>
          <w:tab w:val="clear" w:pos="567"/>
        </w:tabs>
        <w:spacing w:line="240" w:lineRule="auto"/>
        <w:ind w:right="-2"/>
        <w:rPr>
          <w:ins w:id="184" w:author="Author"/>
          <w:noProof/>
          <w:szCs w:val="24"/>
          <w:lang w:val="et-EE"/>
        </w:rPr>
      </w:pPr>
    </w:p>
    <w:tbl>
      <w:tblPr>
        <w:tblW w:w="9356" w:type="dxa"/>
        <w:tblInd w:w="-34" w:type="dxa"/>
        <w:tblLayout w:type="fixed"/>
        <w:tblLook w:val="0000" w:firstRow="0" w:lastRow="0" w:firstColumn="0" w:lastColumn="0" w:noHBand="0" w:noVBand="0"/>
      </w:tblPr>
      <w:tblGrid>
        <w:gridCol w:w="4678"/>
        <w:gridCol w:w="4678"/>
      </w:tblGrid>
      <w:tr w:rsidR="009B4DF9" w:rsidRPr="009B4DF9" w14:paraId="55C65762" w14:textId="77777777" w:rsidTr="000E49AC">
        <w:trPr>
          <w:cantSplit/>
          <w:ins w:id="185" w:author="Author"/>
        </w:trPr>
        <w:tc>
          <w:tcPr>
            <w:tcW w:w="4644" w:type="dxa"/>
          </w:tcPr>
          <w:p w14:paraId="3A82AAFD" w14:textId="77777777" w:rsidR="009B4DF9" w:rsidRPr="009B4DF9" w:rsidRDefault="009B4DF9" w:rsidP="009B4DF9">
            <w:pPr>
              <w:numPr>
                <w:ilvl w:val="12"/>
                <w:numId w:val="0"/>
              </w:numPr>
              <w:tabs>
                <w:tab w:val="clear" w:pos="567"/>
              </w:tabs>
              <w:spacing w:line="240" w:lineRule="auto"/>
              <w:ind w:right="-2"/>
              <w:rPr>
                <w:ins w:id="186" w:author="Author"/>
                <w:noProof/>
                <w:szCs w:val="24"/>
                <w:lang w:val="fr-FR"/>
              </w:rPr>
            </w:pPr>
            <w:ins w:id="187" w:author="Author">
              <w:r w:rsidRPr="009B4DF9">
                <w:rPr>
                  <w:b/>
                  <w:noProof/>
                  <w:szCs w:val="24"/>
                  <w:lang w:val="fr-FR"/>
                </w:rPr>
                <w:t>België/Belgique/Belgien</w:t>
              </w:r>
            </w:ins>
          </w:p>
          <w:p w14:paraId="41E67CC2" w14:textId="77777777" w:rsidR="009B4DF9" w:rsidRPr="009B4DF9" w:rsidRDefault="009B4DF9" w:rsidP="009B4DF9">
            <w:pPr>
              <w:numPr>
                <w:ilvl w:val="12"/>
                <w:numId w:val="0"/>
              </w:numPr>
              <w:tabs>
                <w:tab w:val="clear" w:pos="567"/>
              </w:tabs>
              <w:spacing w:line="240" w:lineRule="auto"/>
              <w:ind w:right="-2"/>
              <w:rPr>
                <w:ins w:id="188" w:author="Author"/>
                <w:noProof/>
                <w:szCs w:val="24"/>
                <w:lang w:val="fr-FR"/>
              </w:rPr>
            </w:pPr>
            <w:ins w:id="189" w:author="Author">
              <w:r w:rsidRPr="009B4DF9">
                <w:rPr>
                  <w:noProof/>
                  <w:szCs w:val="24"/>
                  <w:lang w:val="fr-FR"/>
                </w:rPr>
                <w:t>Alexion Pharma Belgium</w:t>
              </w:r>
            </w:ins>
          </w:p>
          <w:p w14:paraId="424CF7F1" w14:textId="77777777" w:rsidR="009B4DF9" w:rsidRPr="009B4DF9" w:rsidRDefault="009B4DF9" w:rsidP="009B4DF9">
            <w:pPr>
              <w:numPr>
                <w:ilvl w:val="12"/>
                <w:numId w:val="0"/>
              </w:numPr>
              <w:tabs>
                <w:tab w:val="clear" w:pos="567"/>
              </w:tabs>
              <w:spacing w:line="240" w:lineRule="auto"/>
              <w:ind w:right="-2"/>
              <w:rPr>
                <w:ins w:id="190" w:author="Author"/>
                <w:noProof/>
                <w:szCs w:val="24"/>
              </w:rPr>
            </w:pPr>
            <w:ins w:id="191" w:author="Author">
              <w:r w:rsidRPr="009B4DF9">
                <w:rPr>
                  <w:noProof/>
                  <w:szCs w:val="24"/>
                </w:rPr>
                <w:t>Tél/Tel: +32 0 800 200 31</w:t>
              </w:r>
            </w:ins>
          </w:p>
          <w:p w14:paraId="1DD0ADBF" w14:textId="77777777" w:rsidR="009B4DF9" w:rsidRPr="009B4DF9" w:rsidRDefault="009B4DF9" w:rsidP="009B4DF9">
            <w:pPr>
              <w:numPr>
                <w:ilvl w:val="12"/>
                <w:numId w:val="0"/>
              </w:numPr>
              <w:tabs>
                <w:tab w:val="clear" w:pos="567"/>
              </w:tabs>
              <w:spacing w:line="240" w:lineRule="auto"/>
              <w:ind w:right="-2"/>
              <w:rPr>
                <w:ins w:id="192" w:author="Author"/>
                <w:noProof/>
                <w:szCs w:val="24"/>
              </w:rPr>
            </w:pPr>
          </w:p>
        </w:tc>
        <w:tc>
          <w:tcPr>
            <w:tcW w:w="4678" w:type="dxa"/>
          </w:tcPr>
          <w:p w14:paraId="69A64004" w14:textId="77777777" w:rsidR="009B4DF9" w:rsidRPr="009B4DF9" w:rsidRDefault="009B4DF9" w:rsidP="009B4DF9">
            <w:pPr>
              <w:numPr>
                <w:ilvl w:val="12"/>
                <w:numId w:val="0"/>
              </w:numPr>
              <w:tabs>
                <w:tab w:val="clear" w:pos="567"/>
              </w:tabs>
              <w:spacing w:line="240" w:lineRule="auto"/>
              <w:ind w:right="-2"/>
              <w:rPr>
                <w:ins w:id="193" w:author="Author"/>
                <w:noProof/>
                <w:szCs w:val="24"/>
                <w:lang w:val="pt-BR"/>
              </w:rPr>
            </w:pPr>
            <w:ins w:id="194" w:author="Author">
              <w:r w:rsidRPr="009B4DF9">
                <w:rPr>
                  <w:b/>
                  <w:noProof/>
                  <w:szCs w:val="24"/>
                  <w:lang w:val="pt-BR"/>
                </w:rPr>
                <w:t>Lietuva</w:t>
              </w:r>
            </w:ins>
          </w:p>
          <w:p w14:paraId="29F2CC2C" w14:textId="77777777" w:rsidR="009B4DF9" w:rsidRPr="009B4DF9" w:rsidRDefault="009B4DF9" w:rsidP="009B4DF9">
            <w:pPr>
              <w:numPr>
                <w:ilvl w:val="12"/>
                <w:numId w:val="0"/>
              </w:numPr>
              <w:tabs>
                <w:tab w:val="clear" w:pos="567"/>
              </w:tabs>
              <w:spacing w:line="240" w:lineRule="auto"/>
              <w:ind w:right="-2"/>
              <w:rPr>
                <w:ins w:id="195" w:author="Author"/>
                <w:noProof/>
                <w:szCs w:val="24"/>
                <w:lang w:val="pt-BR"/>
              </w:rPr>
            </w:pPr>
            <w:ins w:id="196" w:author="Author">
              <w:r w:rsidRPr="009B4DF9">
                <w:rPr>
                  <w:noProof/>
                  <w:szCs w:val="24"/>
                  <w:lang w:val="pt-BR"/>
                </w:rPr>
                <w:t>UAB AstraZeneca Lietuva</w:t>
              </w:r>
            </w:ins>
          </w:p>
          <w:p w14:paraId="628F6AFB" w14:textId="77777777" w:rsidR="009B4DF9" w:rsidRPr="009B4DF9" w:rsidRDefault="009B4DF9" w:rsidP="009B4DF9">
            <w:pPr>
              <w:numPr>
                <w:ilvl w:val="12"/>
                <w:numId w:val="0"/>
              </w:numPr>
              <w:tabs>
                <w:tab w:val="clear" w:pos="567"/>
              </w:tabs>
              <w:spacing w:line="240" w:lineRule="auto"/>
              <w:ind w:right="-2"/>
              <w:rPr>
                <w:ins w:id="197" w:author="Author"/>
                <w:noProof/>
                <w:szCs w:val="24"/>
                <w:lang w:val="pt-BR"/>
              </w:rPr>
            </w:pPr>
            <w:ins w:id="198" w:author="Author">
              <w:r w:rsidRPr="009B4DF9">
                <w:rPr>
                  <w:noProof/>
                  <w:szCs w:val="24"/>
                  <w:lang w:val="pt-BR"/>
                </w:rPr>
                <w:t>Tel: +370 5 2660550</w:t>
              </w:r>
            </w:ins>
          </w:p>
          <w:p w14:paraId="33080576" w14:textId="77777777" w:rsidR="009B4DF9" w:rsidRPr="009B4DF9" w:rsidRDefault="009B4DF9" w:rsidP="009B4DF9">
            <w:pPr>
              <w:numPr>
                <w:ilvl w:val="12"/>
                <w:numId w:val="0"/>
              </w:numPr>
              <w:tabs>
                <w:tab w:val="clear" w:pos="567"/>
              </w:tabs>
              <w:spacing w:line="240" w:lineRule="auto"/>
              <w:ind w:right="-2"/>
              <w:rPr>
                <w:ins w:id="199" w:author="Author"/>
                <w:noProof/>
                <w:szCs w:val="24"/>
                <w:lang w:val="pt-BR"/>
              </w:rPr>
            </w:pPr>
          </w:p>
        </w:tc>
      </w:tr>
      <w:tr w:rsidR="009B4DF9" w:rsidRPr="009B4DF9" w14:paraId="6D24D751" w14:textId="77777777" w:rsidTr="000E49AC">
        <w:trPr>
          <w:cantSplit/>
          <w:ins w:id="200" w:author="Author"/>
        </w:trPr>
        <w:tc>
          <w:tcPr>
            <w:tcW w:w="4644" w:type="dxa"/>
          </w:tcPr>
          <w:p w14:paraId="35132A70" w14:textId="77777777" w:rsidR="009B4DF9" w:rsidRPr="009B4DF9" w:rsidRDefault="009B4DF9" w:rsidP="009B4DF9">
            <w:pPr>
              <w:numPr>
                <w:ilvl w:val="12"/>
                <w:numId w:val="0"/>
              </w:numPr>
              <w:tabs>
                <w:tab w:val="clear" w:pos="567"/>
              </w:tabs>
              <w:spacing w:line="240" w:lineRule="auto"/>
              <w:ind w:right="-2"/>
              <w:rPr>
                <w:ins w:id="201" w:author="Author"/>
                <w:b/>
                <w:noProof/>
                <w:szCs w:val="24"/>
                <w:lang w:val="pt-BR"/>
              </w:rPr>
            </w:pPr>
            <w:ins w:id="202" w:author="Author">
              <w:r w:rsidRPr="009B4DF9">
                <w:rPr>
                  <w:b/>
                  <w:bCs/>
                  <w:noProof/>
                  <w:szCs w:val="24"/>
                </w:rPr>
                <w:t>България</w:t>
              </w:r>
            </w:ins>
          </w:p>
          <w:p w14:paraId="3B4FCA61" w14:textId="77777777" w:rsidR="009B4DF9" w:rsidRPr="009B4DF9" w:rsidRDefault="009B4DF9" w:rsidP="009B4DF9">
            <w:pPr>
              <w:numPr>
                <w:ilvl w:val="12"/>
                <w:numId w:val="0"/>
              </w:numPr>
              <w:tabs>
                <w:tab w:val="clear" w:pos="567"/>
              </w:tabs>
              <w:spacing w:line="240" w:lineRule="auto"/>
              <w:ind w:right="-2"/>
              <w:rPr>
                <w:ins w:id="203" w:author="Author"/>
                <w:noProof/>
                <w:szCs w:val="24"/>
                <w:lang w:val="pt-BR"/>
              </w:rPr>
            </w:pPr>
            <w:ins w:id="204" w:author="Author">
              <w:r w:rsidRPr="009B4DF9">
                <w:rPr>
                  <w:noProof/>
                  <w:szCs w:val="24"/>
                </w:rPr>
                <w:t>АстраЗенека</w:t>
              </w:r>
              <w:r w:rsidRPr="009B4DF9">
                <w:rPr>
                  <w:noProof/>
                  <w:szCs w:val="24"/>
                  <w:lang w:val="pt-BR"/>
                </w:rPr>
                <w:t xml:space="preserve"> </w:t>
              </w:r>
              <w:r w:rsidRPr="009B4DF9">
                <w:rPr>
                  <w:noProof/>
                  <w:szCs w:val="24"/>
                </w:rPr>
                <w:t>България</w:t>
              </w:r>
              <w:r w:rsidRPr="009B4DF9">
                <w:rPr>
                  <w:noProof/>
                  <w:szCs w:val="24"/>
                  <w:lang w:val="pt-BR"/>
                </w:rPr>
                <w:t xml:space="preserve"> </w:t>
              </w:r>
              <w:r w:rsidRPr="009B4DF9">
                <w:rPr>
                  <w:noProof/>
                  <w:szCs w:val="24"/>
                </w:rPr>
                <w:t>ЕООД</w:t>
              </w:r>
            </w:ins>
          </w:p>
          <w:p w14:paraId="7F13ADD9" w14:textId="77777777" w:rsidR="009B4DF9" w:rsidRPr="009B4DF9" w:rsidRDefault="009B4DF9" w:rsidP="009B4DF9">
            <w:pPr>
              <w:numPr>
                <w:ilvl w:val="12"/>
                <w:numId w:val="0"/>
              </w:numPr>
              <w:tabs>
                <w:tab w:val="clear" w:pos="567"/>
              </w:tabs>
              <w:spacing w:line="240" w:lineRule="auto"/>
              <w:ind w:right="-2"/>
              <w:rPr>
                <w:ins w:id="205" w:author="Author"/>
                <w:noProof/>
                <w:szCs w:val="24"/>
                <w:lang w:val="pt-BR"/>
              </w:rPr>
            </w:pPr>
            <w:ins w:id="206" w:author="Author">
              <w:r w:rsidRPr="009B4DF9">
                <w:rPr>
                  <w:noProof/>
                  <w:szCs w:val="24"/>
                  <w:lang w:val="pt-BR"/>
                </w:rPr>
                <w:t>Te</w:t>
              </w:r>
              <w:r w:rsidRPr="009B4DF9">
                <w:rPr>
                  <w:noProof/>
                  <w:szCs w:val="24"/>
                </w:rPr>
                <w:t>л</w:t>
              </w:r>
              <w:r w:rsidRPr="009B4DF9">
                <w:rPr>
                  <w:noProof/>
                  <w:szCs w:val="24"/>
                  <w:lang w:val="pt-BR"/>
                </w:rPr>
                <w:t>.: +359 24455000</w:t>
              </w:r>
            </w:ins>
          </w:p>
          <w:p w14:paraId="31014A08" w14:textId="77777777" w:rsidR="009B4DF9" w:rsidRPr="009B4DF9" w:rsidRDefault="009B4DF9" w:rsidP="009B4DF9">
            <w:pPr>
              <w:numPr>
                <w:ilvl w:val="12"/>
                <w:numId w:val="0"/>
              </w:numPr>
              <w:tabs>
                <w:tab w:val="clear" w:pos="567"/>
              </w:tabs>
              <w:spacing w:line="240" w:lineRule="auto"/>
              <w:ind w:right="-2"/>
              <w:rPr>
                <w:ins w:id="207" w:author="Author"/>
                <w:noProof/>
                <w:szCs w:val="24"/>
                <w:lang w:val="pt-BR"/>
              </w:rPr>
            </w:pPr>
          </w:p>
        </w:tc>
        <w:tc>
          <w:tcPr>
            <w:tcW w:w="4678" w:type="dxa"/>
          </w:tcPr>
          <w:p w14:paraId="1981D379" w14:textId="77777777" w:rsidR="009B4DF9" w:rsidRPr="009B4DF9" w:rsidRDefault="009B4DF9" w:rsidP="009B4DF9">
            <w:pPr>
              <w:numPr>
                <w:ilvl w:val="12"/>
                <w:numId w:val="0"/>
              </w:numPr>
              <w:tabs>
                <w:tab w:val="clear" w:pos="567"/>
              </w:tabs>
              <w:spacing w:line="240" w:lineRule="auto"/>
              <w:ind w:right="-2"/>
              <w:rPr>
                <w:ins w:id="208" w:author="Author"/>
                <w:noProof/>
                <w:szCs w:val="24"/>
                <w:lang w:val="de-DE"/>
              </w:rPr>
            </w:pPr>
            <w:ins w:id="209" w:author="Author">
              <w:r w:rsidRPr="009B4DF9">
                <w:rPr>
                  <w:b/>
                  <w:noProof/>
                  <w:szCs w:val="24"/>
                  <w:lang w:val="de-DE"/>
                </w:rPr>
                <w:t>Luxembourg/Luxemburg</w:t>
              </w:r>
            </w:ins>
          </w:p>
          <w:p w14:paraId="249A9623" w14:textId="77777777" w:rsidR="009B4DF9" w:rsidRPr="009B4DF9" w:rsidRDefault="009B4DF9" w:rsidP="009B4DF9">
            <w:pPr>
              <w:numPr>
                <w:ilvl w:val="12"/>
                <w:numId w:val="0"/>
              </w:numPr>
              <w:tabs>
                <w:tab w:val="clear" w:pos="567"/>
              </w:tabs>
              <w:spacing w:line="240" w:lineRule="auto"/>
              <w:ind w:right="-2"/>
              <w:rPr>
                <w:ins w:id="210" w:author="Author"/>
                <w:noProof/>
                <w:szCs w:val="24"/>
                <w:lang w:val="de-DE"/>
              </w:rPr>
            </w:pPr>
            <w:ins w:id="211" w:author="Author">
              <w:r w:rsidRPr="009B4DF9">
                <w:rPr>
                  <w:noProof/>
                  <w:szCs w:val="24"/>
                  <w:lang w:val="de-DE"/>
                </w:rPr>
                <w:t>Alexion Pharma Belgium</w:t>
              </w:r>
            </w:ins>
          </w:p>
          <w:p w14:paraId="597E73A3" w14:textId="77777777" w:rsidR="009B4DF9" w:rsidRPr="009B4DF9" w:rsidRDefault="009B4DF9" w:rsidP="009B4DF9">
            <w:pPr>
              <w:numPr>
                <w:ilvl w:val="12"/>
                <w:numId w:val="0"/>
              </w:numPr>
              <w:tabs>
                <w:tab w:val="clear" w:pos="567"/>
              </w:tabs>
              <w:spacing w:line="240" w:lineRule="auto"/>
              <w:ind w:right="-2"/>
              <w:rPr>
                <w:ins w:id="212" w:author="Author"/>
                <w:noProof/>
                <w:szCs w:val="24"/>
                <w:lang w:val="de-DE"/>
              </w:rPr>
            </w:pPr>
            <w:ins w:id="213" w:author="Author">
              <w:r w:rsidRPr="009B4DF9">
                <w:rPr>
                  <w:noProof/>
                  <w:szCs w:val="24"/>
                  <w:lang w:val="de-DE"/>
                </w:rPr>
                <w:t>Tél/Tel: +32 0 800 200 31</w:t>
              </w:r>
            </w:ins>
          </w:p>
          <w:p w14:paraId="63271386" w14:textId="77777777" w:rsidR="009B4DF9" w:rsidRPr="009B4DF9" w:rsidRDefault="009B4DF9" w:rsidP="009B4DF9">
            <w:pPr>
              <w:numPr>
                <w:ilvl w:val="12"/>
                <w:numId w:val="0"/>
              </w:numPr>
              <w:tabs>
                <w:tab w:val="clear" w:pos="567"/>
              </w:tabs>
              <w:spacing w:line="240" w:lineRule="auto"/>
              <w:ind w:right="-2"/>
              <w:rPr>
                <w:ins w:id="214" w:author="Author"/>
                <w:noProof/>
                <w:szCs w:val="24"/>
                <w:lang w:val="de-DE"/>
              </w:rPr>
            </w:pPr>
          </w:p>
        </w:tc>
      </w:tr>
      <w:tr w:rsidR="009B4DF9" w:rsidRPr="009B4DF9" w14:paraId="2547D30C" w14:textId="77777777" w:rsidTr="000E49AC">
        <w:trPr>
          <w:cantSplit/>
          <w:trHeight w:val="928"/>
          <w:ins w:id="215" w:author="Author"/>
        </w:trPr>
        <w:tc>
          <w:tcPr>
            <w:tcW w:w="4644" w:type="dxa"/>
          </w:tcPr>
          <w:p w14:paraId="39651DE3" w14:textId="77777777" w:rsidR="009B4DF9" w:rsidRPr="009B4DF9" w:rsidRDefault="009B4DF9" w:rsidP="009B4DF9">
            <w:pPr>
              <w:numPr>
                <w:ilvl w:val="12"/>
                <w:numId w:val="0"/>
              </w:numPr>
              <w:tabs>
                <w:tab w:val="clear" w:pos="567"/>
              </w:tabs>
              <w:spacing w:line="240" w:lineRule="auto"/>
              <w:ind w:right="-2"/>
              <w:rPr>
                <w:ins w:id="216" w:author="Author"/>
                <w:noProof/>
                <w:szCs w:val="24"/>
              </w:rPr>
            </w:pPr>
            <w:ins w:id="217" w:author="Author">
              <w:r w:rsidRPr="009B4DF9">
                <w:rPr>
                  <w:b/>
                  <w:noProof/>
                  <w:szCs w:val="24"/>
                </w:rPr>
                <w:t>Česká republika</w:t>
              </w:r>
            </w:ins>
          </w:p>
          <w:p w14:paraId="773850D3" w14:textId="77777777" w:rsidR="009B4DF9" w:rsidRPr="009B4DF9" w:rsidRDefault="009B4DF9" w:rsidP="009B4DF9">
            <w:pPr>
              <w:numPr>
                <w:ilvl w:val="12"/>
                <w:numId w:val="0"/>
              </w:numPr>
              <w:tabs>
                <w:tab w:val="clear" w:pos="567"/>
              </w:tabs>
              <w:spacing w:line="240" w:lineRule="auto"/>
              <w:ind w:right="-2"/>
              <w:rPr>
                <w:ins w:id="218" w:author="Author"/>
                <w:noProof/>
                <w:szCs w:val="24"/>
              </w:rPr>
            </w:pPr>
            <w:ins w:id="219" w:author="Author">
              <w:r w:rsidRPr="009B4DF9">
                <w:rPr>
                  <w:noProof/>
                  <w:szCs w:val="24"/>
                </w:rPr>
                <w:t>AstraZeneca Czech Republic s.r.o.</w:t>
              </w:r>
            </w:ins>
          </w:p>
          <w:p w14:paraId="468193CE" w14:textId="77777777" w:rsidR="009B4DF9" w:rsidRPr="009B4DF9" w:rsidRDefault="009B4DF9" w:rsidP="009B4DF9">
            <w:pPr>
              <w:numPr>
                <w:ilvl w:val="12"/>
                <w:numId w:val="0"/>
              </w:numPr>
              <w:tabs>
                <w:tab w:val="clear" w:pos="567"/>
              </w:tabs>
              <w:spacing w:line="240" w:lineRule="auto"/>
              <w:ind w:right="-2"/>
              <w:rPr>
                <w:ins w:id="220" w:author="Author"/>
                <w:noProof/>
                <w:szCs w:val="24"/>
              </w:rPr>
            </w:pPr>
            <w:ins w:id="221" w:author="Author">
              <w:r w:rsidRPr="009B4DF9">
                <w:rPr>
                  <w:noProof/>
                  <w:szCs w:val="24"/>
                </w:rPr>
                <w:t>Tel: +420 222 807 111</w:t>
              </w:r>
            </w:ins>
          </w:p>
        </w:tc>
        <w:tc>
          <w:tcPr>
            <w:tcW w:w="4678" w:type="dxa"/>
          </w:tcPr>
          <w:p w14:paraId="74102810" w14:textId="77777777" w:rsidR="009B4DF9" w:rsidRPr="009B4DF9" w:rsidRDefault="009B4DF9" w:rsidP="009B4DF9">
            <w:pPr>
              <w:numPr>
                <w:ilvl w:val="12"/>
                <w:numId w:val="0"/>
              </w:numPr>
              <w:tabs>
                <w:tab w:val="clear" w:pos="567"/>
              </w:tabs>
              <w:spacing w:line="240" w:lineRule="auto"/>
              <w:ind w:right="-2"/>
              <w:rPr>
                <w:ins w:id="222" w:author="Author"/>
                <w:b/>
                <w:noProof/>
                <w:szCs w:val="24"/>
              </w:rPr>
            </w:pPr>
            <w:ins w:id="223" w:author="Author">
              <w:r w:rsidRPr="009B4DF9">
                <w:rPr>
                  <w:b/>
                  <w:noProof/>
                  <w:szCs w:val="24"/>
                </w:rPr>
                <w:t>Magyarország</w:t>
              </w:r>
            </w:ins>
          </w:p>
          <w:p w14:paraId="2ADDF309" w14:textId="77777777" w:rsidR="009B4DF9" w:rsidRPr="009B4DF9" w:rsidRDefault="009B4DF9" w:rsidP="009B4DF9">
            <w:pPr>
              <w:numPr>
                <w:ilvl w:val="12"/>
                <w:numId w:val="0"/>
              </w:numPr>
              <w:tabs>
                <w:tab w:val="clear" w:pos="567"/>
              </w:tabs>
              <w:spacing w:line="240" w:lineRule="auto"/>
              <w:ind w:right="-2"/>
              <w:rPr>
                <w:ins w:id="224" w:author="Author"/>
                <w:noProof/>
                <w:szCs w:val="24"/>
              </w:rPr>
            </w:pPr>
            <w:ins w:id="225" w:author="Author">
              <w:r w:rsidRPr="009B4DF9">
                <w:rPr>
                  <w:noProof/>
                  <w:szCs w:val="24"/>
                </w:rPr>
                <w:t>AstraZeneca Kft.</w:t>
              </w:r>
            </w:ins>
          </w:p>
          <w:p w14:paraId="1FC1789D" w14:textId="77777777" w:rsidR="009B4DF9" w:rsidRPr="009B4DF9" w:rsidRDefault="009B4DF9" w:rsidP="009B4DF9">
            <w:pPr>
              <w:numPr>
                <w:ilvl w:val="12"/>
                <w:numId w:val="0"/>
              </w:numPr>
              <w:tabs>
                <w:tab w:val="clear" w:pos="567"/>
              </w:tabs>
              <w:spacing w:line="240" w:lineRule="auto"/>
              <w:ind w:right="-2"/>
              <w:rPr>
                <w:ins w:id="226" w:author="Author"/>
                <w:noProof/>
                <w:szCs w:val="24"/>
              </w:rPr>
            </w:pPr>
            <w:ins w:id="227" w:author="Author">
              <w:r w:rsidRPr="009B4DF9">
                <w:rPr>
                  <w:noProof/>
                  <w:szCs w:val="24"/>
                </w:rPr>
                <w:t>Tel.: +36 1 883 6500</w:t>
              </w:r>
            </w:ins>
          </w:p>
          <w:p w14:paraId="5C3CD86E" w14:textId="77777777" w:rsidR="009B4DF9" w:rsidRPr="009B4DF9" w:rsidRDefault="009B4DF9" w:rsidP="009B4DF9">
            <w:pPr>
              <w:numPr>
                <w:ilvl w:val="12"/>
                <w:numId w:val="0"/>
              </w:numPr>
              <w:tabs>
                <w:tab w:val="clear" w:pos="567"/>
              </w:tabs>
              <w:spacing w:line="240" w:lineRule="auto"/>
              <w:ind w:right="-2"/>
              <w:rPr>
                <w:ins w:id="228" w:author="Author"/>
                <w:noProof/>
                <w:szCs w:val="24"/>
              </w:rPr>
            </w:pPr>
          </w:p>
        </w:tc>
      </w:tr>
      <w:tr w:rsidR="009B4DF9" w:rsidRPr="009B4DF9" w14:paraId="7E840032" w14:textId="77777777" w:rsidTr="000E49AC">
        <w:trPr>
          <w:cantSplit/>
          <w:ins w:id="229" w:author="Author"/>
        </w:trPr>
        <w:tc>
          <w:tcPr>
            <w:tcW w:w="4644" w:type="dxa"/>
          </w:tcPr>
          <w:p w14:paraId="4F783A17" w14:textId="77777777" w:rsidR="009B4DF9" w:rsidRPr="009B4DF9" w:rsidRDefault="009B4DF9" w:rsidP="009B4DF9">
            <w:pPr>
              <w:numPr>
                <w:ilvl w:val="12"/>
                <w:numId w:val="0"/>
              </w:numPr>
              <w:tabs>
                <w:tab w:val="clear" w:pos="567"/>
              </w:tabs>
              <w:spacing w:line="240" w:lineRule="auto"/>
              <w:ind w:right="-2"/>
              <w:rPr>
                <w:ins w:id="230" w:author="Author"/>
                <w:noProof/>
                <w:szCs w:val="24"/>
                <w:lang w:val="de-DE"/>
              </w:rPr>
            </w:pPr>
            <w:ins w:id="231" w:author="Author">
              <w:r w:rsidRPr="009B4DF9">
                <w:rPr>
                  <w:b/>
                  <w:noProof/>
                  <w:szCs w:val="24"/>
                  <w:lang w:val="de-DE"/>
                </w:rPr>
                <w:t>Danmark</w:t>
              </w:r>
            </w:ins>
          </w:p>
          <w:p w14:paraId="5259702D" w14:textId="77777777" w:rsidR="009B4DF9" w:rsidRPr="009B4DF9" w:rsidRDefault="009B4DF9" w:rsidP="009B4DF9">
            <w:pPr>
              <w:numPr>
                <w:ilvl w:val="12"/>
                <w:numId w:val="0"/>
              </w:numPr>
              <w:tabs>
                <w:tab w:val="clear" w:pos="567"/>
              </w:tabs>
              <w:spacing w:line="240" w:lineRule="auto"/>
              <w:ind w:right="-2"/>
              <w:rPr>
                <w:ins w:id="232" w:author="Author"/>
                <w:noProof/>
                <w:szCs w:val="24"/>
                <w:lang w:val="de-DE"/>
              </w:rPr>
            </w:pPr>
            <w:ins w:id="233" w:author="Author">
              <w:r w:rsidRPr="009B4DF9">
                <w:rPr>
                  <w:noProof/>
                  <w:szCs w:val="24"/>
                  <w:lang w:val="de-DE"/>
                </w:rPr>
                <w:t>Alexion Pharma Nordics AB</w:t>
              </w:r>
            </w:ins>
          </w:p>
          <w:p w14:paraId="4C3156CC" w14:textId="77777777" w:rsidR="009B4DF9" w:rsidRPr="009B4DF9" w:rsidRDefault="009B4DF9" w:rsidP="009B4DF9">
            <w:pPr>
              <w:numPr>
                <w:ilvl w:val="12"/>
                <w:numId w:val="0"/>
              </w:numPr>
              <w:tabs>
                <w:tab w:val="clear" w:pos="567"/>
              </w:tabs>
              <w:spacing w:line="240" w:lineRule="auto"/>
              <w:ind w:right="-2"/>
              <w:rPr>
                <w:ins w:id="234" w:author="Author"/>
                <w:noProof/>
                <w:szCs w:val="24"/>
                <w:lang w:val="de-DE"/>
              </w:rPr>
            </w:pPr>
            <w:ins w:id="235" w:author="Author">
              <w:r w:rsidRPr="009B4DF9">
                <w:rPr>
                  <w:noProof/>
                  <w:szCs w:val="24"/>
                  <w:lang w:val="de-DE"/>
                </w:rPr>
                <w:t>Tlf: +46 (0) 8 557 727 50</w:t>
              </w:r>
            </w:ins>
          </w:p>
          <w:p w14:paraId="1BDBB1E5" w14:textId="77777777" w:rsidR="009B4DF9" w:rsidRPr="009B4DF9" w:rsidRDefault="009B4DF9" w:rsidP="009B4DF9">
            <w:pPr>
              <w:numPr>
                <w:ilvl w:val="12"/>
                <w:numId w:val="0"/>
              </w:numPr>
              <w:tabs>
                <w:tab w:val="clear" w:pos="567"/>
              </w:tabs>
              <w:spacing w:line="240" w:lineRule="auto"/>
              <w:ind w:right="-2"/>
              <w:rPr>
                <w:ins w:id="236" w:author="Author"/>
                <w:noProof/>
                <w:szCs w:val="24"/>
                <w:lang w:val="de-DE"/>
              </w:rPr>
            </w:pPr>
          </w:p>
        </w:tc>
        <w:tc>
          <w:tcPr>
            <w:tcW w:w="4678" w:type="dxa"/>
          </w:tcPr>
          <w:p w14:paraId="5644533D" w14:textId="77777777" w:rsidR="009B4DF9" w:rsidRPr="009B4DF9" w:rsidRDefault="009B4DF9" w:rsidP="009B4DF9">
            <w:pPr>
              <w:numPr>
                <w:ilvl w:val="12"/>
                <w:numId w:val="0"/>
              </w:numPr>
              <w:tabs>
                <w:tab w:val="clear" w:pos="567"/>
              </w:tabs>
              <w:spacing w:line="240" w:lineRule="auto"/>
              <w:ind w:right="-2"/>
              <w:rPr>
                <w:ins w:id="237" w:author="Author"/>
                <w:b/>
                <w:noProof/>
                <w:szCs w:val="24"/>
                <w:lang w:val="fr-FR"/>
              </w:rPr>
            </w:pPr>
            <w:ins w:id="238" w:author="Author">
              <w:r w:rsidRPr="009B4DF9">
                <w:rPr>
                  <w:b/>
                  <w:noProof/>
                  <w:szCs w:val="24"/>
                  <w:lang w:val="fr-FR"/>
                </w:rPr>
                <w:t>Malta</w:t>
              </w:r>
            </w:ins>
          </w:p>
          <w:p w14:paraId="163A3C14" w14:textId="77777777" w:rsidR="009B4DF9" w:rsidRPr="009B4DF9" w:rsidRDefault="009B4DF9" w:rsidP="009B4DF9">
            <w:pPr>
              <w:numPr>
                <w:ilvl w:val="12"/>
                <w:numId w:val="0"/>
              </w:numPr>
              <w:tabs>
                <w:tab w:val="clear" w:pos="567"/>
              </w:tabs>
              <w:spacing w:line="240" w:lineRule="auto"/>
              <w:ind w:right="-2"/>
              <w:rPr>
                <w:ins w:id="239" w:author="Author"/>
                <w:noProof/>
                <w:szCs w:val="24"/>
                <w:lang w:val="en-US"/>
              </w:rPr>
            </w:pPr>
            <w:ins w:id="240" w:author="Author">
              <w:r w:rsidRPr="009B4DF9">
                <w:rPr>
                  <w:noProof/>
                  <w:szCs w:val="24"/>
                  <w:lang w:val="en-US"/>
                </w:rPr>
                <w:t>Associated Drug Co. Ltd</w:t>
              </w:r>
            </w:ins>
          </w:p>
          <w:p w14:paraId="531F9AD7" w14:textId="77777777" w:rsidR="009B4DF9" w:rsidRPr="009B4DF9" w:rsidRDefault="00551DD4" w:rsidP="009B4DF9">
            <w:pPr>
              <w:numPr>
                <w:ilvl w:val="12"/>
                <w:numId w:val="0"/>
              </w:numPr>
              <w:tabs>
                <w:tab w:val="clear" w:pos="567"/>
              </w:tabs>
              <w:spacing w:line="240" w:lineRule="auto"/>
              <w:ind w:right="-2"/>
              <w:rPr>
                <w:ins w:id="241" w:author="Author"/>
                <w:noProof/>
                <w:szCs w:val="24"/>
                <w:lang w:val="en-US"/>
              </w:rPr>
            </w:pPr>
            <w:ins w:id="242" w:author="Author">
              <w:r w:rsidRPr="00285766">
                <w:rPr>
                  <w:noProof/>
                  <w:szCs w:val="24"/>
                  <w:lang w:val="en-US"/>
                  <w:rPrChange w:id="243" w:author="Author">
                    <w:rPr>
                      <w:rStyle w:val="Hyperlink"/>
                      <w:noProof/>
                      <w:szCs w:val="24"/>
                      <w:lang w:val="en-US"/>
                    </w:rPr>
                  </w:rPrChange>
                </w:rPr>
                <w:t>Tel: +356</w:t>
              </w:r>
              <w:r w:rsidR="009B4DF9" w:rsidRPr="009B4DF9">
                <w:rPr>
                  <w:noProof/>
                  <w:szCs w:val="24"/>
                  <w:lang w:val="en-US"/>
                </w:rPr>
                <w:t> 2277 8000</w:t>
              </w:r>
            </w:ins>
          </w:p>
        </w:tc>
      </w:tr>
      <w:tr w:rsidR="009B4DF9" w:rsidRPr="009B4DF9" w14:paraId="09EC682E" w14:textId="77777777" w:rsidTr="000E49AC">
        <w:trPr>
          <w:cantSplit/>
          <w:trHeight w:val="1032"/>
          <w:ins w:id="244" w:author="Author"/>
        </w:trPr>
        <w:tc>
          <w:tcPr>
            <w:tcW w:w="4644" w:type="dxa"/>
          </w:tcPr>
          <w:p w14:paraId="2908730E" w14:textId="77777777" w:rsidR="009B4DF9" w:rsidRPr="009B4DF9" w:rsidRDefault="009B4DF9" w:rsidP="009B4DF9">
            <w:pPr>
              <w:numPr>
                <w:ilvl w:val="12"/>
                <w:numId w:val="0"/>
              </w:numPr>
              <w:tabs>
                <w:tab w:val="clear" w:pos="567"/>
              </w:tabs>
              <w:spacing w:line="240" w:lineRule="auto"/>
              <w:ind w:right="-2"/>
              <w:rPr>
                <w:ins w:id="245" w:author="Author"/>
                <w:noProof/>
                <w:szCs w:val="24"/>
                <w:lang w:val="de-DE"/>
              </w:rPr>
            </w:pPr>
            <w:ins w:id="246" w:author="Author">
              <w:r w:rsidRPr="009B4DF9">
                <w:rPr>
                  <w:b/>
                  <w:noProof/>
                  <w:szCs w:val="24"/>
                  <w:lang w:val="de-DE"/>
                </w:rPr>
                <w:t>Deutschland</w:t>
              </w:r>
            </w:ins>
          </w:p>
          <w:p w14:paraId="4432A159" w14:textId="77777777" w:rsidR="009B4DF9" w:rsidRPr="009B4DF9" w:rsidRDefault="009B4DF9" w:rsidP="009B4DF9">
            <w:pPr>
              <w:numPr>
                <w:ilvl w:val="12"/>
                <w:numId w:val="0"/>
              </w:numPr>
              <w:tabs>
                <w:tab w:val="clear" w:pos="567"/>
              </w:tabs>
              <w:spacing w:line="240" w:lineRule="auto"/>
              <w:ind w:right="-2"/>
              <w:rPr>
                <w:ins w:id="247" w:author="Author"/>
                <w:i/>
                <w:noProof/>
                <w:szCs w:val="24"/>
                <w:lang w:val="de-DE"/>
              </w:rPr>
            </w:pPr>
            <w:ins w:id="248" w:author="Author">
              <w:r w:rsidRPr="009B4DF9">
                <w:rPr>
                  <w:noProof/>
                  <w:szCs w:val="24"/>
                  <w:lang w:val="de-DE"/>
                </w:rPr>
                <w:t>Alexion Pharma Germany GmbH</w:t>
              </w:r>
            </w:ins>
          </w:p>
          <w:p w14:paraId="6564B530" w14:textId="77777777" w:rsidR="009B4DF9" w:rsidRPr="009B4DF9" w:rsidRDefault="009B4DF9" w:rsidP="009B4DF9">
            <w:pPr>
              <w:numPr>
                <w:ilvl w:val="12"/>
                <w:numId w:val="0"/>
              </w:numPr>
              <w:tabs>
                <w:tab w:val="clear" w:pos="567"/>
              </w:tabs>
              <w:spacing w:line="240" w:lineRule="auto"/>
              <w:ind w:right="-2"/>
              <w:rPr>
                <w:ins w:id="249" w:author="Author"/>
                <w:noProof/>
                <w:szCs w:val="24"/>
                <w:lang w:val="de-DE"/>
              </w:rPr>
            </w:pPr>
            <w:ins w:id="250" w:author="Author">
              <w:r w:rsidRPr="009B4DF9">
                <w:rPr>
                  <w:noProof/>
                  <w:szCs w:val="24"/>
                  <w:lang w:val="de-DE"/>
                </w:rPr>
                <w:t>Tel: +49 (0) 89 45 70 91 300</w:t>
              </w:r>
            </w:ins>
          </w:p>
        </w:tc>
        <w:tc>
          <w:tcPr>
            <w:tcW w:w="4678" w:type="dxa"/>
          </w:tcPr>
          <w:p w14:paraId="6387D4D1" w14:textId="77777777" w:rsidR="009B4DF9" w:rsidRPr="009B4DF9" w:rsidRDefault="009B4DF9" w:rsidP="009B4DF9">
            <w:pPr>
              <w:numPr>
                <w:ilvl w:val="12"/>
                <w:numId w:val="0"/>
              </w:numPr>
              <w:tabs>
                <w:tab w:val="clear" w:pos="567"/>
              </w:tabs>
              <w:spacing w:line="240" w:lineRule="auto"/>
              <w:ind w:right="-2"/>
              <w:rPr>
                <w:ins w:id="251" w:author="Author"/>
                <w:noProof/>
                <w:szCs w:val="24"/>
              </w:rPr>
            </w:pPr>
            <w:ins w:id="252" w:author="Author">
              <w:r w:rsidRPr="009B4DF9">
                <w:rPr>
                  <w:b/>
                  <w:noProof/>
                  <w:szCs w:val="24"/>
                </w:rPr>
                <w:t>Nederland</w:t>
              </w:r>
            </w:ins>
          </w:p>
          <w:p w14:paraId="6CFC42B8" w14:textId="77777777" w:rsidR="009B4DF9" w:rsidRPr="009B4DF9" w:rsidRDefault="009B4DF9" w:rsidP="009B4DF9">
            <w:pPr>
              <w:numPr>
                <w:ilvl w:val="12"/>
                <w:numId w:val="0"/>
              </w:numPr>
              <w:tabs>
                <w:tab w:val="clear" w:pos="567"/>
              </w:tabs>
              <w:spacing w:line="240" w:lineRule="auto"/>
              <w:ind w:right="-2"/>
              <w:rPr>
                <w:ins w:id="253" w:author="Author"/>
                <w:noProof/>
                <w:szCs w:val="24"/>
              </w:rPr>
            </w:pPr>
            <w:ins w:id="254" w:author="Author">
              <w:r w:rsidRPr="009B4DF9">
                <w:rPr>
                  <w:noProof/>
                  <w:szCs w:val="24"/>
                </w:rPr>
                <w:t xml:space="preserve">Alexion Pharma </w:t>
              </w:r>
              <w:r w:rsidRPr="009B4DF9">
                <w:rPr>
                  <w:iCs/>
                  <w:noProof/>
                  <w:szCs w:val="24"/>
                </w:rPr>
                <w:t>Netherlands B.V.</w:t>
              </w:r>
            </w:ins>
          </w:p>
          <w:p w14:paraId="24988328" w14:textId="77777777" w:rsidR="009B4DF9" w:rsidRPr="009B4DF9" w:rsidRDefault="009B4DF9" w:rsidP="009B4DF9">
            <w:pPr>
              <w:numPr>
                <w:ilvl w:val="12"/>
                <w:numId w:val="0"/>
              </w:numPr>
              <w:tabs>
                <w:tab w:val="clear" w:pos="567"/>
              </w:tabs>
              <w:spacing w:line="240" w:lineRule="auto"/>
              <w:ind w:right="-2"/>
              <w:rPr>
                <w:ins w:id="255" w:author="Author"/>
                <w:noProof/>
                <w:szCs w:val="24"/>
              </w:rPr>
            </w:pPr>
            <w:ins w:id="256" w:author="Author">
              <w:r w:rsidRPr="009B4DF9">
                <w:rPr>
                  <w:noProof/>
                  <w:szCs w:val="24"/>
                </w:rPr>
                <w:t>Tel: +</w:t>
              </w:r>
              <w:r w:rsidRPr="009B4DF9">
                <w:rPr>
                  <w:iCs/>
                  <w:noProof/>
                  <w:szCs w:val="24"/>
                </w:rPr>
                <w:t>32</w:t>
              </w:r>
              <w:r w:rsidRPr="009B4DF9">
                <w:rPr>
                  <w:noProof/>
                  <w:szCs w:val="24"/>
                </w:rPr>
                <w:t xml:space="preserve"> (0) </w:t>
              </w:r>
              <w:r w:rsidRPr="009B4DF9">
                <w:rPr>
                  <w:iCs/>
                  <w:noProof/>
                  <w:szCs w:val="24"/>
                </w:rPr>
                <w:t>2 548 36 67</w:t>
              </w:r>
            </w:ins>
          </w:p>
        </w:tc>
      </w:tr>
      <w:tr w:rsidR="009B4DF9" w:rsidRPr="009B4DF9" w14:paraId="6D99706C" w14:textId="77777777" w:rsidTr="000E49AC">
        <w:trPr>
          <w:cantSplit/>
          <w:ins w:id="257" w:author="Author"/>
        </w:trPr>
        <w:tc>
          <w:tcPr>
            <w:tcW w:w="4644" w:type="dxa"/>
          </w:tcPr>
          <w:p w14:paraId="4D656D99" w14:textId="77777777" w:rsidR="009B4DF9" w:rsidRPr="009B4DF9" w:rsidRDefault="009B4DF9" w:rsidP="009B4DF9">
            <w:pPr>
              <w:numPr>
                <w:ilvl w:val="12"/>
                <w:numId w:val="0"/>
              </w:numPr>
              <w:tabs>
                <w:tab w:val="clear" w:pos="567"/>
              </w:tabs>
              <w:spacing w:line="240" w:lineRule="auto"/>
              <w:ind w:right="-2"/>
              <w:rPr>
                <w:ins w:id="258" w:author="Author"/>
                <w:b/>
                <w:bCs/>
                <w:noProof/>
                <w:szCs w:val="24"/>
              </w:rPr>
            </w:pPr>
            <w:ins w:id="259" w:author="Author">
              <w:r w:rsidRPr="009B4DF9">
                <w:rPr>
                  <w:b/>
                  <w:bCs/>
                  <w:noProof/>
                  <w:szCs w:val="24"/>
                </w:rPr>
                <w:t>Eesti</w:t>
              </w:r>
            </w:ins>
          </w:p>
          <w:p w14:paraId="472A6BF6" w14:textId="77777777" w:rsidR="009B4DF9" w:rsidRPr="009B4DF9" w:rsidRDefault="009B4DF9" w:rsidP="009B4DF9">
            <w:pPr>
              <w:numPr>
                <w:ilvl w:val="12"/>
                <w:numId w:val="0"/>
              </w:numPr>
              <w:tabs>
                <w:tab w:val="clear" w:pos="567"/>
              </w:tabs>
              <w:spacing w:line="240" w:lineRule="auto"/>
              <w:ind w:right="-2"/>
              <w:rPr>
                <w:ins w:id="260" w:author="Author"/>
                <w:noProof/>
                <w:szCs w:val="24"/>
              </w:rPr>
            </w:pPr>
            <w:ins w:id="261" w:author="Author">
              <w:r w:rsidRPr="009B4DF9">
                <w:rPr>
                  <w:noProof/>
                  <w:szCs w:val="24"/>
                </w:rPr>
                <w:t>AstraZeneca</w:t>
              </w:r>
            </w:ins>
          </w:p>
          <w:p w14:paraId="417C8CFE" w14:textId="77777777" w:rsidR="009B4DF9" w:rsidRPr="009B4DF9" w:rsidRDefault="009B4DF9" w:rsidP="009B4DF9">
            <w:pPr>
              <w:numPr>
                <w:ilvl w:val="12"/>
                <w:numId w:val="0"/>
              </w:numPr>
              <w:tabs>
                <w:tab w:val="clear" w:pos="567"/>
              </w:tabs>
              <w:spacing w:line="240" w:lineRule="auto"/>
              <w:ind w:right="-2"/>
              <w:rPr>
                <w:ins w:id="262" w:author="Author"/>
                <w:noProof/>
                <w:szCs w:val="24"/>
              </w:rPr>
            </w:pPr>
            <w:ins w:id="263" w:author="Author">
              <w:r w:rsidRPr="009B4DF9">
                <w:rPr>
                  <w:noProof/>
                  <w:szCs w:val="24"/>
                </w:rPr>
                <w:t>Tel: +372 6549 600</w:t>
              </w:r>
            </w:ins>
          </w:p>
          <w:p w14:paraId="6239B0D5" w14:textId="77777777" w:rsidR="009B4DF9" w:rsidRPr="009B4DF9" w:rsidRDefault="009B4DF9" w:rsidP="009B4DF9">
            <w:pPr>
              <w:numPr>
                <w:ilvl w:val="12"/>
                <w:numId w:val="0"/>
              </w:numPr>
              <w:tabs>
                <w:tab w:val="clear" w:pos="567"/>
              </w:tabs>
              <w:spacing w:line="240" w:lineRule="auto"/>
              <w:ind w:right="-2"/>
              <w:rPr>
                <w:ins w:id="264" w:author="Author"/>
                <w:noProof/>
                <w:szCs w:val="24"/>
              </w:rPr>
            </w:pPr>
          </w:p>
        </w:tc>
        <w:tc>
          <w:tcPr>
            <w:tcW w:w="4678" w:type="dxa"/>
          </w:tcPr>
          <w:p w14:paraId="5A41BCEF" w14:textId="77777777" w:rsidR="009B4DF9" w:rsidRPr="009B4DF9" w:rsidRDefault="009B4DF9" w:rsidP="009B4DF9">
            <w:pPr>
              <w:numPr>
                <w:ilvl w:val="12"/>
                <w:numId w:val="0"/>
              </w:numPr>
              <w:tabs>
                <w:tab w:val="clear" w:pos="567"/>
              </w:tabs>
              <w:spacing w:line="240" w:lineRule="auto"/>
              <w:ind w:right="-2"/>
              <w:rPr>
                <w:ins w:id="265" w:author="Author"/>
                <w:noProof/>
                <w:szCs w:val="24"/>
                <w:lang w:val="de-DE"/>
              </w:rPr>
            </w:pPr>
            <w:ins w:id="266" w:author="Author">
              <w:r w:rsidRPr="009B4DF9">
                <w:rPr>
                  <w:b/>
                  <w:noProof/>
                  <w:szCs w:val="24"/>
                  <w:lang w:val="de-DE"/>
                </w:rPr>
                <w:t>Norge</w:t>
              </w:r>
            </w:ins>
          </w:p>
          <w:p w14:paraId="26FA09B2" w14:textId="77777777" w:rsidR="009B4DF9" w:rsidRPr="009B4DF9" w:rsidRDefault="009B4DF9" w:rsidP="009B4DF9">
            <w:pPr>
              <w:numPr>
                <w:ilvl w:val="12"/>
                <w:numId w:val="0"/>
              </w:numPr>
              <w:tabs>
                <w:tab w:val="clear" w:pos="567"/>
              </w:tabs>
              <w:spacing w:line="240" w:lineRule="auto"/>
              <w:ind w:right="-2"/>
              <w:rPr>
                <w:ins w:id="267" w:author="Author"/>
                <w:noProof/>
                <w:szCs w:val="24"/>
                <w:lang w:val="de-DE"/>
              </w:rPr>
            </w:pPr>
            <w:ins w:id="268" w:author="Author">
              <w:r w:rsidRPr="009B4DF9">
                <w:rPr>
                  <w:noProof/>
                  <w:szCs w:val="24"/>
                  <w:lang w:val="de-DE"/>
                </w:rPr>
                <w:t>Alexion Pharma Nordics AB</w:t>
              </w:r>
            </w:ins>
          </w:p>
          <w:p w14:paraId="6152C894" w14:textId="77777777" w:rsidR="009B4DF9" w:rsidRPr="009B4DF9" w:rsidRDefault="009B4DF9" w:rsidP="009B4DF9">
            <w:pPr>
              <w:numPr>
                <w:ilvl w:val="12"/>
                <w:numId w:val="0"/>
              </w:numPr>
              <w:tabs>
                <w:tab w:val="clear" w:pos="567"/>
              </w:tabs>
              <w:spacing w:line="240" w:lineRule="auto"/>
              <w:ind w:right="-2"/>
              <w:rPr>
                <w:ins w:id="269" w:author="Author"/>
                <w:noProof/>
                <w:szCs w:val="24"/>
                <w:lang w:val="de-DE"/>
              </w:rPr>
            </w:pPr>
            <w:ins w:id="270" w:author="Author">
              <w:r w:rsidRPr="009B4DF9">
                <w:rPr>
                  <w:noProof/>
                  <w:szCs w:val="24"/>
                  <w:lang w:val="de-DE"/>
                </w:rPr>
                <w:t xml:space="preserve">Tlf: +46 (0) 8 557 727 50 </w:t>
              </w:r>
            </w:ins>
          </w:p>
          <w:p w14:paraId="3FE5CA94" w14:textId="77777777" w:rsidR="009B4DF9" w:rsidRPr="009B4DF9" w:rsidRDefault="009B4DF9" w:rsidP="009B4DF9">
            <w:pPr>
              <w:numPr>
                <w:ilvl w:val="12"/>
                <w:numId w:val="0"/>
              </w:numPr>
              <w:tabs>
                <w:tab w:val="clear" w:pos="567"/>
              </w:tabs>
              <w:spacing w:line="240" w:lineRule="auto"/>
              <w:ind w:right="-2"/>
              <w:rPr>
                <w:ins w:id="271" w:author="Author"/>
                <w:noProof/>
                <w:szCs w:val="24"/>
                <w:lang w:val="de-DE"/>
              </w:rPr>
            </w:pPr>
          </w:p>
        </w:tc>
      </w:tr>
      <w:tr w:rsidR="009B4DF9" w:rsidRPr="009B4DF9" w14:paraId="13D5498C" w14:textId="77777777" w:rsidTr="000E49AC">
        <w:trPr>
          <w:cantSplit/>
          <w:ins w:id="272" w:author="Author"/>
        </w:trPr>
        <w:tc>
          <w:tcPr>
            <w:tcW w:w="4644" w:type="dxa"/>
          </w:tcPr>
          <w:p w14:paraId="327AC537" w14:textId="77777777" w:rsidR="009B4DF9" w:rsidRPr="009B4DF9" w:rsidRDefault="009B4DF9" w:rsidP="009B4DF9">
            <w:pPr>
              <w:numPr>
                <w:ilvl w:val="12"/>
                <w:numId w:val="0"/>
              </w:numPr>
              <w:tabs>
                <w:tab w:val="clear" w:pos="567"/>
              </w:tabs>
              <w:spacing w:line="240" w:lineRule="auto"/>
              <w:ind w:right="-2"/>
              <w:rPr>
                <w:ins w:id="273" w:author="Author"/>
                <w:noProof/>
                <w:szCs w:val="24"/>
                <w:lang w:val="de-DE"/>
              </w:rPr>
            </w:pPr>
            <w:ins w:id="274" w:author="Author">
              <w:r w:rsidRPr="009B4DF9">
                <w:rPr>
                  <w:b/>
                  <w:noProof/>
                  <w:szCs w:val="24"/>
                </w:rPr>
                <w:t>Ελλάδα</w:t>
              </w:r>
            </w:ins>
          </w:p>
          <w:p w14:paraId="2AEC8AB3" w14:textId="77777777" w:rsidR="009B4DF9" w:rsidRPr="009B4DF9" w:rsidRDefault="009B4DF9" w:rsidP="009B4DF9">
            <w:pPr>
              <w:numPr>
                <w:ilvl w:val="12"/>
                <w:numId w:val="0"/>
              </w:numPr>
              <w:tabs>
                <w:tab w:val="clear" w:pos="567"/>
              </w:tabs>
              <w:spacing w:line="240" w:lineRule="auto"/>
              <w:ind w:right="-2"/>
              <w:rPr>
                <w:ins w:id="275" w:author="Author"/>
                <w:noProof/>
                <w:szCs w:val="24"/>
                <w:lang w:val="de-DE"/>
              </w:rPr>
            </w:pPr>
            <w:ins w:id="276" w:author="Author">
              <w:r w:rsidRPr="009B4DF9">
                <w:rPr>
                  <w:noProof/>
                  <w:szCs w:val="24"/>
                  <w:lang w:val="de-DE"/>
                </w:rPr>
                <w:t>AstraZeneca A.E.</w:t>
              </w:r>
            </w:ins>
          </w:p>
          <w:p w14:paraId="4F91C5F3" w14:textId="77777777" w:rsidR="009B4DF9" w:rsidRPr="009B4DF9" w:rsidRDefault="009B4DF9" w:rsidP="009B4DF9">
            <w:pPr>
              <w:numPr>
                <w:ilvl w:val="12"/>
                <w:numId w:val="0"/>
              </w:numPr>
              <w:tabs>
                <w:tab w:val="clear" w:pos="567"/>
              </w:tabs>
              <w:spacing w:line="240" w:lineRule="auto"/>
              <w:ind w:right="-2"/>
              <w:rPr>
                <w:ins w:id="277" w:author="Author"/>
                <w:noProof/>
                <w:szCs w:val="24"/>
                <w:lang w:val="de-DE"/>
              </w:rPr>
            </w:pPr>
            <w:ins w:id="278" w:author="Author">
              <w:r w:rsidRPr="009B4DF9">
                <w:rPr>
                  <w:noProof/>
                  <w:szCs w:val="24"/>
                </w:rPr>
                <w:t>Τηλ</w:t>
              </w:r>
              <w:r w:rsidRPr="009B4DF9">
                <w:rPr>
                  <w:noProof/>
                  <w:szCs w:val="24"/>
                  <w:lang w:val="de-DE"/>
                </w:rPr>
                <w:t>: +30 210 6871500</w:t>
              </w:r>
            </w:ins>
          </w:p>
          <w:p w14:paraId="2663DBB6" w14:textId="77777777" w:rsidR="009B4DF9" w:rsidRPr="009B4DF9" w:rsidRDefault="009B4DF9" w:rsidP="009B4DF9">
            <w:pPr>
              <w:numPr>
                <w:ilvl w:val="12"/>
                <w:numId w:val="0"/>
              </w:numPr>
              <w:tabs>
                <w:tab w:val="clear" w:pos="567"/>
              </w:tabs>
              <w:spacing w:line="240" w:lineRule="auto"/>
              <w:ind w:right="-2"/>
              <w:rPr>
                <w:ins w:id="279" w:author="Author"/>
                <w:noProof/>
                <w:szCs w:val="24"/>
                <w:lang w:val="de-DE"/>
              </w:rPr>
            </w:pPr>
          </w:p>
        </w:tc>
        <w:tc>
          <w:tcPr>
            <w:tcW w:w="4678" w:type="dxa"/>
          </w:tcPr>
          <w:p w14:paraId="5FF0A630" w14:textId="77777777" w:rsidR="009B4DF9" w:rsidRPr="009B4DF9" w:rsidRDefault="009B4DF9" w:rsidP="009B4DF9">
            <w:pPr>
              <w:numPr>
                <w:ilvl w:val="12"/>
                <w:numId w:val="0"/>
              </w:numPr>
              <w:tabs>
                <w:tab w:val="clear" w:pos="567"/>
              </w:tabs>
              <w:spacing w:line="240" w:lineRule="auto"/>
              <w:ind w:right="-2"/>
              <w:rPr>
                <w:ins w:id="280" w:author="Author"/>
                <w:noProof/>
                <w:szCs w:val="24"/>
                <w:lang w:val="de-DE"/>
              </w:rPr>
            </w:pPr>
            <w:ins w:id="281" w:author="Author">
              <w:r w:rsidRPr="009B4DF9">
                <w:rPr>
                  <w:b/>
                  <w:noProof/>
                  <w:szCs w:val="24"/>
                  <w:lang w:val="de-DE"/>
                </w:rPr>
                <w:t>Österreich</w:t>
              </w:r>
            </w:ins>
          </w:p>
          <w:p w14:paraId="2E246DCF" w14:textId="77777777" w:rsidR="009B4DF9" w:rsidRPr="009B4DF9" w:rsidRDefault="009B4DF9" w:rsidP="009B4DF9">
            <w:pPr>
              <w:numPr>
                <w:ilvl w:val="12"/>
                <w:numId w:val="0"/>
              </w:numPr>
              <w:tabs>
                <w:tab w:val="clear" w:pos="567"/>
              </w:tabs>
              <w:spacing w:line="240" w:lineRule="auto"/>
              <w:ind w:right="-2"/>
              <w:rPr>
                <w:ins w:id="282" w:author="Author"/>
                <w:noProof/>
                <w:szCs w:val="24"/>
                <w:lang w:val="de-DE"/>
              </w:rPr>
            </w:pPr>
            <w:ins w:id="283" w:author="Author">
              <w:r w:rsidRPr="009B4DF9">
                <w:rPr>
                  <w:noProof/>
                  <w:szCs w:val="24"/>
                  <w:lang w:val="de-DE"/>
                </w:rPr>
                <w:t>Alexion Pharma Austria GmbH</w:t>
              </w:r>
            </w:ins>
          </w:p>
          <w:p w14:paraId="46956708" w14:textId="77777777" w:rsidR="009B4DF9" w:rsidRPr="009B4DF9" w:rsidRDefault="009B4DF9" w:rsidP="009B4DF9">
            <w:pPr>
              <w:numPr>
                <w:ilvl w:val="12"/>
                <w:numId w:val="0"/>
              </w:numPr>
              <w:tabs>
                <w:tab w:val="clear" w:pos="567"/>
              </w:tabs>
              <w:spacing w:line="240" w:lineRule="auto"/>
              <w:ind w:right="-2"/>
              <w:rPr>
                <w:ins w:id="284" w:author="Author"/>
                <w:noProof/>
                <w:szCs w:val="24"/>
                <w:lang w:val="de-DE"/>
              </w:rPr>
            </w:pPr>
            <w:ins w:id="285" w:author="Author">
              <w:r w:rsidRPr="009B4DF9">
                <w:rPr>
                  <w:noProof/>
                  <w:szCs w:val="24"/>
                  <w:lang w:val="de-DE"/>
                </w:rPr>
                <w:t>Tel: +41 44 457 40 00</w:t>
              </w:r>
            </w:ins>
          </w:p>
          <w:p w14:paraId="6C9E66A9" w14:textId="77777777" w:rsidR="009B4DF9" w:rsidRPr="009B4DF9" w:rsidRDefault="009B4DF9" w:rsidP="009B4DF9">
            <w:pPr>
              <w:numPr>
                <w:ilvl w:val="12"/>
                <w:numId w:val="0"/>
              </w:numPr>
              <w:tabs>
                <w:tab w:val="clear" w:pos="567"/>
              </w:tabs>
              <w:spacing w:line="240" w:lineRule="auto"/>
              <w:ind w:right="-2"/>
              <w:rPr>
                <w:ins w:id="286" w:author="Author"/>
                <w:noProof/>
                <w:szCs w:val="24"/>
                <w:lang w:val="de-DE"/>
              </w:rPr>
            </w:pPr>
          </w:p>
        </w:tc>
      </w:tr>
      <w:tr w:rsidR="009B4DF9" w:rsidRPr="009B4DF9" w14:paraId="7D42FE95" w14:textId="77777777" w:rsidTr="000E49AC">
        <w:trPr>
          <w:cantSplit/>
          <w:ins w:id="287" w:author="Author"/>
        </w:trPr>
        <w:tc>
          <w:tcPr>
            <w:tcW w:w="4678" w:type="dxa"/>
          </w:tcPr>
          <w:p w14:paraId="787345EA" w14:textId="77777777" w:rsidR="009B4DF9" w:rsidRPr="009B4DF9" w:rsidRDefault="009B4DF9" w:rsidP="009B4DF9">
            <w:pPr>
              <w:numPr>
                <w:ilvl w:val="12"/>
                <w:numId w:val="0"/>
              </w:numPr>
              <w:tabs>
                <w:tab w:val="clear" w:pos="567"/>
              </w:tabs>
              <w:spacing w:line="240" w:lineRule="auto"/>
              <w:ind w:right="-2"/>
              <w:rPr>
                <w:ins w:id="288" w:author="Author"/>
                <w:b/>
                <w:noProof/>
                <w:szCs w:val="24"/>
              </w:rPr>
            </w:pPr>
            <w:ins w:id="289" w:author="Author">
              <w:r w:rsidRPr="009B4DF9">
                <w:rPr>
                  <w:b/>
                  <w:noProof/>
                  <w:szCs w:val="24"/>
                </w:rPr>
                <w:t>España</w:t>
              </w:r>
            </w:ins>
          </w:p>
          <w:p w14:paraId="794E1BD7" w14:textId="77777777" w:rsidR="009B4DF9" w:rsidRPr="009B4DF9" w:rsidRDefault="009B4DF9" w:rsidP="009B4DF9">
            <w:pPr>
              <w:numPr>
                <w:ilvl w:val="12"/>
                <w:numId w:val="0"/>
              </w:numPr>
              <w:tabs>
                <w:tab w:val="clear" w:pos="567"/>
              </w:tabs>
              <w:spacing w:line="240" w:lineRule="auto"/>
              <w:ind w:right="-2"/>
              <w:rPr>
                <w:ins w:id="290" w:author="Author"/>
                <w:noProof/>
                <w:szCs w:val="24"/>
              </w:rPr>
            </w:pPr>
            <w:ins w:id="291" w:author="Author">
              <w:r w:rsidRPr="009B4DF9">
                <w:rPr>
                  <w:noProof/>
                  <w:szCs w:val="24"/>
                </w:rPr>
                <w:t>Alexion Pharma Spain, S.L.U.</w:t>
              </w:r>
            </w:ins>
          </w:p>
          <w:p w14:paraId="448EEE6E" w14:textId="77777777" w:rsidR="009B4DF9" w:rsidRPr="009B4DF9" w:rsidRDefault="009B4DF9" w:rsidP="009B4DF9">
            <w:pPr>
              <w:numPr>
                <w:ilvl w:val="12"/>
                <w:numId w:val="0"/>
              </w:numPr>
              <w:tabs>
                <w:tab w:val="clear" w:pos="567"/>
              </w:tabs>
              <w:spacing w:line="240" w:lineRule="auto"/>
              <w:ind w:right="-2"/>
              <w:rPr>
                <w:ins w:id="292" w:author="Author"/>
                <w:noProof/>
                <w:szCs w:val="24"/>
              </w:rPr>
            </w:pPr>
            <w:ins w:id="293" w:author="Author">
              <w:r w:rsidRPr="009B4DF9">
                <w:rPr>
                  <w:noProof/>
                  <w:szCs w:val="24"/>
                </w:rPr>
                <w:t>Tel: +34 93 272 30 05</w:t>
              </w:r>
            </w:ins>
          </w:p>
          <w:p w14:paraId="3A5DDE62" w14:textId="77777777" w:rsidR="009B4DF9" w:rsidRPr="009B4DF9" w:rsidRDefault="009B4DF9" w:rsidP="009B4DF9">
            <w:pPr>
              <w:numPr>
                <w:ilvl w:val="12"/>
                <w:numId w:val="0"/>
              </w:numPr>
              <w:tabs>
                <w:tab w:val="clear" w:pos="567"/>
              </w:tabs>
              <w:spacing w:line="240" w:lineRule="auto"/>
              <w:ind w:right="-2"/>
              <w:rPr>
                <w:ins w:id="294" w:author="Author"/>
                <w:noProof/>
                <w:szCs w:val="24"/>
              </w:rPr>
            </w:pPr>
          </w:p>
        </w:tc>
        <w:tc>
          <w:tcPr>
            <w:tcW w:w="4678" w:type="dxa"/>
          </w:tcPr>
          <w:p w14:paraId="3E292912" w14:textId="77777777" w:rsidR="009B4DF9" w:rsidRPr="009B4DF9" w:rsidRDefault="009B4DF9" w:rsidP="009B4DF9">
            <w:pPr>
              <w:numPr>
                <w:ilvl w:val="12"/>
                <w:numId w:val="0"/>
              </w:numPr>
              <w:tabs>
                <w:tab w:val="clear" w:pos="567"/>
              </w:tabs>
              <w:spacing w:line="240" w:lineRule="auto"/>
              <w:ind w:right="-2"/>
              <w:rPr>
                <w:ins w:id="295" w:author="Author"/>
                <w:b/>
                <w:i/>
                <w:noProof/>
                <w:szCs w:val="24"/>
                <w:lang w:val="pt-BR"/>
              </w:rPr>
            </w:pPr>
            <w:ins w:id="296" w:author="Author">
              <w:r w:rsidRPr="009B4DF9">
                <w:rPr>
                  <w:b/>
                  <w:noProof/>
                  <w:szCs w:val="24"/>
                  <w:lang w:val="pt-BR"/>
                </w:rPr>
                <w:t>Polska</w:t>
              </w:r>
            </w:ins>
          </w:p>
          <w:p w14:paraId="4C197EB7" w14:textId="77777777" w:rsidR="009B4DF9" w:rsidRPr="009B4DF9" w:rsidRDefault="009B4DF9" w:rsidP="009B4DF9">
            <w:pPr>
              <w:numPr>
                <w:ilvl w:val="12"/>
                <w:numId w:val="0"/>
              </w:numPr>
              <w:tabs>
                <w:tab w:val="clear" w:pos="567"/>
              </w:tabs>
              <w:spacing w:line="240" w:lineRule="auto"/>
              <w:ind w:right="-2"/>
              <w:rPr>
                <w:ins w:id="297" w:author="Author"/>
                <w:noProof/>
                <w:szCs w:val="24"/>
                <w:lang w:val="pt-BR"/>
              </w:rPr>
            </w:pPr>
            <w:ins w:id="298" w:author="Author">
              <w:r w:rsidRPr="009B4DF9">
                <w:rPr>
                  <w:noProof/>
                  <w:szCs w:val="24"/>
                  <w:lang w:val="pt-BR"/>
                </w:rPr>
                <w:t>AstraZeneca Pharma Poland Sp. z o.o.</w:t>
              </w:r>
            </w:ins>
          </w:p>
          <w:p w14:paraId="091F10E5" w14:textId="77777777" w:rsidR="009B4DF9" w:rsidRPr="009B4DF9" w:rsidRDefault="009B4DF9" w:rsidP="009B4DF9">
            <w:pPr>
              <w:numPr>
                <w:ilvl w:val="12"/>
                <w:numId w:val="0"/>
              </w:numPr>
              <w:tabs>
                <w:tab w:val="clear" w:pos="567"/>
              </w:tabs>
              <w:spacing w:line="240" w:lineRule="auto"/>
              <w:ind w:right="-2"/>
              <w:rPr>
                <w:ins w:id="299" w:author="Author"/>
                <w:noProof/>
                <w:szCs w:val="24"/>
              </w:rPr>
            </w:pPr>
            <w:ins w:id="300" w:author="Author">
              <w:r w:rsidRPr="009B4DF9">
                <w:rPr>
                  <w:noProof/>
                  <w:szCs w:val="24"/>
                </w:rPr>
                <w:t>Tel.: +48 22 245 73 00</w:t>
              </w:r>
            </w:ins>
          </w:p>
          <w:p w14:paraId="07D7CF93" w14:textId="77777777" w:rsidR="009B4DF9" w:rsidRPr="009B4DF9" w:rsidRDefault="009B4DF9" w:rsidP="009B4DF9">
            <w:pPr>
              <w:numPr>
                <w:ilvl w:val="12"/>
                <w:numId w:val="0"/>
              </w:numPr>
              <w:tabs>
                <w:tab w:val="clear" w:pos="567"/>
              </w:tabs>
              <w:spacing w:line="240" w:lineRule="auto"/>
              <w:ind w:right="-2"/>
              <w:rPr>
                <w:ins w:id="301" w:author="Author"/>
                <w:noProof/>
                <w:szCs w:val="24"/>
              </w:rPr>
            </w:pPr>
          </w:p>
        </w:tc>
      </w:tr>
      <w:tr w:rsidR="009B4DF9" w:rsidRPr="009B4DF9" w14:paraId="56FBDE8D" w14:textId="77777777" w:rsidTr="000E49AC">
        <w:trPr>
          <w:cantSplit/>
          <w:ins w:id="302" w:author="Author"/>
        </w:trPr>
        <w:tc>
          <w:tcPr>
            <w:tcW w:w="4678" w:type="dxa"/>
          </w:tcPr>
          <w:p w14:paraId="0E2DA593" w14:textId="77777777" w:rsidR="009B4DF9" w:rsidRPr="009B4DF9" w:rsidRDefault="009B4DF9" w:rsidP="009B4DF9">
            <w:pPr>
              <w:numPr>
                <w:ilvl w:val="12"/>
                <w:numId w:val="0"/>
              </w:numPr>
              <w:tabs>
                <w:tab w:val="clear" w:pos="567"/>
              </w:tabs>
              <w:spacing w:line="240" w:lineRule="auto"/>
              <w:ind w:right="-2"/>
              <w:rPr>
                <w:ins w:id="303" w:author="Author"/>
                <w:b/>
                <w:noProof/>
                <w:szCs w:val="24"/>
                <w:lang w:val="fr-FR"/>
              </w:rPr>
            </w:pPr>
            <w:ins w:id="304" w:author="Author">
              <w:r w:rsidRPr="009B4DF9">
                <w:rPr>
                  <w:b/>
                  <w:noProof/>
                  <w:szCs w:val="24"/>
                  <w:lang w:val="fr-FR"/>
                </w:rPr>
                <w:t>France</w:t>
              </w:r>
            </w:ins>
          </w:p>
          <w:p w14:paraId="0835AD3B" w14:textId="77777777" w:rsidR="009B4DF9" w:rsidRPr="009B4DF9" w:rsidRDefault="009B4DF9" w:rsidP="009B4DF9">
            <w:pPr>
              <w:numPr>
                <w:ilvl w:val="12"/>
                <w:numId w:val="0"/>
              </w:numPr>
              <w:tabs>
                <w:tab w:val="clear" w:pos="567"/>
              </w:tabs>
              <w:spacing w:line="240" w:lineRule="auto"/>
              <w:ind w:right="-2"/>
              <w:rPr>
                <w:ins w:id="305" w:author="Author"/>
                <w:noProof/>
                <w:szCs w:val="24"/>
                <w:lang w:val="fr-FR"/>
              </w:rPr>
            </w:pPr>
            <w:ins w:id="306" w:author="Author">
              <w:r w:rsidRPr="009B4DF9">
                <w:rPr>
                  <w:noProof/>
                  <w:szCs w:val="24"/>
                  <w:lang w:val="fr-FR"/>
                </w:rPr>
                <w:t>Alexion Pharma France SAS</w:t>
              </w:r>
            </w:ins>
          </w:p>
          <w:p w14:paraId="0E436616" w14:textId="77777777" w:rsidR="009B4DF9" w:rsidRPr="009B4DF9" w:rsidRDefault="009B4DF9" w:rsidP="009B4DF9">
            <w:pPr>
              <w:numPr>
                <w:ilvl w:val="12"/>
                <w:numId w:val="0"/>
              </w:numPr>
              <w:tabs>
                <w:tab w:val="clear" w:pos="567"/>
              </w:tabs>
              <w:spacing w:line="240" w:lineRule="auto"/>
              <w:ind w:right="-2"/>
              <w:rPr>
                <w:ins w:id="307" w:author="Author"/>
                <w:noProof/>
                <w:szCs w:val="24"/>
                <w:lang w:val="fr-FR"/>
              </w:rPr>
            </w:pPr>
            <w:ins w:id="308" w:author="Author">
              <w:r w:rsidRPr="009B4DF9">
                <w:rPr>
                  <w:noProof/>
                  <w:szCs w:val="24"/>
                  <w:lang w:val="fr-FR"/>
                </w:rPr>
                <w:t>Tél: +33 1 47 32 36 21</w:t>
              </w:r>
            </w:ins>
          </w:p>
          <w:p w14:paraId="4AB00F91" w14:textId="77777777" w:rsidR="009B4DF9" w:rsidRPr="009B4DF9" w:rsidRDefault="009B4DF9" w:rsidP="009B4DF9">
            <w:pPr>
              <w:numPr>
                <w:ilvl w:val="12"/>
                <w:numId w:val="0"/>
              </w:numPr>
              <w:tabs>
                <w:tab w:val="clear" w:pos="567"/>
              </w:tabs>
              <w:spacing w:line="240" w:lineRule="auto"/>
              <w:ind w:right="-2"/>
              <w:rPr>
                <w:ins w:id="309" w:author="Author"/>
                <w:b/>
                <w:noProof/>
                <w:szCs w:val="24"/>
                <w:lang w:val="fr-FR"/>
              </w:rPr>
            </w:pPr>
          </w:p>
        </w:tc>
        <w:tc>
          <w:tcPr>
            <w:tcW w:w="4678" w:type="dxa"/>
          </w:tcPr>
          <w:p w14:paraId="5F5202A5" w14:textId="77777777" w:rsidR="009B4DF9" w:rsidRPr="009B4DF9" w:rsidRDefault="009B4DF9" w:rsidP="009B4DF9">
            <w:pPr>
              <w:numPr>
                <w:ilvl w:val="12"/>
                <w:numId w:val="0"/>
              </w:numPr>
              <w:tabs>
                <w:tab w:val="clear" w:pos="567"/>
              </w:tabs>
              <w:spacing w:line="240" w:lineRule="auto"/>
              <w:ind w:right="-2"/>
              <w:rPr>
                <w:ins w:id="310" w:author="Author"/>
                <w:noProof/>
                <w:szCs w:val="24"/>
                <w:lang w:val="fr-FR"/>
              </w:rPr>
            </w:pPr>
            <w:ins w:id="311" w:author="Author">
              <w:r w:rsidRPr="009B4DF9">
                <w:rPr>
                  <w:b/>
                  <w:noProof/>
                  <w:szCs w:val="24"/>
                  <w:lang w:val="fr-FR"/>
                </w:rPr>
                <w:t>Portugal</w:t>
              </w:r>
            </w:ins>
          </w:p>
          <w:p w14:paraId="683C4D07" w14:textId="77777777" w:rsidR="009B4DF9" w:rsidRPr="009B4DF9" w:rsidRDefault="009B4DF9" w:rsidP="009B4DF9">
            <w:pPr>
              <w:numPr>
                <w:ilvl w:val="12"/>
                <w:numId w:val="0"/>
              </w:numPr>
              <w:tabs>
                <w:tab w:val="clear" w:pos="567"/>
              </w:tabs>
              <w:spacing w:line="240" w:lineRule="auto"/>
              <w:ind w:right="-2"/>
              <w:rPr>
                <w:ins w:id="312" w:author="Author"/>
                <w:noProof/>
                <w:szCs w:val="24"/>
                <w:lang w:val="fr-FR"/>
              </w:rPr>
            </w:pPr>
            <w:ins w:id="313" w:author="Author">
              <w:r w:rsidRPr="009B4DF9">
                <w:rPr>
                  <w:noProof/>
                  <w:szCs w:val="24"/>
                  <w:lang w:val="fr-FR"/>
                </w:rPr>
                <w:t xml:space="preserve">Alexion Pharma Spain, S.L. - Sucursal em Portugal </w:t>
              </w:r>
            </w:ins>
          </w:p>
          <w:p w14:paraId="6C64049E" w14:textId="77777777" w:rsidR="009B4DF9" w:rsidRPr="009B4DF9" w:rsidRDefault="009B4DF9" w:rsidP="009B4DF9">
            <w:pPr>
              <w:numPr>
                <w:ilvl w:val="12"/>
                <w:numId w:val="0"/>
              </w:numPr>
              <w:tabs>
                <w:tab w:val="clear" w:pos="567"/>
              </w:tabs>
              <w:spacing w:line="240" w:lineRule="auto"/>
              <w:ind w:right="-2"/>
              <w:rPr>
                <w:ins w:id="314" w:author="Author"/>
                <w:noProof/>
                <w:szCs w:val="24"/>
              </w:rPr>
            </w:pPr>
            <w:ins w:id="315" w:author="Author">
              <w:r w:rsidRPr="009B4DF9">
                <w:rPr>
                  <w:noProof/>
                  <w:szCs w:val="24"/>
                </w:rPr>
                <w:t>Tel: +34 93 272 30 05</w:t>
              </w:r>
            </w:ins>
          </w:p>
          <w:p w14:paraId="541223FF" w14:textId="77777777" w:rsidR="009B4DF9" w:rsidRPr="009B4DF9" w:rsidRDefault="009B4DF9" w:rsidP="009B4DF9">
            <w:pPr>
              <w:numPr>
                <w:ilvl w:val="12"/>
                <w:numId w:val="0"/>
              </w:numPr>
              <w:tabs>
                <w:tab w:val="clear" w:pos="567"/>
              </w:tabs>
              <w:spacing w:line="240" w:lineRule="auto"/>
              <w:ind w:right="-2"/>
              <w:rPr>
                <w:ins w:id="316" w:author="Author"/>
                <w:noProof/>
                <w:szCs w:val="24"/>
              </w:rPr>
            </w:pPr>
          </w:p>
        </w:tc>
      </w:tr>
      <w:tr w:rsidR="009B4DF9" w:rsidRPr="009B4DF9" w14:paraId="01E381C2" w14:textId="77777777" w:rsidTr="000E49AC">
        <w:trPr>
          <w:cantSplit/>
          <w:ins w:id="317" w:author="Author"/>
        </w:trPr>
        <w:tc>
          <w:tcPr>
            <w:tcW w:w="4678" w:type="dxa"/>
          </w:tcPr>
          <w:p w14:paraId="1795BD2A" w14:textId="77777777" w:rsidR="009B4DF9" w:rsidRPr="009B4DF9" w:rsidRDefault="009B4DF9" w:rsidP="009B4DF9">
            <w:pPr>
              <w:numPr>
                <w:ilvl w:val="12"/>
                <w:numId w:val="0"/>
              </w:numPr>
              <w:tabs>
                <w:tab w:val="clear" w:pos="567"/>
              </w:tabs>
              <w:spacing w:line="240" w:lineRule="auto"/>
              <w:ind w:right="-2"/>
              <w:rPr>
                <w:ins w:id="318" w:author="Author"/>
                <w:noProof/>
                <w:szCs w:val="24"/>
                <w:lang w:val="pt-BR"/>
              </w:rPr>
            </w:pPr>
            <w:ins w:id="319" w:author="Author">
              <w:r w:rsidRPr="009B4DF9">
                <w:rPr>
                  <w:noProof/>
                  <w:szCs w:val="24"/>
                  <w:lang w:val="pt-BR"/>
                </w:rPr>
                <w:br w:type="page"/>
              </w:r>
              <w:r w:rsidRPr="009B4DF9">
                <w:rPr>
                  <w:b/>
                  <w:noProof/>
                  <w:szCs w:val="24"/>
                  <w:lang w:val="pt-BR"/>
                </w:rPr>
                <w:t>Hrvatska</w:t>
              </w:r>
            </w:ins>
          </w:p>
          <w:p w14:paraId="6686A3FC" w14:textId="77777777" w:rsidR="009B4DF9" w:rsidRPr="009B4DF9" w:rsidRDefault="009B4DF9" w:rsidP="009B4DF9">
            <w:pPr>
              <w:numPr>
                <w:ilvl w:val="12"/>
                <w:numId w:val="0"/>
              </w:numPr>
              <w:tabs>
                <w:tab w:val="clear" w:pos="567"/>
              </w:tabs>
              <w:spacing w:line="240" w:lineRule="auto"/>
              <w:ind w:right="-2"/>
              <w:rPr>
                <w:ins w:id="320" w:author="Author"/>
                <w:noProof/>
                <w:szCs w:val="24"/>
                <w:lang w:val="pt-BR"/>
              </w:rPr>
            </w:pPr>
            <w:ins w:id="321" w:author="Author">
              <w:r w:rsidRPr="009B4DF9">
                <w:rPr>
                  <w:noProof/>
                  <w:szCs w:val="24"/>
                  <w:lang w:val="pt-BR"/>
                </w:rPr>
                <w:t>AstraZeneca d.o.o.</w:t>
              </w:r>
            </w:ins>
          </w:p>
          <w:p w14:paraId="564DEF6F" w14:textId="77777777" w:rsidR="009B4DF9" w:rsidRPr="009B4DF9" w:rsidRDefault="009B4DF9" w:rsidP="009B4DF9">
            <w:pPr>
              <w:numPr>
                <w:ilvl w:val="12"/>
                <w:numId w:val="0"/>
              </w:numPr>
              <w:tabs>
                <w:tab w:val="clear" w:pos="567"/>
              </w:tabs>
              <w:spacing w:line="240" w:lineRule="auto"/>
              <w:ind w:right="-2"/>
              <w:rPr>
                <w:ins w:id="322" w:author="Author"/>
                <w:noProof/>
                <w:szCs w:val="24"/>
              </w:rPr>
            </w:pPr>
            <w:ins w:id="323" w:author="Author">
              <w:r w:rsidRPr="009B4DF9">
                <w:rPr>
                  <w:noProof/>
                  <w:szCs w:val="24"/>
                </w:rPr>
                <w:t>Tel: +385 1 4628 000</w:t>
              </w:r>
            </w:ins>
          </w:p>
          <w:p w14:paraId="06E75CF4" w14:textId="77777777" w:rsidR="009B4DF9" w:rsidRPr="009B4DF9" w:rsidRDefault="009B4DF9" w:rsidP="009B4DF9">
            <w:pPr>
              <w:numPr>
                <w:ilvl w:val="12"/>
                <w:numId w:val="0"/>
              </w:numPr>
              <w:tabs>
                <w:tab w:val="clear" w:pos="567"/>
              </w:tabs>
              <w:spacing w:line="240" w:lineRule="auto"/>
              <w:ind w:right="-2"/>
              <w:rPr>
                <w:ins w:id="324" w:author="Author"/>
                <w:noProof/>
                <w:szCs w:val="24"/>
              </w:rPr>
            </w:pPr>
          </w:p>
        </w:tc>
        <w:tc>
          <w:tcPr>
            <w:tcW w:w="4678" w:type="dxa"/>
          </w:tcPr>
          <w:p w14:paraId="74E5B821" w14:textId="77777777" w:rsidR="009B4DF9" w:rsidRPr="009B4DF9" w:rsidRDefault="009B4DF9" w:rsidP="009B4DF9">
            <w:pPr>
              <w:numPr>
                <w:ilvl w:val="12"/>
                <w:numId w:val="0"/>
              </w:numPr>
              <w:tabs>
                <w:tab w:val="clear" w:pos="567"/>
              </w:tabs>
              <w:spacing w:line="240" w:lineRule="auto"/>
              <w:ind w:right="-2"/>
              <w:rPr>
                <w:ins w:id="325" w:author="Author"/>
                <w:b/>
                <w:noProof/>
                <w:szCs w:val="24"/>
                <w:lang w:val="pt-BR"/>
              </w:rPr>
            </w:pPr>
            <w:ins w:id="326" w:author="Author">
              <w:r w:rsidRPr="009B4DF9">
                <w:rPr>
                  <w:b/>
                  <w:noProof/>
                  <w:szCs w:val="24"/>
                  <w:lang w:val="pt-BR"/>
                </w:rPr>
                <w:t>România</w:t>
              </w:r>
            </w:ins>
          </w:p>
          <w:p w14:paraId="2BD5D2BC" w14:textId="77777777" w:rsidR="009B4DF9" w:rsidRPr="009B4DF9" w:rsidRDefault="009B4DF9" w:rsidP="009B4DF9">
            <w:pPr>
              <w:numPr>
                <w:ilvl w:val="12"/>
                <w:numId w:val="0"/>
              </w:numPr>
              <w:tabs>
                <w:tab w:val="clear" w:pos="567"/>
              </w:tabs>
              <w:spacing w:line="240" w:lineRule="auto"/>
              <w:ind w:right="-2"/>
              <w:rPr>
                <w:ins w:id="327" w:author="Author"/>
                <w:noProof/>
                <w:szCs w:val="24"/>
                <w:lang w:val="pt-BR"/>
              </w:rPr>
            </w:pPr>
            <w:ins w:id="328" w:author="Author">
              <w:r w:rsidRPr="009B4DF9">
                <w:rPr>
                  <w:noProof/>
                  <w:szCs w:val="24"/>
                  <w:lang w:val="pt-BR"/>
                </w:rPr>
                <w:t>AstraZeneca Pharma SRL</w:t>
              </w:r>
            </w:ins>
          </w:p>
          <w:p w14:paraId="45023CCE" w14:textId="77777777" w:rsidR="009B4DF9" w:rsidRPr="009B4DF9" w:rsidRDefault="009B4DF9" w:rsidP="009B4DF9">
            <w:pPr>
              <w:numPr>
                <w:ilvl w:val="12"/>
                <w:numId w:val="0"/>
              </w:numPr>
              <w:tabs>
                <w:tab w:val="clear" w:pos="567"/>
              </w:tabs>
              <w:spacing w:line="240" w:lineRule="auto"/>
              <w:ind w:right="-2"/>
              <w:rPr>
                <w:ins w:id="329" w:author="Author"/>
                <w:noProof/>
                <w:szCs w:val="24"/>
                <w:lang w:val="pt-BR"/>
              </w:rPr>
            </w:pPr>
            <w:ins w:id="330" w:author="Author">
              <w:r w:rsidRPr="009B4DF9">
                <w:rPr>
                  <w:noProof/>
                  <w:szCs w:val="24"/>
                  <w:lang w:val="pt-BR"/>
                </w:rPr>
                <w:t xml:space="preserve">Tel: +40 21 317 60 41 </w:t>
              </w:r>
            </w:ins>
          </w:p>
        </w:tc>
      </w:tr>
      <w:tr w:rsidR="009B4DF9" w:rsidRPr="009B4DF9" w14:paraId="0E921E07" w14:textId="77777777" w:rsidTr="000E49AC">
        <w:trPr>
          <w:cantSplit/>
          <w:ins w:id="331" w:author="Author"/>
        </w:trPr>
        <w:tc>
          <w:tcPr>
            <w:tcW w:w="4678" w:type="dxa"/>
          </w:tcPr>
          <w:p w14:paraId="0FF59791" w14:textId="77777777" w:rsidR="009B4DF9" w:rsidRPr="009B4DF9" w:rsidRDefault="009B4DF9" w:rsidP="009B4DF9">
            <w:pPr>
              <w:numPr>
                <w:ilvl w:val="12"/>
                <w:numId w:val="0"/>
              </w:numPr>
              <w:tabs>
                <w:tab w:val="clear" w:pos="567"/>
              </w:tabs>
              <w:spacing w:line="240" w:lineRule="auto"/>
              <w:ind w:right="-2"/>
              <w:rPr>
                <w:ins w:id="332" w:author="Author"/>
                <w:noProof/>
                <w:szCs w:val="24"/>
              </w:rPr>
            </w:pPr>
            <w:ins w:id="333" w:author="Author">
              <w:r w:rsidRPr="009B4DF9">
                <w:rPr>
                  <w:b/>
                  <w:noProof/>
                  <w:szCs w:val="24"/>
                </w:rPr>
                <w:lastRenderedPageBreak/>
                <w:t>Ireland</w:t>
              </w:r>
            </w:ins>
          </w:p>
          <w:p w14:paraId="5BC44FF9" w14:textId="77777777" w:rsidR="009B4DF9" w:rsidRPr="009B4DF9" w:rsidRDefault="009B4DF9" w:rsidP="009B4DF9">
            <w:pPr>
              <w:numPr>
                <w:ilvl w:val="12"/>
                <w:numId w:val="0"/>
              </w:numPr>
              <w:tabs>
                <w:tab w:val="clear" w:pos="567"/>
              </w:tabs>
              <w:spacing w:line="240" w:lineRule="auto"/>
              <w:ind w:right="-2"/>
              <w:rPr>
                <w:ins w:id="334" w:author="Author"/>
                <w:noProof/>
                <w:szCs w:val="24"/>
              </w:rPr>
            </w:pPr>
            <w:ins w:id="335" w:author="Author">
              <w:r w:rsidRPr="009B4DF9">
                <w:rPr>
                  <w:noProof/>
                  <w:szCs w:val="24"/>
                </w:rPr>
                <w:t>Alexion Europe SAS</w:t>
              </w:r>
            </w:ins>
          </w:p>
          <w:p w14:paraId="153CDA14" w14:textId="77777777" w:rsidR="009B4DF9" w:rsidRPr="009B4DF9" w:rsidRDefault="009B4DF9" w:rsidP="009B4DF9">
            <w:pPr>
              <w:numPr>
                <w:ilvl w:val="12"/>
                <w:numId w:val="0"/>
              </w:numPr>
              <w:tabs>
                <w:tab w:val="clear" w:pos="567"/>
              </w:tabs>
              <w:spacing w:line="240" w:lineRule="auto"/>
              <w:ind w:right="-2"/>
              <w:rPr>
                <w:ins w:id="336" w:author="Author"/>
                <w:noProof/>
                <w:szCs w:val="24"/>
              </w:rPr>
            </w:pPr>
            <w:ins w:id="337" w:author="Author">
              <w:r w:rsidRPr="009B4DF9">
                <w:rPr>
                  <w:noProof/>
                  <w:szCs w:val="24"/>
                </w:rPr>
                <w:t>Tel: 1 800 882 840</w:t>
              </w:r>
            </w:ins>
          </w:p>
          <w:p w14:paraId="5A86E3D7" w14:textId="77777777" w:rsidR="009B4DF9" w:rsidRPr="009B4DF9" w:rsidRDefault="009B4DF9" w:rsidP="009B4DF9">
            <w:pPr>
              <w:numPr>
                <w:ilvl w:val="12"/>
                <w:numId w:val="0"/>
              </w:numPr>
              <w:tabs>
                <w:tab w:val="clear" w:pos="567"/>
              </w:tabs>
              <w:spacing w:line="240" w:lineRule="auto"/>
              <w:ind w:right="-2"/>
              <w:rPr>
                <w:ins w:id="338" w:author="Author"/>
                <w:noProof/>
                <w:szCs w:val="24"/>
              </w:rPr>
            </w:pPr>
          </w:p>
        </w:tc>
        <w:tc>
          <w:tcPr>
            <w:tcW w:w="4678" w:type="dxa"/>
          </w:tcPr>
          <w:p w14:paraId="03DFA040" w14:textId="77777777" w:rsidR="009B4DF9" w:rsidRPr="009B4DF9" w:rsidRDefault="009B4DF9" w:rsidP="009B4DF9">
            <w:pPr>
              <w:numPr>
                <w:ilvl w:val="12"/>
                <w:numId w:val="0"/>
              </w:numPr>
              <w:tabs>
                <w:tab w:val="clear" w:pos="567"/>
              </w:tabs>
              <w:spacing w:line="240" w:lineRule="auto"/>
              <w:ind w:right="-2"/>
              <w:rPr>
                <w:ins w:id="339" w:author="Author"/>
                <w:noProof/>
                <w:szCs w:val="24"/>
                <w:lang w:val="pt-BR"/>
              </w:rPr>
            </w:pPr>
            <w:ins w:id="340" w:author="Author">
              <w:r w:rsidRPr="009B4DF9">
                <w:rPr>
                  <w:b/>
                  <w:noProof/>
                  <w:szCs w:val="24"/>
                  <w:lang w:val="pt-BR"/>
                </w:rPr>
                <w:t>Slovenija</w:t>
              </w:r>
            </w:ins>
          </w:p>
          <w:p w14:paraId="3513755E" w14:textId="77777777" w:rsidR="009B4DF9" w:rsidRPr="009B4DF9" w:rsidRDefault="009B4DF9" w:rsidP="009B4DF9">
            <w:pPr>
              <w:numPr>
                <w:ilvl w:val="12"/>
                <w:numId w:val="0"/>
              </w:numPr>
              <w:tabs>
                <w:tab w:val="clear" w:pos="567"/>
              </w:tabs>
              <w:spacing w:line="240" w:lineRule="auto"/>
              <w:ind w:right="-2"/>
              <w:rPr>
                <w:ins w:id="341" w:author="Author"/>
                <w:noProof/>
                <w:szCs w:val="24"/>
                <w:lang w:val="pt-BR"/>
              </w:rPr>
            </w:pPr>
            <w:ins w:id="342" w:author="Author">
              <w:r w:rsidRPr="009B4DF9">
                <w:rPr>
                  <w:noProof/>
                  <w:szCs w:val="24"/>
                  <w:lang w:val="pt-BR"/>
                </w:rPr>
                <w:t>AstraZeneca UK Limited</w:t>
              </w:r>
            </w:ins>
          </w:p>
          <w:p w14:paraId="468A60E1" w14:textId="77777777" w:rsidR="009B4DF9" w:rsidRPr="009B4DF9" w:rsidRDefault="009B4DF9" w:rsidP="009B4DF9">
            <w:pPr>
              <w:numPr>
                <w:ilvl w:val="12"/>
                <w:numId w:val="0"/>
              </w:numPr>
              <w:tabs>
                <w:tab w:val="clear" w:pos="567"/>
              </w:tabs>
              <w:spacing w:line="240" w:lineRule="auto"/>
              <w:ind w:right="-2"/>
              <w:rPr>
                <w:ins w:id="343" w:author="Author"/>
                <w:noProof/>
                <w:szCs w:val="24"/>
                <w:lang w:val="pt-BR"/>
              </w:rPr>
            </w:pPr>
            <w:ins w:id="344" w:author="Author">
              <w:r w:rsidRPr="009B4DF9">
                <w:rPr>
                  <w:noProof/>
                  <w:szCs w:val="24"/>
                  <w:lang w:val="pt-BR"/>
                </w:rPr>
                <w:t>Tel: +386 1 51 35 600</w:t>
              </w:r>
            </w:ins>
          </w:p>
          <w:p w14:paraId="45B36763" w14:textId="77777777" w:rsidR="009B4DF9" w:rsidRPr="009B4DF9" w:rsidRDefault="009B4DF9" w:rsidP="009B4DF9">
            <w:pPr>
              <w:numPr>
                <w:ilvl w:val="12"/>
                <w:numId w:val="0"/>
              </w:numPr>
              <w:tabs>
                <w:tab w:val="clear" w:pos="567"/>
              </w:tabs>
              <w:spacing w:line="240" w:lineRule="auto"/>
              <w:ind w:right="-2"/>
              <w:rPr>
                <w:ins w:id="345" w:author="Author"/>
                <w:b/>
                <w:noProof/>
                <w:szCs w:val="24"/>
                <w:lang w:val="pt-BR"/>
              </w:rPr>
            </w:pPr>
          </w:p>
        </w:tc>
      </w:tr>
      <w:tr w:rsidR="009B4DF9" w:rsidRPr="009B4DF9" w14:paraId="280A732E" w14:textId="77777777" w:rsidTr="000E49AC">
        <w:trPr>
          <w:cantSplit/>
          <w:ins w:id="346" w:author="Author"/>
        </w:trPr>
        <w:tc>
          <w:tcPr>
            <w:tcW w:w="4678" w:type="dxa"/>
          </w:tcPr>
          <w:p w14:paraId="1696BCF3" w14:textId="77777777" w:rsidR="009B4DF9" w:rsidRPr="009B4DF9" w:rsidRDefault="009B4DF9" w:rsidP="009B4DF9">
            <w:pPr>
              <w:numPr>
                <w:ilvl w:val="12"/>
                <w:numId w:val="0"/>
              </w:numPr>
              <w:tabs>
                <w:tab w:val="clear" w:pos="567"/>
              </w:tabs>
              <w:spacing w:line="240" w:lineRule="auto"/>
              <w:ind w:right="-2"/>
              <w:rPr>
                <w:ins w:id="347" w:author="Author"/>
                <w:b/>
                <w:noProof/>
                <w:szCs w:val="24"/>
                <w:lang w:val="de-DE"/>
              </w:rPr>
            </w:pPr>
            <w:ins w:id="348" w:author="Author">
              <w:r w:rsidRPr="009B4DF9">
                <w:rPr>
                  <w:b/>
                  <w:noProof/>
                  <w:szCs w:val="24"/>
                  <w:lang w:val="de-DE"/>
                </w:rPr>
                <w:t>Ísland</w:t>
              </w:r>
            </w:ins>
          </w:p>
          <w:p w14:paraId="2FDB77EA" w14:textId="77777777" w:rsidR="009B4DF9" w:rsidRPr="009B4DF9" w:rsidRDefault="009B4DF9" w:rsidP="009B4DF9">
            <w:pPr>
              <w:numPr>
                <w:ilvl w:val="12"/>
                <w:numId w:val="0"/>
              </w:numPr>
              <w:tabs>
                <w:tab w:val="clear" w:pos="567"/>
              </w:tabs>
              <w:spacing w:line="240" w:lineRule="auto"/>
              <w:ind w:right="-2"/>
              <w:rPr>
                <w:ins w:id="349" w:author="Author"/>
                <w:noProof/>
                <w:szCs w:val="24"/>
                <w:lang w:val="de-DE"/>
              </w:rPr>
            </w:pPr>
            <w:ins w:id="350" w:author="Author">
              <w:r w:rsidRPr="009B4DF9">
                <w:rPr>
                  <w:noProof/>
                  <w:szCs w:val="24"/>
                  <w:lang w:val="de-DE"/>
                </w:rPr>
                <w:t>Alexion Pharma Nordics AB</w:t>
              </w:r>
            </w:ins>
          </w:p>
          <w:p w14:paraId="11942A58" w14:textId="77777777" w:rsidR="009B4DF9" w:rsidRPr="009B4DF9" w:rsidRDefault="009B4DF9" w:rsidP="009B4DF9">
            <w:pPr>
              <w:numPr>
                <w:ilvl w:val="12"/>
                <w:numId w:val="0"/>
              </w:numPr>
              <w:tabs>
                <w:tab w:val="clear" w:pos="567"/>
              </w:tabs>
              <w:spacing w:line="240" w:lineRule="auto"/>
              <w:ind w:right="-2"/>
              <w:rPr>
                <w:ins w:id="351" w:author="Author"/>
                <w:noProof/>
                <w:szCs w:val="24"/>
                <w:lang w:val="de-DE"/>
              </w:rPr>
            </w:pPr>
            <w:ins w:id="352" w:author="Author">
              <w:r w:rsidRPr="009B4DF9">
                <w:rPr>
                  <w:noProof/>
                  <w:szCs w:val="24"/>
                  <w:lang w:val="de-DE"/>
                </w:rPr>
                <w:t>Sími: +46 (0) 8 557 727 50</w:t>
              </w:r>
            </w:ins>
          </w:p>
        </w:tc>
        <w:tc>
          <w:tcPr>
            <w:tcW w:w="4678" w:type="dxa"/>
          </w:tcPr>
          <w:p w14:paraId="7C293FBE" w14:textId="77777777" w:rsidR="009B4DF9" w:rsidRPr="009B4DF9" w:rsidRDefault="009B4DF9" w:rsidP="009B4DF9">
            <w:pPr>
              <w:numPr>
                <w:ilvl w:val="12"/>
                <w:numId w:val="0"/>
              </w:numPr>
              <w:tabs>
                <w:tab w:val="clear" w:pos="567"/>
              </w:tabs>
              <w:spacing w:line="240" w:lineRule="auto"/>
              <w:ind w:right="-2"/>
              <w:rPr>
                <w:ins w:id="353" w:author="Author"/>
                <w:b/>
                <w:noProof/>
                <w:szCs w:val="24"/>
                <w:lang w:val="de-DE"/>
              </w:rPr>
            </w:pPr>
            <w:ins w:id="354" w:author="Author">
              <w:r w:rsidRPr="009B4DF9">
                <w:rPr>
                  <w:b/>
                  <w:noProof/>
                  <w:szCs w:val="24"/>
                  <w:lang w:val="de-DE"/>
                </w:rPr>
                <w:t>Slovenská republika</w:t>
              </w:r>
            </w:ins>
          </w:p>
          <w:p w14:paraId="557F4AB1" w14:textId="77777777" w:rsidR="009B4DF9" w:rsidRPr="009B4DF9" w:rsidRDefault="009B4DF9" w:rsidP="009B4DF9">
            <w:pPr>
              <w:numPr>
                <w:ilvl w:val="12"/>
                <w:numId w:val="0"/>
              </w:numPr>
              <w:tabs>
                <w:tab w:val="clear" w:pos="567"/>
              </w:tabs>
              <w:spacing w:line="240" w:lineRule="auto"/>
              <w:ind w:right="-2"/>
              <w:rPr>
                <w:ins w:id="355" w:author="Author"/>
                <w:noProof/>
                <w:szCs w:val="24"/>
                <w:lang w:val="de-DE"/>
              </w:rPr>
            </w:pPr>
            <w:ins w:id="356" w:author="Author">
              <w:r w:rsidRPr="009B4DF9">
                <w:rPr>
                  <w:noProof/>
                  <w:szCs w:val="24"/>
                  <w:lang w:val="de-DE"/>
                </w:rPr>
                <w:t>AstraZeneca AB, o.z.</w:t>
              </w:r>
            </w:ins>
          </w:p>
          <w:p w14:paraId="0F614D15" w14:textId="77777777" w:rsidR="009B4DF9" w:rsidRPr="009B4DF9" w:rsidRDefault="009B4DF9" w:rsidP="009B4DF9">
            <w:pPr>
              <w:numPr>
                <w:ilvl w:val="12"/>
                <w:numId w:val="0"/>
              </w:numPr>
              <w:tabs>
                <w:tab w:val="clear" w:pos="567"/>
              </w:tabs>
              <w:spacing w:line="240" w:lineRule="auto"/>
              <w:ind w:right="-2"/>
              <w:rPr>
                <w:ins w:id="357" w:author="Author"/>
                <w:b/>
                <w:noProof/>
                <w:szCs w:val="24"/>
              </w:rPr>
            </w:pPr>
            <w:ins w:id="358" w:author="Author">
              <w:r w:rsidRPr="009B4DF9">
                <w:rPr>
                  <w:noProof/>
                  <w:szCs w:val="24"/>
                </w:rPr>
                <w:t>Tel: +421 2 5737 7777</w:t>
              </w:r>
            </w:ins>
          </w:p>
          <w:p w14:paraId="22D6DDDF" w14:textId="77777777" w:rsidR="009B4DF9" w:rsidRPr="009B4DF9" w:rsidRDefault="009B4DF9" w:rsidP="009B4DF9">
            <w:pPr>
              <w:numPr>
                <w:ilvl w:val="12"/>
                <w:numId w:val="0"/>
              </w:numPr>
              <w:tabs>
                <w:tab w:val="clear" w:pos="567"/>
              </w:tabs>
              <w:spacing w:line="240" w:lineRule="auto"/>
              <w:ind w:right="-2"/>
              <w:rPr>
                <w:ins w:id="359" w:author="Author"/>
                <w:b/>
                <w:noProof/>
                <w:szCs w:val="24"/>
              </w:rPr>
            </w:pPr>
          </w:p>
        </w:tc>
      </w:tr>
      <w:tr w:rsidR="009B4DF9" w:rsidRPr="009B4DF9" w14:paraId="36852E48" w14:textId="77777777" w:rsidTr="000E49AC">
        <w:trPr>
          <w:cantSplit/>
          <w:ins w:id="360" w:author="Author"/>
        </w:trPr>
        <w:tc>
          <w:tcPr>
            <w:tcW w:w="4678" w:type="dxa"/>
          </w:tcPr>
          <w:p w14:paraId="33F163E9" w14:textId="77777777" w:rsidR="009B4DF9" w:rsidRPr="009B4DF9" w:rsidRDefault="009B4DF9" w:rsidP="009B4DF9">
            <w:pPr>
              <w:numPr>
                <w:ilvl w:val="12"/>
                <w:numId w:val="0"/>
              </w:numPr>
              <w:tabs>
                <w:tab w:val="clear" w:pos="567"/>
              </w:tabs>
              <w:spacing w:line="240" w:lineRule="auto"/>
              <w:ind w:right="-2"/>
              <w:rPr>
                <w:ins w:id="361" w:author="Author"/>
                <w:noProof/>
                <w:szCs w:val="24"/>
                <w:lang w:val="pt-BR"/>
              </w:rPr>
            </w:pPr>
            <w:ins w:id="362" w:author="Author">
              <w:r w:rsidRPr="009B4DF9">
                <w:rPr>
                  <w:b/>
                  <w:noProof/>
                  <w:szCs w:val="24"/>
                  <w:lang w:val="pt-BR"/>
                </w:rPr>
                <w:t>Italia</w:t>
              </w:r>
            </w:ins>
          </w:p>
          <w:p w14:paraId="4E929DF6" w14:textId="77777777" w:rsidR="009B4DF9" w:rsidRPr="009B4DF9" w:rsidRDefault="009B4DF9" w:rsidP="009B4DF9">
            <w:pPr>
              <w:numPr>
                <w:ilvl w:val="12"/>
                <w:numId w:val="0"/>
              </w:numPr>
              <w:tabs>
                <w:tab w:val="clear" w:pos="567"/>
              </w:tabs>
              <w:spacing w:line="240" w:lineRule="auto"/>
              <w:ind w:right="-2"/>
              <w:rPr>
                <w:ins w:id="363" w:author="Author"/>
                <w:noProof/>
                <w:szCs w:val="24"/>
                <w:lang w:val="pt-BR"/>
              </w:rPr>
            </w:pPr>
            <w:ins w:id="364" w:author="Author">
              <w:r w:rsidRPr="009B4DF9">
                <w:rPr>
                  <w:noProof/>
                  <w:szCs w:val="24"/>
                  <w:lang w:val="pt-BR"/>
                </w:rPr>
                <w:t>Alexion Pharma Italy srl</w:t>
              </w:r>
            </w:ins>
          </w:p>
          <w:p w14:paraId="69C2C8AC" w14:textId="77777777" w:rsidR="009B4DF9" w:rsidRPr="009B4DF9" w:rsidRDefault="009B4DF9" w:rsidP="009B4DF9">
            <w:pPr>
              <w:numPr>
                <w:ilvl w:val="12"/>
                <w:numId w:val="0"/>
              </w:numPr>
              <w:tabs>
                <w:tab w:val="clear" w:pos="567"/>
              </w:tabs>
              <w:spacing w:line="240" w:lineRule="auto"/>
              <w:ind w:right="-2"/>
              <w:rPr>
                <w:ins w:id="365" w:author="Author"/>
                <w:b/>
                <w:noProof/>
                <w:szCs w:val="24"/>
                <w:lang w:val="pt-BR"/>
              </w:rPr>
            </w:pPr>
            <w:ins w:id="366" w:author="Author">
              <w:r w:rsidRPr="009B4DF9">
                <w:rPr>
                  <w:noProof/>
                  <w:szCs w:val="24"/>
                  <w:lang w:val="pt-BR"/>
                </w:rPr>
                <w:t xml:space="preserve">Tel: +39 02 7767 9211 </w:t>
              </w:r>
            </w:ins>
          </w:p>
          <w:p w14:paraId="7099544F" w14:textId="77777777" w:rsidR="009B4DF9" w:rsidRPr="009B4DF9" w:rsidRDefault="009B4DF9" w:rsidP="009B4DF9">
            <w:pPr>
              <w:numPr>
                <w:ilvl w:val="12"/>
                <w:numId w:val="0"/>
              </w:numPr>
              <w:tabs>
                <w:tab w:val="clear" w:pos="567"/>
              </w:tabs>
              <w:spacing w:line="240" w:lineRule="auto"/>
              <w:ind w:right="-2"/>
              <w:rPr>
                <w:ins w:id="367" w:author="Author"/>
                <w:b/>
                <w:noProof/>
                <w:szCs w:val="24"/>
                <w:lang w:val="pt-BR"/>
              </w:rPr>
            </w:pPr>
          </w:p>
        </w:tc>
        <w:tc>
          <w:tcPr>
            <w:tcW w:w="4678" w:type="dxa"/>
          </w:tcPr>
          <w:p w14:paraId="45445522" w14:textId="77777777" w:rsidR="009B4DF9" w:rsidRPr="009B4DF9" w:rsidRDefault="009B4DF9" w:rsidP="009B4DF9">
            <w:pPr>
              <w:numPr>
                <w:ilvl w:val="12"/>
                <w:numId w:val="0"/>
              </w:numPr>
              <w:tabs>
                <w:tab w:val="clear" w:pos="567"/>
              </w:tabs>
              <w:spacing w:line="240" w:lineRule="auto"/>
              <w:ind w:right="-2"/>
              <w:rPr>
                <w:ins w:id="368" w:author="Author"/>
                <w:noProof/>
                <w:szCs w:val="24"/>
                <w:lang w:val="de-DE"/>
              </w:rPr>
            </w:pPr>
            <w:ins w:id="369" w:author="Author">
              <w:r w:rsidRPr="009B4DF9">
                <w:rPr>
                  <w:b/>
                  <w:noProof/>
                  <w:szCs w:val="24"/>
                  <w:lang w:val="de-DE"/>
                </w:rPr>
                <w:t>Suomi/Finland</w:t>
              </w:r>
            </w:ins>
          </w:p>
          <w:p w14:paraId="6982CBB2" w14:textId="77777777" w:rsidR="009B4DF9" w:rsidRPr="009B4DF9" w:rsidRDefault="009B4DF9" w:rsidP="009B4DF9">
            <w:pPr>
              <w:numPr>
                <w:ilvl w:val="12"/>
                <w:numId w:val="0"/>
              </w:numPr>
              <w:tabs>
                <w:tab w:val="clear" w:pos="567"/>
              </w:tabs>
              <w:spacing w:line="240" w:lineRule="auto"/>
              <w:ind w:right="-2"/>
              <w:rPr>
                <w:ins w:id="370" w:author="Author"/>
                <w:noProof/>
                <w:szCs w:val="24"/>
                <w:lang w:val="de-DE"/>
              </w:rPr>
            </w:pPr>
            <w:ins w:id="371" w:author="Author">
              <w:r w:rsidRPr="009B4DF9">
                <w:rPr>
                  <w:noProof/>
                  <w:szCs w:val="24"/>
                  <w:lang w:val="de-DE"/>
                </w:rPr>
                <w:t>Alexion Pharma Nordics AB</w:t>
              </w:r>
            </w:ins>
          </w:p>
          <w:p w14:paraId="59CD5D67" w14:textId="77777777" w:rsidR="009B4DF9" w:rsidRPr="009B4DF9" w:rsidRDefault="009B4DF9" w:rsidP="009B4DF9">
            <w:pPr>
              <w:numPr>
                <w:ilvl w:val="12"/>
                <w:numId w:val="0"/>
              </w:numPr>
              <w:tabs>
                <w:tab w:val="clear" w:pos="567"/>
              </w:tabs>
              <w:spacing w:line="240" w:lineRule="auto"/>
              <w:ind w:right="-2"/>
              <w:rPr>
                <w:ins w:id="372" w:author="Author"/>
                <w:noProof/>
                <w:szCs w:val="24"/>
              </w:rPr>
            </w:pPr>
            <w:ins w:id="373" w:author="Author">
              <w:r w:rsidRPr="009B4DF9">
                <w:rPr>
                  <w:noProof/>
                  <w:szCs w:val="24"/>
                </w:rPr>
                <w:t xml:space="preserve">Puh/Tel: +46 (0) 8 557 727 50 </w:t>
              </w:r>
            </w:ins>
          </w:p>
        </w:tc>
      </w:tr>
      <w:tr w:rsidR="009B4DF9" w:rsidRPr="009B4DF9" w14:paraId="6DCCB6B1" w14:textId="77777777" w:rsidTr="000E49AC">
        <w:trPr>
          <w:cantSplit/>
          <w:ins w:id="374" w:author="Author"/>
        </w:trPr>
        <w:tc>
          <w:tcPr>
            <w:tcW w:w="4678" w:type="dxa"/>
          </w:tcPr>
          <w:p w14:paraId="2E4D4F48" w14:textId="77777777" w:rsidR="009B4DF9" w:rsidRPr="009B4DF9" w:rsidRDefault="009B4DF9" w:rsidP="009B4DF9">
            <w:pPr>
              <w:numPr>
                <w:ilvl w:val="12"/>
                <w:numId w:val="0"/>
              </w:numPr>
              <w:tabs>
                <w:tab w:val="clear" w:pos="567"/>
              </w:tabs>
              <w:spacing w:line="240" w:lineRule="auto"/>
              <w:ind w:right="-2"/>
              <w:rPr>
                <w:ins w:id="375" w:author="Author"/>
                <w:b/>
                <w:noProof/>
                <w:szCs w:val="24"/>
                <w:lang w:val="fr-FR"/>
              </w:rPr>
            </w:pPr>
            <w:ins w:id="376" w:author="Author">
              <w:r w:rsidRPr="009B4DF9">
                <w:rPr>
                  <w:b/>
                  <w:noProof/>
                  <w:szCs w:val="24"/>
                </w:rPr>
                <w:t>Κύπρος</w:t>
              </w:r>
            </w:ins>
          </w:p>
          <w:p w14:paraId="66E74FCD" w14:textId="77777777" w:rsidR="009B4DF9" w:rsidRPr="009B4DF9" w:rsidRDefault="009B4DF9" w:rsidP="009B4DF9">
            <w:pPr>
              <w:numPr>
                <w:ilvl w:val="12"/>
                <w:numId w:val="0"/>
              </w:numPr>
              <w:tabs>
                <w:tab w:val="clear" w:pos="567"/>
              </w:tabs>
              <w:spacing w:line="240" w:lineRule="auto"/>
              <w:ind w:right="-2"/>
              <w:rPr>
                <w:ins w:id="377" w:author="Author"/>
                <w:noProof/>
                <w:szCs w:val="24"/>
                <w:lang w:val="fr-FR"/>
              </w:rPr>
            </w:pPr>
            <w:ins w:id="378" w:author="Author">
              <w:r w:rsidRPr="009B4DF9">
                <w:rPr>
                  <w:noProof/>
                  <w:szCs w:val="24"/>
                  <w:lang w:val="fr-FR"/>
                </w:rPr>
                <w:t>Alexion Europe SAS</w:t>
              </w:r>
            </w:ins>
          </w:p>
          <w:p w14:paraId="52ED52B9" w14:textId="77777777" w:rsidR="009B4DF9" w:rsidRPr="009B4DF9" w:rsidRDefault="009B4DF9" w:rsidP="009B4DF9">
            <w:pPr>
              <w:numPr>
                <w:ilvl w:val="12"/>
                <w:numId w:val="0"/>
              </w:numPr>
              <w:tabs>
                <w:tab w:val="clear" w:pos="567"/>
              </w:tabs>
              <w:spacing w:line="240" w:lineRule="auto"/>
              <w:ind w:right="-2"/>
              <w:rPr>
                <w:ins w:id="379" w:author="Author"/>
                <w:noProof/>
                <w:szCs w:val="24"/>
                <w:lang w:val="fr-FR"/>
              </w:rPr>
            </w:pPr>
            <w:ins w:id="380" w:author="Author">
              <w:r w:rsidRPr="009B4DF9">
                <w:rPr>
                  <w:noProof/>
                  <w:szCs w:val="24"/>
                </w:rPr>
                <w:t>Τηλ</w:t>
              </w:r>
              <w:r w:rsidRPr="009B4DF9">
                <w:rPr>
                  <w:noProof/>
                  <w:szCs w:val="24"/>
                  <w:lang w:val="fr-FR"/>
                </w:rPr>
                <w:t>: +357 22490305</w:t>
              </w:r>
            </w:ins>
          </w:p>
          <w:p w14:paraId="758B6895" w14:textId="77777777" w:rsidR="009B4DF9" w:rsidRPr="009B4DF9" w:rsidRDefault="009B4DF9" w:rsidP="009B4DF9">
            <w:pPr>
              <w:numPr>
                <w:ilvl w:val="12"/>
                <w:numId w:val="0"/>
              </w:numPr>
              <w:tabs>
                <w:tab w:val="clear" w:pos="567"/>
              </w:tabs>
              <w:spacing w:line="240" w:lineRule="auto"/>
              <w:ind w:right="-2"/>
              <w:rPr>
                <w:ins w:id="381" w:author="Author"/>
                <w:b/>
                <w:noProof/>
                <w:szCs w:val="24"/>
                <w:lang w:val="fr-FR"/>
              </w:rPr>
            </w:pPr>
          </w:p>
        </w:tc>
        <w:tc>
          <w:tcPr>
            <w:tcW w:w="4678" w:type="dxa"/>
          </w:tcPr>
          <w:p w14:paraId="0038131F" w14:textId="77777777" w:rsidR="009B4DF9" w:rsidRPr="009B4DF9" w:rsidRDefault="009B4DF9" w:rsidP="009B4DF9">
            <w:pPr>
              <w:numPr>
                <w:ilvl w:val="12"/>
                <w:numId w:val="0"/>
              </w:numPr>
              <w:tabs>
                <w:tab w:val="clear" w:pos="567"/>
              </w:tabs>
              <w:spacing w:line="240" w:lineRule="auto"/>
              <w:ind w:right="-2"/>
              <w:rPr>
                <w:ins w:id="382" w:author="Author"/>
                <w:b/>
                <w:noProof/>
                <w:szCs w:val="24"/>
                <w:lang w:val="de-DE"/>
              </w:rPr>
            </w:pPr>
            <w:ins w:id="383" w:author="Author">
              <w:r w:rsidRPr="009B4DF9">
                <w:rPr>
                  <w:b/>
                  <w:noProof/>
                  <w:szCs w:val="24"/>
                  <w:lang w:val="de-DE"/>
                </w:rPr>
                <w:t>Sverige</w:t>
              </w:r>
            </w:ins>
          </w:p>
          <w:p w14:paraId="02422A76" w14:textId="77777777" w:rsidR="009B4DF9" w:rsidRPr="009B4DF9" w:rsidRDefault="009B4DF9" w:rsidP="009B4DF9">
            <w:pPr>
              <w:numPr>
                <w:ilvl w:val="12"/>
                <w:numId w:val="0"/>
              </w:numPr>
              <w:tabs>
                <w:tab w:val="clear" w:pos="567"/>
              </w:tabs>
              <w:spacing w:line="240" w:lineRule="auto"/>
              <w:ind w:right="-2"/>
              <w:rPr>
                <w:ins w:id="384" w:author="Author"/>
                <w:noProof/>
                <w:szCs w:val="24"/>
                <w:lang w:val="de-DE"/>
              </w:rPr>
            </w:pPr>
            <w:ins w:id="385" w:author="Author">
              <w:r w:rsidRPr="009B4DF9">
                <w:rPr>
                  <w:noProof/>
                  <w:szCs w:val="24"/>
                  <w:lang w:val="de-DE"/>
                </w:rPr>
                <w:t>Alexion Pharma Nordics AB</w:t>
              </w:r>
            </w:ins>
          </w:p>
          <w:p w14:paraId="3F63AC10" w14:textId="77777777" w:rsidR="009B4DF9" w:rsidRPr="009B4DF9" w:rsidRDefault="009B4DF9" w:rsidP="009B4DF9">
            <w:pPr>
              <w:numPr>
                <w:ilvl w:val="12"/>
                <w:numId w:val="0"/>
              </w:numPr>
              <w:tabs>
                <w:tab w:val="clear" w:pos="567"/>
              </w:tabs>
              <w:spacing w:line="240" w:lineRule="auto"/>
              <w:ind w:right="-2"/>
              <w:rPr>
                <w:ins w:id="386" w:author="Author"/>
                <w:b/>
                <w:noProof/>
                <w:szCs w:val="24"/>
                <w:lang w:val="de-DE"/>
              </w:rPr>
            </w:pPr>
            <w:ins w:id="387" w:author="Author">
              <w:r w:rsidRPr="009B4DF9">
                <w:rPr>
                  <w:noProof/>
                  <w:szCs w:val="24"/>
                  <w:lang w:val="de-DE"/>
                </w:rPr>
                <w:t>Tel: +46 (0) 8 557 727 50</w:t>
              </w:r>
            </w:ins>
          </w:p>
        </w:tc>
      </w:tr>
      <w:tr w:rsidR="009B4DF9" w:rsidRPr="009B4DF9" w14:paraId="7D282B57" w14:textId="77777777" w:rsidTr="000E49AC">
        <w:trPr>
          <w:cantSplit/>
          <w:ins w:id="388" w:author="Author"/>
        </w:trPr>
        <w:tc>
          <w:tcPr>
            <w:tcW w:w="4678" w:type="dxa"/>
          </w:tcPr>
          <w:p w14:paraId="61899CDC" w14:textId="77777777" w:rsidR="009B4DF9" w:rsidRPr="009B4DF9" w:rsidRDefault="009B4DF9" w:rsidP="009B4DF9">
            <w:pPr>
              <w:numPr>
                <w:ilvl w:val="12"/>
                <w:numId w:val="0"/>
              </w:numPr>
              <w:tabs>
                <w:tab w:val="clear" w:pos="567"/>
              </w:tabs>
              <w:spacing w:line="240" w:lineRule="auto"/>
              <w:ind w:right="-2"/>
              <w:rPr>
                <w:ins w:id="389" w:author="Author"/>
                <w:b/>
                <w:noProof/>
                <w:szCs w:val="24"/>
                <w:lang w:val="pt-BR"/>
              </w:rPr>
            </w:pPr>
            <w:ins w:id="390" w:author="Author">
              <w:r w:rsidRPr="009B4DF9">
                <w:rPr>
                  <w:b/>
                  <w:noProof/>
                  <w:szCs w:val="24"/>
                  <w:lang w:val="pt-BR"/>
                </w:rPr>
                <w:t>Latvija</w:t>
              </w:r>
            </w:ins>
          </w:p>
          <w:p w14:paraId="775387CC" w14:textId="77777777" w:rsidR="009B4DF9" w:rsidRPr="009B4DF9" w:rsidRDefault="009B4DF9" w:rsidP="009B4DF9">
            <w:pPr>
              <w:numPr>
                <w:ilvl w:val="12"/>
                <w:numId w:val="0"/>
              </w:numPr>
              <w:tabs>
                <w:tab w:val="clear" w:pos="567"/>
              </w:tabs>
              <w:spacing w:line="240" w:lineRule="auto"/>
              <w:ind w:right="-2"/>
              <w:rPr>
                <w:ins w:id="391" w:author="Author"/>
                <w:noProof/>
                <w:szCs w:val="24"/>
                <w:lang w:val="pt-BR"/>
              </w:rPr>
            </w:pPr>
            <w:ins w:id="392" w:author="Author">
              <w:r w:rsidRPr="009B4DF9">
                <w:rPr>
                  <w:noProof/>
                  <w:szCs w:val="24"/>
                  <w:lang w:val="pt-BR"/>
                </w:rPr>
                <w:t>SIA AstraZeneca Latvija</w:t>
              </w:r>
            </w:ins>
          </w:p>
          <w:p w14:paraId="5A8DA22E" w14:textId="77777777" w:rsidR="009B4DF9" w:rsidRPr="009B4DF9" w:rsidRDefault="009B4DF9" w:rsidP="009B4DF9">
            <w:pPr>
              <w:numPr>
                <w:ilvl w:val="12"/>
                <w:numId w:val="0"/>
              </w:numPr>
              <w:tabs>
                <w:tab w:val="clear" w:pos="567"/>
              </w:tabs>
              <w:spacing w:line="240" w:lineRule="auto"/>
              <w:ind w:right="-2"/>
              <w:rPr>
                <w:ins w:id="393" w:author="Author"/>
                <w:noProof/>
                <w:szCs w:val="24"/>
                <w:lang w:val="pt-BR"/>
              </w:rPr>
            </w:pPr>
            <w:ins w:id="394" w:author="Author">
              <w:r w:rsidRPr="009B4DF9">
                <w:rPr>
                  <w:noProof/>
                  <w:szCs w:val="24"/>
                  <w:lang w:val="pt-BR"/>
                </w:rPr>
                <w:t>Tel: +371 67377100</w:t>
              </w:r>
            </w:ins>
          </w:p>
          <w:p w14:paraId="0693AF55" w14:textId="77777777" w:rsidR="009B4DF9" w:rsidRPr="009B4DF9" w:rsidRDefault="009B4DF9" w:rsidP="009B4DF9">
            <w:pPr>
              <w:numPr>
                <w:ilvl w:val="12"/>
                <w:numId w:val="0"/>
              </w:numPr>
              <w:tabs>
                <w:tab w:val="clear" w:pos="567"/>
              </w:tabs>
              <w:spacing w:line="240" w:lineRule="auto"/>
              <w:ind w:right="-2"/>
              <w:rPr>
                <w:ins w:id="395" w:author="Author"/>
                <w:noProof/>
                <w:szCs w:val="24"/>
                <w:lang w:val="pt-BR"/>
              </w:rPr>
            </w:pPr>
          </w:p>
        </w:tc>
        <w:tc>
          <w:tcPr>
            <w:tcW w:w="4678" w:type="dxa"/>
          </w:tcPr>
          <w:p w14:paraId="6ABA0394" w14:textId="77777777" w:rsidR="009B4DF9" w:rsidRPr="009B4DF9" w:rsidRDefault="009B4DF9" w:rsidP="009B4DF9">
            <w:pPr>
              <w:numPr>
                <w:ilvl w:val="12"/>
                <w:numId w:val="0"/>
              </w:numPr>
              <w:tabs>
                <w:tab w:val="clear" w:pos="567"/>
              </w:tabs>
              <w:spacing w:line="240" w:lineRule="auto"/>
              <w:ind w:right="-2"/>
              <w:rPr>
                <w:ins w:id="396" w:author="Author"/>
                <w:noProof/>
                <w:szCs w:val="24"/>
                <w:lang w:val="pt-BR"/>
              </w:rPr>
            </w:pPr>
          </w:p>
        </w:tc>
      </w:tr>
    </w:tbl>
    <w:p w14:paraId="09139C00" w14:textId="77777777" w:rsidR="009B4DF9" w:rsidRPr="00D56063" w:rsidDel="009B4DF9" w:rsidRDefault="009B4DF9" w:rsidP="00D56063">
      <w:pPr>
        <w:keepNext/>
        <w:numPr>
          <w:ilvl w:val="12"/>
          <w:numId w:val="0"/>
        </w:numPr>
        <w:tabs>
          <w:tab w:val="clear" w:pos="567"/>
        </w:tabs>
        <w:spacing w:line="240" w:lineRule="auto"/>
        <w:ind w:right="-2"/>
        <w:rPr>
          <w:del w:id="397" w:author="Author"/>
          <w:b/>
          <w:szCs w:val="24"/>
          <w:lang w:val="et-EE"/>
        </w:rPr>
      </w:pPr>
    </w:p>
    <w:p w14:paraId="505454FC" w14:textId="77777777" w:rsidR="00340B3E" w:rsidRPr="00D56063" w:rsidRDefault="00340B3E" w:rsidP="00D56063">
      <w:pPr>
        <w:keepNext/>
        <w:numPr>
          <w:ilvl w:val="12"/>
          <w:numId w:val="0"/>
        </w:numPr>
        <w:tabs>
          <w:tab w:val="clear" w:pos="567"/>
        </w:tabs>
        <w:spacing w:line="240" w:lineRule="auto"/>
        <w:ind w:right="-2"/>
        <w:rPr>
          <w:b/>
          <w:szCs w:val="24"/>
          <w:lang w:val="et-EE"/>
        </w:rPr>
      </w:pPr>
      <w:r w:rsidRPr="0089111E">
        <w:rPr>
          <w:b/>
          <w:szCs w:val="24"/>
          <w:lang w:val="et-EE"/>
        </w:rPr>
        <w:t>Infoleht on viimati uuendatud</w:t>
      </w:r>
    </w:p>
    <w:p w14:paraId="4E4D2F19" w14:textId="77777777" w:rsidR="00340B3E" w:rsidRPr="0089111E" w:rsidRDefault="00340B3E" w:rsidP="00511CCF">
      <w:pPr>
        <w:numPr>
          <w:ilvl w:val="12"/>
          <w:numId w:val="0"/>
        </w:numPr>
        <w:spacing w:line="240" w:lineRule="auto"/>
        <w:ind w:right="-2"/>
        <w:rPr>
          <w:noProof/>
          <w:szCs w:val="24"/>
          <w:lang w:val="et-EE"/>
        </w:rPr>
      </w:pPr>
    </w:p>
    <w:p w14:paraId="0214ACF9" w14:textId="77777777" w:rsidR="00340B3E" w:rsidRPr="0089111E" w:rsidRDefault="00340B3E" w:rsidP="00511CCF">
      <w:pPr>
        <w:numPr>
          <w:ilvl w:val="12"/>
          <w:numId w:val="0"/>
        </w:numPr>
        <w:spacing w:line="240" w:lineRule="auto"/>
        <w:ind w:right="-2"/>
        <w:rPr>
          <w:i/>
          <w:szCs w:val="24"/>
          <w:lang w:val="et-EE"/>
        </w:rPr>
      </w:pPr>
      <w:r w:rsidRPr="0089111E">
        <w:rPr>
          <w:lang w:val="et-EE"/>
        </w:rPr>
        <w:t>Ravim on saanud müügiloa erandlikel asjaoludel.</w:t>
      </w:r>
    </w:p>
    <w:p w14:paraId="6E3C8C98" w14:textId="77777777" w:rsidR="00340B3E" w:rsidRPr="0089111E" w:rsidRDefault="00340B3E" w:rsidP="00511CCF">
      <w:pPr>
        <w:numPr>
          <w:ilvl w:val="12"/>
          <w:numId w:val="0"/>
        </w:numPr>
        <w:spacing w:line="240" w:lineRule="auto"/>
        <w:ind w:right="-2"/>
        <w:rPr>
          <w:i/>
          <w:noProof/>
          <w:szCs w:val="24"/>
          <w:lang w:val="et-EE"/>
        </w:rPr>
      </w:pPr>
      <w:r w:rsidRPr="0089111E">
        <w:rPr>
          <w:noProof/>
          <w:szCs w:val="24"/>
          <w:lang w:val="et-EE"/>
        </w:rPr>
        <w:t>See tähendab, et harvaesineva haiguse tõttu ei ole olnud võimalik saada selle ravimi kohta täielikku teavet.</w:t>
      </w:r>
      <w:r w:rsidR="00976696">
        <w:rPr>
          <w:noProof/>
          <w:szCs w:val="24"/>
          <w:lang w:val="et-EE"/>
        </w:rPr>
        <w:t xml:space="preserve"> </w:t>
      </w:r>
      <w:r w:rsidRPr="0089111E">
        <w:rPr>
          <w:szCs w:val="24"/>
          <w:lang w:val="et-EE"/>
        </w:rPr>
        <w:t>Euroopa Ravimiamet vaatab igal aastal läbi ravimi kohta saadud kogu uue teabe ja vajadusel ajakohastatakse seda infolehte.</w:t>
      </w:r>
    </w:p>
    <w:p w14:paraId="23EA8FA5" w14:textId="77777777" w:rsidR="00340B3E" w:rsidRPr="0089111E" w:rsidRDefault="00340B3E" w:rsidP="00511CCF">
      <w:pPr>
        <w:numPr>
          <w:ilvl w:val="12"/>
          <w:numId w:val="0"/>
        </w:numPr>
        <w:spacing w:line="240" w:lineRule="auto"/>
        <w:ind w:right="-2"/>
        <w:rPr>
          <w:i/>
          <w:noProof/>
          <w:szCs w:val="24"/>
          <w:lang w:val="et-EE"/>
        </w:rPr>
      </w:pPr>
      <w:r w:rsidRPr="0089111E">
        <w:rPr>
          <w:i/>
          <w:noProof/>
          <w:szCs w:val="24"/>
          <w:lang w:val="et-EE"/>
        </w:rPr>
        <w:t xml:space="preserve"> </w:t>
      </w:r>
    </w:p>
    <w:p w14:paraId="7895710C" w14:textId="77777777" w:rsidR="00340B3E" w:rsidRPr="0089111E" w:rsidRDefault="00340B3E" w:rsidP="00511CCF">
      <w:pPr>
        <w:keepNext/>
        <w:numPr>
          <w:ilvl w:val="12"/>
          <w:numId w:val="0"/>
        </w:numPr>
        <w:tabs>
          <w:tab w:val="clear" w:pos="567"/>
        </w:tabs>
        <w:spacing w:line="240" w:lineRule="auto"/>
        <w:ind w:right="-2"/>
        <w:rPr>
          <w:b/>
          <w:noProof/>
          <w:szCs w:val="24"/>
          <w:lang w:val="et-EE"/>
        </w:rPr>
      </w:pPr>
      <w:r w:rsidRPr="0089111E">
        <w:rPr>
          <w:b/>
          <w:szCs w:val="24"/>
          <w:lang w:val="et-EE"/>
        </w:rPr>
        <w:t>Muud teabeallikad</w:t>
      </w:r>
    </w:p>
    <w:p w14:paraId="181EDDD6" w14:textId="77777777" w:rsidR="00340B3E" w:rsidRPr="0089111E" w:rsidRDefault="00340B3E" w:rsidP="00511CCF">
      <w:pPr>
        <w:keepNext/>
        <w:numPr>
          <w:ilvl w:val="12"/>
          <w:numId w:val="0"/>
        </w:numPr>
        <w:spacing w:line="240" w:lineRule="auto"/>
        <w:ind w:right="-2"/>
        <w:rPr>
          <w:szCs w:val="24"/>
          <w:lang w:val="et-EE"/>
        </w:rPr>
      </w:pPr>
    </w:p>
    <w:p w14:paraId="7331139C" w14:textId="77777777" w:rsidR="00340B3E" w:rsidRPr="0089111E" w:rsidRDefault="00340B3E" w:rsidP="00511CCF">
      <w:pPr>
        <w:numPr>
          <w:ilvl w:val="12"/>
          <w:numId w:val="0"/>
        </w:numPr>
        <w:spacing w:line="240" w:lineRule="auto"/>
        <w:ind w:right="-2"/>
        <w:rPr>
          <w:noProof/>
          <w:szCs w:val="24"/>
          <w:lang w:val="et-EE"/>
        </w:rPr>
      </w:pPr>
      <w:r w:rsidRPr="0089111E">
        <w:rPr>
          <w:szCs w:val="24"/>
          <w:lang w:val="et-EE"/>
        </w:rPr>
        <w:t xml:space="preserve">Täpne teave selle ravimi kohta on Euroopa Ravimiameti kodulehel: </w:t>
      </w:r>
      <w:ins w:id="398" w:author="Author">
        <w:r w:rsidR="009C262D">
          <w:rPr>
            <w:szCs w:val="24"/>
            <w:lang w:val="et-EE"/>
          </w:rPr>
          <w:fldChar w:fldCharType="begin"/>
        </w:r>
        <w:r w:rsidR="009C262D">
          <w:rPr>
            <w:szCs w:val="24"/>
            <w:lang w:val="et-EE"/>
          </w:rPr>
          <w:instrText>HYPERLINK "</w:instrText>
        </w:r>
      </w:ins>
      <w:r w:rsidR="009C262D" w:rsidRPr="00285766">
        <w:rPr>
          <w:szCs w:val="24"/>
          <w:lang w:val="et-EE"/>
          <w:rPrChange w:id="399" w:author="Author">
            <w:rPr>
              <w:rStyle w:val="Hyperlink"/>
              <w:szCs w:val="24"/>
              <w:lang w:val="et-EE"/>
            </w:rPr>
          </w:rPrChange>
        </w:rPr>
        <w:instrText>http</w:instrText>
      </w:r>
      <w:ins w:id="400" w:author="Author">
        <w:r w:rsidR="009C262D" w:rsidRPr="00285766">
          <w:rPr>
            <w:szCs w:val="24"/>
            <w:lang w:val="et-EE"/>
            <w:rPrChange w:id="401" w:author="Author">
              <w:rPr>
                <w:rStyle w:val="Hyperlink"/>
                <w:szCs w:val="24"/>
                <w:lang w:val="et-EE"/>
              </w:rPr>
            </w:rPrChange>
          </w:rPr>
          <w:instrText>s</w:instrText>
        </w:r>
      </w:ins>
      <w:r w:rsidR="009C262D" w:rsidRPr="00285766">
        <w:rPr>
          <w:szCs w:val="24"/>
          <w:lang w:val="et-EE"/>
          <w:rPrChange w:id="402" w:author="Author">
            <w:rPr>
              <w:rStyle w:val="Hyperlink"/>
              <w:szCs w:val="24"/>
              <w:lang w:val="et-EE"/>
            </w:rPr>
          </w:rPrChange>
        </w:rPr>
        <w:instrText>://www.ema.europa.eu</w:instrText>
      </w:r>
      <w:ins w:id="403" w:author="Author">
        <w:r w:rsidR="009C262D">
          <w:rPr>
            <w:szCs w:val="24"/>
            <w:lang w:val="et-EE"/>
          </w:rPr>
          <w:instrText>"</w:instrText>
        </w:r>
        <w:r w:rsidR="009C262D">
          <w:rPr>
            <w:szCs w:val="24"/>
            <w:lang w:val="et-EE"/>
          </w:rPr>
          <w:fldChar w:fldCharType="separate"/>
        </w:r>
      </w:ins>
      <w:r w:rsidR="009C262D" w:rsidRPr="009C262D">
        <w:rPr>
          <w:rStyle w:val="Hyperlink"/>
          <w:szCs w:val="24"/>
          <w:lang w:val="et-EE"/>
        </w:rPr>
        <w:t>http</w:t>
      </w:r>
      <w:ins w:id="404" w:author="Author">
        <w:r w:rsidR="009C262D" w:rsidRPr="009C262D">
          <w:rPr>
            <w:rStyle w:val="Hyperlink"/>
            <w:szCs w:val="24"/>
            <w:lang w:val="et-EE"/>
          </w:rPr>
          <w:t>s</w:t>
        </w:r>
      </w:ins>
      <w:r w:rsidR="009C262D" w:rsidRPr="009C262D">
        <w:rPr>
          <w:rStyle w:val="Hyperlink"/>
          <w:szCs w:val="24"/>
          <w:lang w:val="et-EE"/>
        </w:rPr>
        <w:t>://www.ema.europa.eu</w:t>
      </w:r>
      <w:ins w:id="405" w:author="Author">
        <w:r w:rsidR="009C262D">
          <w:rPr>
            <w:szCs w:val="24"/>
            <w:lang w:val="et-EE"/>
          </w:rPr>
          <w:fldChar w:fldCharType="end"/>
        </w:r>
      </w:ins>
      <w:r w:rsidRPr="0089111E">
        <w:rPr>
          <w:szCs w:val="24"/>
          <w:lang w:val="et-EE"/>
        </w:rPr>
        <w:t>.</w:t>
      </w:r>
      <w:r w:rsidRPr="0089111E">
        <w:rPr>
          <w:i/>
          <w:noProof/>
          <w:szCs w:val="24"/>
          <w:lang w:val="et-EE"/>
        </w:rPr>
        <w:t xml:space="preserve"> </w:t>
      </w:r>
      <w:r w:rsidRPr="0089111E">
        <w:rPr>
          <w:szCs w:val="24"/>
          <w:lang w:val="et-EE"/>
        </w:rPr>
        <w:t>Samuti on seal viited teistele kodulehtedele harvaesinevate haiguste ja ravi kohta.</w:t>
      </w:r>
    </w:p>
    <w:p w14:paraId="3CCA42B4" w14:textId="77777777" w:rsidR="00D5661F" w:rsidRPr="00E95FCC" w:rsidRDefault="00D5661F" w:rsidP="00E95FCC">
      <w:pPr>
        <w:tabs>
          <w:tab w:val="clear" w:pos="567"/>
        </w:tabs>
        <w:spacing w:line="240" w:lineRule="auto"/>
        <w:jc w:val="center"/>
        <w:rPr>
          <w:rFonts w:eastAsia="Times New Roman"/>
          <w:b/>
          <w:bCs/>
          <w:lang w:val="et-EE" w:eastAsia="en-US"/>
        </w:rPr>
      </w:pPr>
      <w:r w:rsidRPr="0089111E">
        <w:rPr>
          <w:noProof/>
          <w:szCs w:val="24"/>
          <w:lang w:val="et-EE"/>
        </w:rPr>
        <w:br w:type="page"/>
      </w:r>
      <w:r w:rsidRPr="00E95FCC">
        <w:rPr>
          <w:rFonts w:eastAsia="Times New Roman"/>
          <w:b/>
          <w:bCs/>
          <w:lang w:val="et-EE" w:eastAsia="en-US"/>
        </w:rPr>
        <w:lastRenderedPageBreak/>
        <w:t>Pakendi infoleht: teave kasutajale</w:t>
      </w:r>
    </w:p>
    <w:p w14:paraId="366DD71F" w14:textId="77777777" w:rsidR="00D5661F" w:rsidRPr="00E95FCC" w:rsidRDefault="00D5661F" w:rsidP="00E95FCC">
      <w:pPr>
        <w:tabs>
          <w:tab w:val="clear" w:pos="567"/>
        </w:tabs>
        <w:spacing w:line="240" w:lineRule="auto"/>
        <w:jc w:val="center"/>
        <w:rPr>
          <w:rFonts w:eastAsia="Times New Roman"/>
          <w:b/>
          <w:bCs/>
          <w:lang w:val="et-EE" w:eastAsia="en-US"/>
        </w:rPr>
      </w:pPr>
    </w:p>
    <w:p w14:paraId="2EE29109" w14:textId="77777777" w:rsidR="00D5661F" w:rsidRPr="00E95FCC" w:rsidRDefault="00D5661F" w:rsidP="00E95FCC">
      <w:pPr>
        <w:tabs>
          <w:tab w:val="clear" w:pos="567"/>
        </w:tabs>
        <w:spacing w:line="240" w:lineRule="auto"/>
        <w:jc w:val="center"/>
        <w:rPr>
          <w:rFonts w:eastAsia="Times New Roman"/>
          <w:b/>
          <w:bCs/>
          <w:lang w:val="et-EE" w:eastAsia="en-US"/>
        </w:rPr>
      </w:pPr>
      <w:r w:rsidRPr="00E95FCC">
        <w:rPr>
          <w:rFonts w:eastAsia="Times New Roman"/>
          <w:b/>
          <w:bCs/>
          <w:lang w:val="et-EE" w:eastAsia="en-US"/>
        </w:rPr>
        <w:t>Strensiq 100 mg/ml süstelahus</w:t>
      </w:r>
    </w:p>
    <w:p w14:paraId="44E2D8C4" w14:textId="77777777" w:rsidR="00D5661F" w:rsidRPr="00E95FCC" w:rsidRDefault="00D5661F" w:rsidP="00E95FCC">
      <w:pPr>
        <w:tabs>
          <w:tab w:val="clear" w:pos="567"/>
        </w:tabs>
        <w:spacing w:line="240" w:lineRule="auto"/>
        <w:jc w:val="center"/>
        <w:rPr>
          <w:rFonts w:eastAsia="Times New Roman"/>
          <w:b/>
          <w:bCs/>
          <w:lang w:val="et-EE" w:eastAsia="en-US"/>
        </w:rPr>
      </w:pPr>
      <w:r w:rsidRPr="00E95FCC">
        <w:rPr>
          <w:rFonts w:eastAsia="Times New Roman"/>
          <w:b/>
          <w:bCs/>
          <w:lang w:val="et-EE" w:eastAsia="en-US"/>
        </w:rPr>
        <w:t>(80 mg/0,8 ml)</w:t>
      </w:r>
    </w:p>
    <w:p w14:paraId="4DA2B084" w14:textId="77777777" w:rsidR="00D5661F" w:rsidRPr="00E95FCC" w:rsidRDefault="0033434B" w:rsidP="00E95FCC">
      <w:pPr>
        <w:tabs>
          <w:tab w:val="clear" w:pos="567"/>
        </w:tabs>
        <w:spacing w:line="240" w:lineRule="auto"/>
        <w:jc w:val="center"/>
        <w:rPr>
          <w:rFonts w:eastAsia="Times New Roman"/>
          <w:lang w:val="et-EE" w:eastAsia="en-US"/>
        </w:rPr>
      </w:pPr>
      <w:r w:rsidRPr="00E95FCC">
        <w:rPr>
          <w:rFonts w:eastAsia="Times New Roman"/>
          <w:lang w:val="et-EE" w:eastAsia="en-US"/>
        </w:rPr>
        <w:t>a</w:t>
      </w:r>
      <w:r w:rsidR="00D5661F" w:rsidRPr="00E95FCC">
        <w:rPr>
          <w:rFonts w:eastAsia="Times New Roman"/>
          <w:lang w:val="et-EE" w:eastAsia="en-US"/>
        </w:rPr>
        <w:t>lfaasfotaas</w:t>
      </w:r>
    </w:p>
    <w:p w14:paraId="755AA592" w14:textId="77777777" w:rsidR="00D5661F" w:rsidRPr="0089111E" w:rsidRDefault="00D5661F" w:rsidP="00511CCF">
      <w:pPr>
        <w:spacing w:line="240" w:lineRule="auto"/>
        <w:rPr>
          <w:noProof/>
          <w:szCs w:val="22"/>
          <w:lang w:val="et-EE"/>
        </w:rPr>
      </w:pPr>
    </w:p>
    <w:p w14:paraId="318EC847" w14:textId="77777777" w:rsidR="00D5661F" w:rsidRPr="0089111E" w:rsidRDefault="00BE2EA3" w:rsidP="00511CCF">
      <w:pPr>
        <w:spacing w:line="240" w:lineRule="auto"/>
        <w:rPr>
          <w:noProof/>
          <w:szCs w:val="22"/>
          <w:lang w:val="et-EE"/>
        </w:rPr>
      </w:pPr>
      <w:r w:rsidRPr="0089111E">
        <w:rPr>
          <w:szCs w:val="22"/>
          <w:lang w:val="et-EE"/>
        </w:rPr>
        <w:pict w14:anchorId="7186AA76">
          <v:shape id="_x0000_i1034" type="#_x0000_t75" style="width:16.3pt;height:13.75pt">
            <v:imagedata r:id="rId9" o:title=""/>
          </v:shape>
        </w:pict>
      </w:r>
      <w:r w:rsidR="0033434B">
        <w:rPr>
          <w:szCs w:val="22"/>
          <w:lang w:val="et-EE"/>
        </w:rPr>
        <w:t>Sellele</w:t>
      </w:r>
      <w:r w:rsidR="00D5661F" w:rsidRPr="0089111E">
        <w:rPr>
          <w:szCs w:val="22"/>
          <w:lang w:val="et-EE"/>
        </w:rPr>
        <w:t xml:space="preserve"> ravimi</w:t>
      </w:r>
      <w:r w:rsidR="0033434B">
        <w:rPr>
          <w:szCs w:val="22"/>
          <w:lang w:val="et-EE"/>
        </w:rPr>
        <w:t>le</w:t>
      </w:r>
      <w:r w:rsidR="00D5661F" w:rsidRPr="0089111E">
        <w:rPr>
          <w:szCs w:val="22"/>
          <w:lang w:val="et-EE"/>
        </w:rPr>
        <w:t xml:space="preserve"> kohaldatakse täiendavat järelevalvet</w:t>
      </w:r>
      <w:r w:rsidR="00D5661F" w:rsidRPr="0089111E">
        <w:rPr>
          <w:noProof/>
          <w:szCs w:val="22"/>
          <w:lang w:val="et-EE"/>
        </w:rPr>
        <w:t>, mis võimaldab kiiresti tuvastada uut ohutusteavet.</w:t>
      </w:r>
      <w:r w:rsidR="00D5661F" w:rsidRPr="0089111E">
        <w:rPr>
          <w:szCs w:val="22"/>
          <w:lang w:val="et-EE"/>
        </w:rPr>
        <w:t xml:space="preserve"> Te saate sellele kaasa aidata,</w:t>
      </w:r>
      <w:r w:rsidR="00D5661F" w:rsidRPr="0089111E">
        <w:rPr>
          <w:noProof/>
          <w:szCs w:val="22"/>
          <w:lang w:val="et-EE"/>
        </w:rPr>
        <w:t xml:space="preserve"> teatades ravimi kõigist võimalikest kõrvaltoimetest.</w:t>
      </w:r>
      <w:r w:rsidR="00D5661F" w:rsidRPr="0089111E">
        <w:rPr>
          <w:szCs w:val="22"/>
          <w:lang w:val="et-EE"/>
        </w:rPr>
        <w:t xml:space="preserve"> K</w:t>
      </w:r>
      <w:r w:rsidR="00D5661F" w:rsidRPr="0089111E">
        <w:rPr>
          <w:noProof/>
          <w:szCs w:val="22"/>
          <w:lang w:val="et-EE"/>
        </w:rPr>
        <w:t>õrvaltoimetest teatamise kohta vt lõik 4.</w:t>
      </w:r>
    </w:p>
    <w:p w14:paraId="4DA6178C" w14:textId="77777777" w:rsidR="00D5661F" w:rsidRPr="0089111E" w:rsidRDefault="00D5661F" w:rsidP="00511CCF">
      <w:pPr>
        <w:spacing w:line="240" w:lineRule="auto"/>
        <w:rPr>
          <w:noProof/>
          <w:szCs w:val="22"/>
          <w:lang w:val="et-EE"/>
        </w:rPr>
      </w:pPr>
    </w:p>
    <w:p w14:paraId="77E221D5" w14:textId="77777777" w:rsidR="00D5661F" w:rsidRPr="0089111E" w:rsidRDefault="00D5661F" w:rsidP="00511CCF">
      <w:pPr>
        <w:suppressAutoHyphens/>
        <w:spacing w:line="240" w:lineRule="auto"/>
        <w:rPr>
          <w:noProof/>
          <w:szCs w:val="22"/>
          <w:lang w:val="et-EE"/>
        </w:rPr>
      </w:pPr>
      <w:r w:rsidRPr="0089111E">
        <w:rPr>
          <w:b/>
          <w:szCs w:val="22"/>
          <w:lang w:val="et-EE"/>
        </w:rPr>
        <w:t>Enne ravimi kasutamist lugege hoolikalt infolehte, sest siin on teile vajalikku teavet.</w:t>
      </w:r>
    </w:p>
    <w:p w14:paraId="3938EFA0" w14:textId="77777777" w:rsidR="00D5661F" w:rsidRPr="0089111E" w:rsidRDefault="00D5661F" w:rsidP="008148D3">
      <w:pPr>
        <w:numPr>
          <w:ilvl w:val="0"/>
          <w:numId w:val="6"/>
        </w:numPr>
        <w:tabs>
          <w:tab w:val="clear" w:pos="567"/>
        </w:tabs>
        <w:spacing w:line="240" w:lineRule="auto"/>
        <w:ind w:left="567" w:right="-2" w:hanging="567"/>
        <w:rPr>
          <w:noProof/>
          <w:szCs w:val="22"/>
          <w:lang w:val="et-EE"/>
        </w:rPr>
      </w:pPr>
      <w:r w:rsidRPr="0089111E">
        <w:rPr>
          <w:szCs w:val="22"/>
          <w:lang w:val="et-EE"/>
        </w:rPr>
        <w:t>Hoidke infoleht alles,</w:t>
      </w:r>
      <w:r w:rsidRPr="0089111E">
        <w:rPr>
          <w:noProof/>
          <w:szCs w:val="22"/>
          <w:lang w:val="et-EE"/>
        </w:rPr>
        <w:t xml:space="preserve"> </w:t>
      </w:r>
      <w:r w:rsidRPr="0089111E">
        <w:rPr>
          <w:szCs w:val="22"/>
          <w:lang w:val="et-EE"/>
        </w:rPr>
        <w:t>et seda vajadusel uuesti lugeda.</w:t>
      </w:r>
    </w:p>
    <w:p w14:paraId="584DA1B8" w14:textId="77777777" w:rsidR="00D5661F" w:rsidRPr="0089111E" w:rsidRDefault="00D5661F" w:rsidP="008148D3">
      <w:pPr>
        <w:numPr>
          <w:ilvl w:val="0"/>
          <w:numId w:val="6"/>
        </w:numPr>
        <w:tabs>
          <w:tab w:val="clear" w:pos="567"/>
        </w:tabs>
        <w:spacing w:line="240" w:lineRule="auto"/>
        <w:ind w:left="567" w:right="-2" w:hanging="567"/>
        <w:rPr>
          <w:noProof/>
          <w:szCs w:val="22"/>
          <w:lang w:val="et-EE"/>
        </w:rPr>
      </w:pPr>
      <w:r w:rsidRPr="0089111E">
        <w:rPr>
          <w:szCs w:val="22"/>
          <w:lang w:val="et-EE"/>
        </w:rPr>
        <w:t>Kui teil on lisaküsimusi, pidage nõu oma arsti, apteekri või meditsiiniõega.</w:t>
      </w:r>
    </w:p>
    <w:p w14:paraId="3541EC75" w14:textId="77777777" w:rsidR="00D5661F" w:rsidRPr="0089111E" w:rsidRDefault="00D5661F" w:rsidP="008148D3">
      <w:pPr>
        <w:numPr>
          <w:ilvl w:val="0"/>
          <w:numId w:val="6"/>
        </w:numPr>
        <w:spacing w:line="240" w:lineRule="auto"/>
        <w:ind w:left="567" w:right="-2" w:hanging="567"/>
        <w:rPr>
          <w:noProof/>
          <w:szCs w:val="22"/>
          <w:lang w:val="et-EE"/>
        </w:rPr>
      </w:pPr>
      <w:r w:rsidRPr="0089111E">
        <w:rPr>
          <w:szCs w:val="22"/>
          <w:lang w:val="et-EE"/>
        </w:rPr>
        <w:t>Ravim on välja kirjutatud üksnes teile.</w:t>
      </w:r>
      <w:r w:rsidRPr="0089111E">
        <w:rPr>
          <w:noProof/>
          <w:szCs w:val="22"/>
          <w:lang w:val="et-EE"/>
        </w:rPr>
        <w:t xml:space="preserve"> </w:t>
      </w:r>
      <w:r w:rsidRPr="0089111E">
        <w:rPr>
          <w:szCs w:val="22"/>
          <w:lang w:val="et-EE"/>
        </w:rPr>
        <w:t>Ärge andke seda kellelegi teisele.</w:t>
      </w:r>
      <w:r w:rsidRPr="0089111E">
        <w:rPr>
          <w:noProof/>
          <w:szCs w:val="22"/>
          <w:lang w:val="et-EE"/>
        </w:rPr>
        <w:t xml:space="preserve"> </w:t>
      </w:r>
      <w:r w:rsidRPr="0089111E">
        <w:rPr>
          <w:szCs w:val="22"/>
          <w:lang w:val="et-EE"/>
        </w:rPr>
        <w:t>Ravim võib olla neile kahjulik, isegi kui haigusnähud on sarnased.</w:t>
      </w:r>
    </w:p>
    <w:p w14:paraId="3D190B76" w14:textId="77777777" w:rsidR="00D5661F" w:rsidRPr="0089111E" w:rsidRDefault="00D5661F" w:rsidP="008148D3">
      <w:pPr>
        <w:numPr>
          <w:ilvl w:val="0"/>
          <w:numId w:val="6"/>
        </w:numPr>
        <w:spacing w:line="240" w:lineRule="auto"/>
        <w:ind w:left="567" w:right="-2" w:hanging="567"/>
        <w:rPr>
          <w:noProof/>
          <w:szCs w:val="22"/>
          <w:lang w:val="et-EE"/>
        </w:rPr>
      </w:pPr>
      <w:r w:rsidRPr="0089111E">
        <w:rPr>
          <w:szCs w:val="22"/>
          <w:lang w:val="et-EE"/>
        </w:rPr>
        <w:t>Kui teil tekib ükskõik milline kõrvaltoime, pidage nõu oma arsti, apteekri või meditsiiniõega.</w:t>
      </w:r>
      <w:r w:rsidRPr="0089111E">
        <w:rPr>
          <w:noProof/>
          <w:szCs w:val="22"/>
          <w:lang w:val="et-EE"/>
        </w:rPr>
        <w:t xml:space="preserve"> </w:t>
      </w:r>
      <w:r w:rsidRPr="0089111E">
        <w:rPr>
          <w:szCs w:val="22"/>
          <w:lang w:val="et-EE"/>
        </w:rPr>
        <w:t>Kõrvaltoime võib olla ka selline, mida selles infolehes ei ole nimetatud.</w:t>
      </w:r>
      <w:r w:rsidRPr="0089111E">
        <w:rPr>
          <w:noProof/>
          <w:szCs w:val="22"/>
          <w:lang w:val="et-EE"/>
        </w:rPr>
        <w:t xml:space="preserve"> </w:t>
      </w:r>
      <w:r w:rsidRPr="0089111E">
        <w:rPr>
          <w:szCs w:val="22"/>
          <w:lang w:val="et-EE"/>
        </w:rPr>
        <w:t>Vt lõik 4.</w:t>
      </w:r>
    </w:p>
    <w:p w14:paraId="04D9883C" w14:textId="77777777" w:rsidR="00D5661F" w:rsidRPr="0089111E" w:rsidRDefault="00D5661F" w:rsidP="00511CCF">
      <w:pPr>
        <w:spacing w:line="240" w:lineRule="auto"/>
        <w:ind w:right="-2"/>
        <w:rPr>
          <w:noProof/>
          <w:szCs w:val="22"/>
          <w:lang w:val="et-EE"/>
        </w:rPr>
      </w:pPr>
    </w:p>
    <w:p w14:paraId="284C1B86" w14:textId="77777777" w:rsidR="00D5661F" w:rsidRPr="00E95FCC" w:rsidRDefault="00D5661F" w:rsidP="00E95FCC">
      <w:pPr>
        <w:numPr>
          <w:ilvl w:val="12"/>
          <w:numId w:val="0"/>
        </w:numPr>
        <w:tabs>
          <w:tab w:val="clear" w:pos="567"/>
        </w:tabs>
        <w:spacing w:line="240" w:lineRule="auto"/>
        <w:rPr>
          <w:rFonts w:eastAsia="Times New Roman"/>
          <w:b/>
          <w:bCs/>
          <w:lang w:val="et-EE" w:eastAsia="en-US"/>
        </w:rPr>
      </w:pPr>
      <w:r w:rsidRPr="00E95FCC">
        <w:rPr>
          <w:rFonts w:eastAsia="Times New Roman"/>
          <w:b/>
          <w:bCs/>
          <w:lang w:val="et-EE" w:eastAsia="en-US"/>
        </w:rPr>
        <w:t>Infolehe sisukord</w:t>
      </w:r>
    </w:p>
    <w:p w14:paraId="0AC8A03A" w14:textId="77777777" w:rsidR="00D5661F" w:rsidRPr="0089111E" w:rsidRDefault="00D5661F" w:rsidP="00511CCF">
      <w:pPr>
        <w:numPr>
          <w:ilvl w:val="12"/>
          <w:numId w:val="0"/>
        </w:numPr>
        <w:spacing w:line="240" w:lineRule="auto"/>
        <w:ind w:right="-29"/>
        <w:rPr>
          <w:noProof/>
          <w:szCs w:val="22"/>
          <w:lang w:val="et-EE"/>
        </w:rPr>
      </w:pPr>
      <w:r w:rsidRPr="0089111E">
        <w:rPr>
          <w:noProof/>
          <w:szCs w:val="22"/>
          <w:lang w:val="et-EE"/>
        </w:rPr>
        <w:t>1.</w:t>
      </w:r>
      <w:r w:rsidRPr="0089111E">
        <w:rPr>
          <w:noProof/>
          <w:szCs w:val="22"/>
          <w:lang w:val="et-EE"/>
        </w:rPr>
        <w:tab/>
      </w:r>
      <w:r w:rsidRPr="0089111E">
        <w:rPr>
          <w:szCs w:val="22"/>
          <w:lang w:val="et-EE"/>
        </w:rPr>
        <w:t>Mis ravim on Strensiq ja milleks seda kasutatakse</w:t>
      </w:r>
    </w:p>
    <w:p w14:paraId="4DB77B8E" w14:textId="77777777" w:rsidR="00D5661F" w:rsidRPr="0089111E" w:rsidRDefault="00D5661F" w:rsidP="00511CCF">
      <w:pPr>
        <w:numPr>
          <w:ilvl w:val="12"/>
          <w:numId w:val="0"/>
        </w:numPr>
        <w:spacing w:line="240" w:lineRule="auto"/>
        <w:ind w:right="-29"/>
        <w:rPr>
          <w:noProof/>
          <w:szCs w:val="22"/>
          <w:lang w:val="et-EE"/>
        </w:rPr>
      </w:pPr>
      <w:r w:rsidRPr="0089111E">
        <w:rPr>
          <w:noProof/>
          <w:szCs w:val="22"/>
          <w:lang w:val="et-EE"/>
        </w:rPr>
        <w:t>2.</w:t>
      </w:r>
      <w:r w:rsidRPr="0089111E">
        <w:rPr>
          <w:noProof/>
          <w:szCs w:val="22"/>
          <w:lang w:val="et-EE"/>
        </w:rPr>
        <w:tab/>
      </w:r>
      <w:r w:rsidRPr="0089111E">
        <w:rPr>
          <w:szCs w:val="22"/>
          <w:lang w:val="et-EE"/>
        </w:rPr>
        <w:t>Mida on vaja teada enne Strensiqi kasutamist</w:t>
      </w:r>
    </w:p>
    <w:p w14:paraId="130BD00E" w14:textId="77777777" w:rsidR="00D5661F" w:rsidRPr="0089111E" w:rsidRDefault="00D5661F" w:rsidP="00511CCF">
      <w:pPr>
        <w:numPr>
          <w:ilvl w:val="12"/>
          <w:numId w:val="0"/>
        </w:numPr>
        <w:spacing w:line="240" w:lineRule="auto"/>
        <w:ind w:right="-29"/>
        <w:rPr>
          <w:noProof/>
          <w:szCs w:val="22"/>
          <w:lang w:val="et-EE"/>
        </w:rPr>
      </w:pPr>
      <w:r w:rsidRPr="0089111E">
        <w:rPr>
          <w:noProof/>
          <w:szCs w:val="22"/>
          <w:lang w:val="et-EE"/>
        </w:rPr>
        <w:t>3.</w:t>
      </w:r>
      <w:r w:rsidRPr="0089111E">
        <w:rPr>
          <w:noProof/>
          <w:szCs w:val="22"/>
          <w:lang w:val="et-EE"/>
        </w:rPr>
        <w:tab/>
      </w:r>
      <w:r w:rsidRPr="0089111E">
        <w:rPr>
          <w:szCs w:val="22"/>
          <w:lang w:val="et-EE"/>
        </w:rPr>
        <w:t>Kuidas Strensiqit kasutada</w:t>
      </w:r>
    </w:p>
    <w:p w14:paraId="473957EA" w14:textId="77777777" w:rsidR="00D5661F" w:rsidRPr="0089111E" w:rsidRDefault="00D5661F" w:rsidP="00511CCF">
      <w:pPr>
        <w:numPr>
          <w:ilvl w:val="12"/>
          <w:numId w:val="0"/>
        </w:numPr>
        <w:spacing w:line="240" w:lineRule="auto"/>
        <w:ind w:right="-29"/>
        <w:rPr>
          <w:noProof/>
          <w:szCs w:val="22"/>
          <w:lang w:val="et-EE"/>
        </w:rPr>
      </w:pPr>
      <w:r w:rsidRPr="0089111E">
        <w:rPr>
          <w:noProof/>
          <w:szCs w:val="22"/>
          <w:lang w:val="et-EE"/>
        </w:rPr>
        <w:t>4.</w:t>
      </w:r>
      <w:r w:rsidRPr="0089111E">
        <w:rPr>
          <w:noProof/>
          <w:szCs w:val="22"/>
          <w:lang w:val="et-EE"/>
        </w:rPr>
        <w:tab/>
      </w:r>
      <w:r w:rsidRPr="0089111E">
        <w:rPr>
          <w:szCs w:val="22"/>
          <w:lang w:val="et-EE"/>
        </w:rPr>
        <w:t>Võimalikud kõrvaltoimed</w:t>
      </w:r>
    </w:p>
    <w:p w14:paraId="7DEE9A00" w14:textId="77777777" w:rsidR="00D5661F" w:rsidRPr="0089111E" w:rsidRDefault="00D5661F" w:rsidP="00511CCF">
      <w:pPr>
        <w:spacing w:line="240" w:lineRule="auto"/>
        <w:ind w:right="-29"/>
        <w:rPr>
          <w:noProof/>
          <w:szCs w:val="22"/>
          <w:lang w:val="et-EE"/>
        </w:rPr>
      </w:pPr>
      <w:r w:rsidRPr="0089111E">
        <w:rPr>
          <w:noProof/>
          <w:szCs w:val="22"/>
          <w:lang w:val="et-EE"/>
        </w:rPr>
        <w:t>5.</w:t>
      </w:r>
      <w:r w:rsidRPr="0089111E">
        <w:rPr>
          <w:noProof/>
          <w:szCs w:val="22"/>
          <w:lang w:val="et-EE"/>
        </w:rPr>
        <w:tab/>
      </w:r>
      <w:r w:rsidRPr="0089111E">
        <w:rPr>
          <w:szCs w:val="22"/>
          <w:lang w:val="et-EE"/>
        </w:rPr>
        <w:t>Kuidas Strensiqit säilitada</w:t>
      </w:r>
    </w:p>
    <w:p w14:paraId="4596E4B7" w14:textId="77777777" w:rsidR="00D5661F" w:rsidRPr="0089111E" w:rsidRDefault="00D5661F" w:rsidP="00511CCF">
      <w:pPr>
        <w:spacing w:line="240" w:lineRule="auto"/>
        <w:ind w:right="-29"/>
        <w:rPr>
          <w:noProof/>
          <w:szCs w:val="22"/>
          <w:lang w:val="et-EE"/>
        </w:rPr>
      </w:pPr>
      <w:r w:rsidRPr="0089111E">
        <w:rPr>
          <w:noProof/>
          <w:szCs w:val="22"/>
          <w:lang w:val="et-EE"/>
        </w:rPr>
        <w:t>6.</w:t>
      </w:r>
      <w:r w:rsidRPr="0089111E">
        <w:rPr>
          <w:noProof/>
          <w:szCs w:val="22"/>
          <w:lang w:val="et-EE"/>
        </w:rPr>
        <w:tab/>
      </w:r>
      <w:r w:rsidRPr="0089111E">
        <w:rPr>
          <w:szCs w:val="22"/>
          <w:lang w:val="et-EE"/>
        </w:rPr>
        <w:t>Pakendi sisu ja muu teave</w:t>
      </w:r>
    </w:p>
    <w:p w14:paraId="48D11DEA" w14:textId="77777777" w:rsidR="00D5661F" w:rsidRPr="0089111E" w:rsidRDefault="00D5661F" w:rsidP="00511CCF">
      <w:pPr>
        <w:numPr>
          <w:ilvl w:val="12"/>
          <w:numId w:val="0"/>
        </w:numPr>
        <w:spacing w:line="240" w:lineRule="auto"/>
        <w:ind w:right="-2"/>
        <w:rPr>
          <w:noProof/>
          <w:szCs w:val="22"/>
          <w:lang w:val="et-EE"/>
        </w:rPr>
      </w:pPr>
    </w:p>
    <w:p w14:paraId="19758742" w14:textId="77777777" w:rsidR="00D5661F" w:rsidRPr="0089111E" w:rsidRDefault="00D5661F" w:rsidP="00511CCF">
      <w:pPr>
        <w:numPr>
          <w:ilvl w:val="12"/>
          <w:numId w:val="0"/>
        </w:numPr>
        <w:spacing w:line="240" w:lineRule="auto"/>
        <w:rPr>
          <w:noProof/>
          <w:szCs w:val="22"/>
          <w:lang w:val="et-EE"/>
        </w:rPr>
      </w:pPr>
    </w:p>
    <w:p w14:paraId="4CD29C02" w14:textId="77777777" w:rsidR="00D5661F" w:rsidRPr="0089111E" w:rsidRDefault="00D5661F" w:rsidP="00511CCF">
      <w:pPr>
        <w:keepNext/>
        <w:spacing w:line="240" w:lineRule="auto"/>
        <w:ind w:right="-2"/>
        <w:rPr>
          <w:b/>
          <w:noProof/>
          <w:szCs w:val="22"/>
          <w:lang w:val="et-EE"/>
        </w:rPr>
      </w:pPr>
      <w:r w:rsidRPr="0089111E">
        <w:rPr>
          <w:b/>
          <w:noProof/>
          <w:szCs w:val="22"/>
          <w:lang w:val="et-EE"/>
        </w:rPr>
        <w:t>1.</w:t>
      </w:r>
      <w:r w:rsidRPr="0089111E">
        <w:rPr>
          <w:b/>
          <w:noProof/>
          <w:szCs w:val="22"/>
          <w:lang w:val="et-EE"/>
        </w:rPr>
        <w:tab/>
      </w:r>
      <w:r w:rsidRPr="0089111E">
        <w:rPr>
          <w:b/>
          <w:szCs w:val="22"/>
          <w:lang w:val="et-EE"/>
        </w:rPr>
        <w:t>Mis ravim on Strensiq ja milleks seda kasutatakse</w:t>
      </w:r>
    </w:p>
    <w:p w14:paraId="46B7D8EF" w14:textId="77777777" w:rsidR="00D5661F" w:rsidRPr="0089111E" w:rsidRDefault="00D5661F" w:rsidP="00511CCF">
      <w:pPr>
        <w:keepNext/>
        <w:numPr>
          <w:ilvl w:val="12"/>
          <w:numId w:val="0"/>
        </w:numPr>
        <w:spacing w:line="240" w:lineRule="auto"/>
        <w:rPr>
          <w:noProof/>
          <w:szCs w:val="22"/>
          <w:lang w:val="et-EE"/>
        </w:rPr>
      </w:pPr>
    </w:p>
    <w:p w14:paraId="160A2B5C" w14:textId="77777777" w:rsidR="00D5661F" w:rsidRPr="0089111E" w:rsidRDefault="00D5661F" w:rsidP="00511CCF">
      <w:pPr>
        <w:keepNext/>
        <w:spacing w:line="240" w:lineRule="auto"/>
        <w:ind w:right="-2"/>
        <w:rPr>
          <w:b/>
          <w:noProof/>
          <w:szCs w:val="22"/>
          <w:lang w:val="et-EE"/>
        </w:rPr>
      </w:pPr>
      <w:r w:rsidRPr="0089111E">
        <w:rPr>
          <w:b/>
          <w:szCs w:val="22"/>
          <w:lang w:val="et-EE"/>
        </w:rPr>
        <w:t>Mis ravim on Strensiq</w:t>
      </w:r>
    </w:p>
    <w:p w14:paraId="1F2E166E" w14:textId="77777777" w:rsidR="00D5661F" w:rsidRPr="0089111E" w:rsidRDefault="00D5661F" w:rsidP="00511CCF">
      <w:pPr>
        <w:spacing w:line="240" w:lineRule="auto"/>
        <w:ind w:right="-2"/>
        <w:rPr>
          <w:noProof/>
          <w:szCs w:val="22"/>
          <w:lang w:val="et-EE"/>
        </w:rPr>
      </w:pPr>
      <w:r w:rsidRPr="0089111E">
        <w:rPr>
          <w:szCs w:val="22"/>
          <w:lang w:val="et-EE"/>
        </w:rPr>
        <w:t xml:space="preserve">Strensiq on ravim, mida kasutatakse </w:t>
      </w:r>
      <w:r w:rsidR="00077233">
        <w:rPr>
          <w:szCs w:val="24"/>
          <w:lang w:val="et-EE"/>
        </w:rPr>
        <w:t xml:space="preserve">lapseeas avalduva </w:t>
      </w:r>
      <w:r w:rsidRPr="0089111E">
        <w:rPr>
          <w:szCs w:val="22"/>
          <w:lang w:val="et-EE"/>
        </w:rPr>
        <w:t>päriliku haiguse hüpofosfataasia raviks. See sisaldab toimeainena alfaasfotaasi.</w:t>
      </w:r>
    </w:p>
    <w:p w14:paraId="461F41AB" w14:textId="77777777" w:rsidR="00D5661F" w:rsidRPr="0089111E" w:rsidRDefault="00D5661F" w:rsidP="00511CCF">
      <w:pPr>
        <w:spacing w:line="240" w:lineRule="auto"/>
        <w:ind w:right="-2"/>
        <w:rPr>
          <w:noProof/>
          <w:szCs w:val="22"/>
          <w:lang w:val="et-EE"/>
        </w:rPr>
      </w:pPr>
    </w:p>
    <w:p w14:paraId="38271071" w14:textId="77777777" w:rsidR="00D5661F" w:rsidRPr="0089111E" w:rsidRDefault="00D5661F" w:rsidP="00511CCF">
      <w:pPr>
        <w:keepNext/>
        <w:spacing w:line="240" w:lineRule="auto"/>
        <w:ind w:left="357" w:right="-2" w:hanging="357"/>
        <w:rPr>
          <w:b/>
          <w:noProof/>
          <w:szCs w:val="22"/>
          <w:lang w:val="et-EE"/>
        </w:rPr>
      </w:pPr>
      <w:r w:rsidRPr="0089111E">
        <w:rPr>
          <w:b/>
          <w:szCs w:val="22"/>
          <w:lang w:val="et-EE"/>
        </w:rPr>
        <w:t>Mis on hüpofosfataasia</w:t>
      </w:r>
    </w:p>
    <w:p w14:paraId="4DAE984A" w14:textId="77777777" w:rsidR="00D5661F" w:rsidRPr="0089111E" w:rsidRDefault="00D5661F" w:rsidP="00511CCF">
      <w:pPr>
        <w:spacing w:line="240" w:lineRule="auto"/>
        <w:rPr>
          <w:b/>
          <w:szCs w:val="22"/>
          <w:lang w:val="et-EE"/>
        </w:rPr>
      </w:pPr>
      <w:r w:rsidRPr="0089111E">
        <w:rPr>
          <w:szCs w:val="22"/>
          <w:lang w:val="et-EE"/>
        </w:rPr>
        <w:t xml:space="preserve">Hüpofosfataasiaga patsientidel on </w:t>
      </w:r>
      <w:r w:rsidR="00A27D21">
        <w:rPr>
          <w:szCs w:val="24"/>
          <w:lang w:val="et-EE"/>
        </w:rPr>
        <w:t>aluseli</w:t>
      </w:r>
      <w:r w:rsidR="004E4D50">
        <w:rPr>
          <w:szCs w:val="24"/>
          <w:lang w:val="et-EE"/>
        </w:rPr>
        <w:t>s</w:t>
      </w:r>
      <w:r w:rsidR="00A27D21">
        <w:rPr>
          <w:szCs w:val="24"/>
          <w:lang w:val="et-EE"/>
        </w:rPr>
        <w:t xml:space="preserve">e </w:t>
      </w:r>
      <w:r w:rsidRPr="0089111E">
        <w:rPr>
          <w:szCs w:val="22"/>
          <w:lang w:val="et-EE"/>
        </w:rPr>
        <w:t xml:space="preserve">fosfataasi </w:t>
      </w:r>
      <w:r w:rsidR="004E4D50">
        <w:rPr>
          <w:szCs w:val="22"/>
          <w:lang w:val="et-EE"/>
        </w:rPr>
        <w:t xml:space="preserve">nimelise ensüümi </w:t>
      </w:r>
      <w:r w:rsidRPr="0089111E">
        <w:rPr>
          <w:szCs w:val="22"/>
          <w:lang w:val="et-EE"/>
        </w:rPr>
        <w:t>puudulikkus; see ensüüm on vajalik mitmesugusteks keha funktsioonideks, sealhulgas luude ja hammaste piisavaks kõvenemiseks. Patsientidel on probleeme luude kasvu ja tugevusega, mis võivad põhjustada luumurde, -valu ja käimisraskusi, samuti hingamisraskusi ja krambihoogude tekkimise ohtu.</w:t>
      </w:r>
    </w:p>
    <w:p w14:paraId="3E153589" w14:textId="77777777" w:rsidR="00D5661F" w:rsidRPr="0089111E" w:rsidRDefault="00D5661F" w:rsidP="00511CCF">
      <w:pPr>
        <w:spacing w:line="240" w:lineRule="auto"/>
        <w:ind w:right="-2"/>
        <w:rPr>
          <w:b/>
          <w:noProof/>
          <w:szCs w:val="22"/>
          <w:lang w:val="et-EE"/>
        </w:rPr>
      </w:pPr>
    </w:p>
    <w:p w14:paraId="4EB39CC3" w14:textId="77777777" w:rsidR="00D5661F" w:rsidRPr="0089111E" w:rsidRDefault="00D5661F" w:rsidP="00511CCF">
      <w:pPr>
        <w:keepNext/>
        <w:spacing w:line="240" w:lineRule="auto"/>
        <w:rPr>
          <w:b/>
          <w:noProof/>
          <w:szCs w:val="22"/>
          <w:lang w:val="et-EE"/>
        </w:rPr>
      </w:pPr>
      <w:r w:rsidRPr="0089111E">
        <w:rPr>
          <w:b/>
          <w:szCs w:val="22"/>
          <w:lang w:val="et-EE"/>
        </w:rPr>
        <w:t>Milleks Strensiqit kasutatakse</w:t>
      </w:r>
    </w:p>
    <w:p w14:paraId="5B91D66E" w14:textId="77777777" w:rsidR="00D5661F" w:rsidRPr="0089111E" w:rsidRDefault="00D5661F" w:rsidP="00511CCF">
      <w:pPr>
        <w:spacing w:line="240" w:lineRule="auto"/>
        <w:rPr>
          <w:noProof/>
          <w:szCs w:val="22"/>
          <w:lang w:val="et-EE"/>
        </w:rPr>
      </w:pPr>
      <w:r w:rsidRPr="0089111E">
        <w:rPr>
          <w:szCs w:val="22"/>
          <w:lang w:val="et-EE"/>
        </w:rPr>
        <w:t>Strensiqis sisalduv toimeaine võib hüpofosfataasia korral puuduvat ensüümi (</w:t>
      </w:r>
      <w:r w:rsidR="00074976">
        <w:rPr>
          <w:szCs w:val="24"/>
          <w:lang w:val="et-EE"/>
        </w:rPr>
        <w:t xml:space="preserve">aluseline </w:t>
      </w:r>
      <w:r w:rsidRPr="0089111E">
        <w:rPr>
          <w:szCs w:val="22"/>
          <w:lang w:val="et-EE"/>
        </w:rPr>
        <w:t>fosfataas) asendada.</w:t>
      </w:r>
      <w:r w:rsidRPr="0089111E">
        <w:rPr>
          <w:noProof/>
          <w:szCs w:val="22"/>
          <w:lang w:val="et-EE"/>
        </w:rPr>
        <w:t xml:space="preserve"> </w:t>
      </w:r>
      <w:r w:rsidRPr="0089111E">
        <w:rPr>
          <w:szCs w:val="22"/>
          <w:lang w:val="et-EE"/>
        </w:rPr>
        <w:t>Seda kasutatakse pikaajaliseks ensüümasendusraviks sümptomite leevendamiseks.</w:t>
      </w:r>
    </w:p>
    <w:p w14:paraId="04DC21E4" w14:textId="77777777" w:rsidR="00D5661F" w:rsidRPr="0089111E" w:rsidRDefault="00D5661F" w:rsidP="00511CCF">
      <w:pPr>
        <w:autoSpaceDE w:val="0"/>
        <w:autoSpaceDN w:val="0"/>
        <w:adjustRightInd w:val="0"/>
        <w:spacing w:line="240" w:lineRule="auto"/>
        <w:rPr>
          <w:b/>
          <w:szCs w:val="22"/>
          <w:lang w:val="et-EE"/>
        </w:rPr>
      </w:pPr>
    </w:p>
    <w:p w14:paraId="0C0CD8D6" w14:textId="77777777" w:rsidR="00D5661F" w:rsidRPr="0089111E" w:rsidRDefault="00D5661F" w:rsidP="00511CCF">
      <w:pPr>
        <w:keepNext/>
        <w:spacing w:line="240" w:lineRule="auto"/>
        <w:ind w:left="357" w:right="-2" w:hanging="357"/>
        <w:rPr>
          <w:b/>
          <w:noProof/>
          <w:szCs w:val="22"/>
          <w:lang w:val="et-EE"/>
        </w:rPr>
      </w:pPr>
      <w:r w:rsidRPr="0089111E">
        <w:rPr>
          <w:b/>
          <w:szCs w:val="22"/>
          <w:lang w:val="et-EE"/>
        </w:rPr>
        <w:t>Milles on avaldunud kliinilistes uuringutes Strensiqi kasulikkus</w:t>
      </w:r>
    </w:p>
    <w:p w14:paraId="63E73546" w14:textId="77777777" w:rsidR="00D5661F" w:rsidRPr="0089111E" w:rsidRDefault="00D5661F" w:rsidP="00511CCF">
      <w:pPr>
        <w:spacing w:line="240" w:lineRule="auto"/>
        <w:ind w:left="357" w:right="-2" w:hanging="357"/>
        <w:rPr>
          <w:noProof/>
          <w:szCs w:val="22"/>
          <w:lang w:val="et-EE"/>
        </w:rPr>
      </w:pPr>
      <w:r w:rsidRPr="0089111E">
        <w:rPr>
          <w:szCs w:val="22"/>
          <w:lang w:val="et-EE"/>
        </w:rPr>
        <w:t>Strensiq</w:t>
      </w:r>
      <w:r w:rsidR="001D1600">
        <w:rPr>
          <w:szCs w:val="22"/>
          <w:lang w:val="et-EE"/>
        </w:rPr>
        <w:t xml:space="preserve"> on näidanud</w:t>
      </w:r>
      <w:r w:rsidRPr="0089111E">
        <w:rPr>
          <w:szCs w:val="22"/>
          <w:lang w:val="et-EE"/>
        </w:rPr>
        <w:t xml:space="preserve"> kasu patsientide luustiku mineraliseerumise</w:t>
      </w:r>
      <w:r w:rsidR="001D1600">
        <w:rPr>
          <w:szCs w:val="22"/>
          <w:lang w:val="et-EE"/>
        </w:rPr>
        <w:t>le</w:t>
      </w:r>
      <w:r w:rsidRPr="0089111E">
        <w:rPr>
          <w:szCs w:val="22"/>
          <w:lang w:val="et-EE"/>
        </w:rPr>
        <w:t xml:space="preserve"> ja kasvu</w:t>
      </w:r>
      <w:r w:rsidR="001D1600">
        <w:rPr>
          <w:szCs w:val="22"/>
          <w:lang w:val="et-EE"/>
        </w:rPr>
        <w:t>le</w:t>
      </w:r>
      <w:r w:rsidRPr="0089111E">
        <w:rPr>
          <w:szCs w:val="22"/>
          <w:lang w:val="et-EE"/>
        </w:rPr>
        <w:t>.</w:t>
      </w:r>
    </w:p>
    <w:p w14:paraId="37F3ACBA" w14:textId="77777777" w:rsidR="00D5661F" w:rsidRPr="0089111E" w:rsidRDefault="00D5661F" w:rsidP="00511CCF">
      <w:pPr>
        <w:spacing w:line="240" w:lineRule="auto"/>
        <w:ind w:right="-2"/>
        <w:rPr>
          <w:noProof/>
          <w:szCs w:val="22"/>
          <w:lang w:val="et-EE"/>
        </w:rPr>
      </w:pPr>
    </w:p>
    <w:p w14:paraId="1A361D6F" w14:textId="77777777" w:rsidR="00D5661F" w:rsidRPr="0089111E" w:rsidRDefault="00D5661F" w:rsidP="00511CCF">
      <w:pPr>
        <w:spacing w:line="240" w:lineRule="auto"/>
        <w:ind w:right="-2"/>
        <w:rPr>
          <w:noProof/>
          <w:szCs w:val="22"/>
          <w:lang w:val="et-EE"/>
        </w:rPr>
      </w:pPr>
    </w:p>
    <w:p w14:paraId="2913F834" w14:textId="77777777" w:rsidR="00D5661F" w:rsidRPr="0089111E" w:rsidRDefault="00D5661F" w:rsidP="00511CCF">
      <w:pPr>
        <w:keepNext/>
        <w:spacing w:line="240" w:lineRule="auto"/>
        <w:ind w:left="567" w:right="-2" w:hanging="567"/>
        <w:rPr>
          <w:b/>
          <w:noProof/>
          <w:szCs w:val="22"/>
          <w:lang w:val="et-EE"/>
        </w:rPr>
      </w:pPr>
      <w:r w:rsidRPr="0089111E">
        <w:rPr>
          <w:b/>
          <w:noProof/>
          <w:szCs w:val="22"/>
          <w:lang w:val="et-EE"/>
        </w:rPr>
        <w:t>2.</w:t>
      </w:r>
      <w:r w:rsidRPr="0089111E">
        <w:rPr>
          <w:b/>
          <w:noProof/>
          <w:szCs w:val="22"/>
          <w:lang w:val="et-EE"/>
        </w:rPr>
        <w:tab/>
      </w:r>
      <w:r w:rsidRPr="0089111E">
        <w:rPr>
          <w:b/>
          <w:szCs w:val="22"/>
          <w:lang w:val="et-EE"/>
        </w:rPr>
        <w:t>Mida on vaja teada enne Strensiqi kasutamist</w:t>
      </w:r>
    </w:p>
    <w:p w14:paraId="7E25A44D" w14:textId="77777777" w:rsidR="00D5661F" w:rsidRPr="0089111E" w:rsidRDefault="00D5661F" w:rsidP="00E95FCC">
      <w:pPr>
        <w:rPr>
          <w:noProof/>
          <w:lang w:val="et-EE"/>
        </w:rPr>
      </w:pPr>
    </w:p>
    <w:p w14:paraId="051D0DC5" w14:textId="77777777" w:rsidR="00D5661F" w:rsidRPr="00E95FCC" w:rsidRDefault="00D5661F" w:rsidP="00E95FCC">
      <w:pPr>
        <w:keepNext/>
        <w:numPr>
          <w:ilvl w:val="12"/>
          <w:numId w:val="0"/>
        </w:numPr>
        <w:spacing w:line="240" w:lineRule="auto"/>
        <w:ind w:left="357" w:right="-2" w:hanging="357"/>
        <w:rPr>
          <w:b/>
          <w:szCs w:val="22"/>
          <w:lang w:val="et-EE"/>
        </w:rPr>
      </w:pPr>
      <w:r w:rsidRPr="0089111E">
        <w:rPr>
          <w:b/>
          <w:szCs w:val="22"/>
          <w:lang w:val="et-EE"/>
        </w:rPr>
        <w:t>Strensiqit</w:t>
      </w:r>
      <w:r w:rsidR="0033434B">
        <w:rPr>
          <w:b/>
          <w:szCs w:val="22"/>
          <w:lang w:val="et-EE"/>
        </w:rPr>
        <w:t xml:space="preserve"> ei tohi kasutada</w:t>
      </w:r>
    </w:p>
    <w:p w14:paraId="46A5F257" w14:textId="77777777" w:rsidR="00D5661F" w:rsidRPr="0089111E" w:rsidRDefault="00D5661F" w:rsidP="006C54D4">
      <w:pPr>
        <w:numPr>
          <w:ilvl w:val="12"/>
          <w:numId w:val="0"/>
        </w:numPr>
        <w:tabs>
          <w:tab w:val="clear" w:pos="567"/>
        </w:tabs>
        <w:spacing w:line="240" w:lineRule="auto"/>
        <w:rPr>
          <w:noProof/>
          <w:szCs w:val="22"/>
          <w:lang w:val="et-EE"/>
        </w:rPr>
      </w:pPr>
      <w:r w:rsidRPr="0089111E">
        <w:rPr>
          <w:szCs w:val="22"/>
          <w:lang w:val="et-EE"/>
        </w:rPr>
        <w:t xml:space="preserve">kui </w:t>
      </w:r>
      <w:r w:rsidR="00AF117B">
        <w:rPr>
          <w:szCs w:val="22"/>
          <w:lang w:val="et-EE"/>
        </w:rPr>
        <w:t>teil on tugev allergia</w:t>
      </w:r>
      <w:r w:rsidRPr="0089111E">
        <w:rPr>
          <w:szCs w:val="22"/>
          <w:lang w:val="et-EE"/>
        </w:rPr>
        <w:t xml:space="preserve"> alfaasfotaasi</w:t>
      </w:r>
      <w:r w:rsidR="006C54D4">
        <w:rPr>
          <w:szCs w:val="22"/>
          <w:lang w:val="et-EE"/>
        </w:rPr>
        <w:t xml:space="preserve"> (</w:t>
      </w:r>
      <w:r w:rsidR="006423D1">
        <w:rPr>
          <w:szCs w:val="22"/>
          <w:lang w:val="et-EE"/>
        </w:rPr>
        <w:t>vt allpool lõik “Hoiatused ja ettevaatusabinõud“</w:t>
      </w:r>
      <w:r w:rsidR="006C54D4">
        <w:rPr>
          <w:szCs w:val="22"/>
          <w:lang w:val="et-EE"/>
        </w:rPr>
        <w:t>)</w:t>
      </w:r>
      <w:r w:rsidRPr="0089111E">
        <w:rPr>
          <w:szCs w:val="22"/>
          <w:lang w:val="et-EE"/>
        </w:rPr>
        <w:t xml:space="preserve"> või selle ravimi mis tahes koostisosade (loetletud lõigus 6) suhtes.</w:t>
      </w:r>
    </w:p>
    <w:p w14:paraId="674EE126" w14:textId="77777777" w:rsidR="00D5661F" w:rsidRPr="0089111E" w:rsidRDefault="00D5661F" w:rsidP="00511CCF">
      <w:pPr>
        <w:numPr>
          <w:ilvl w:val="12"/>
          <w:numId w:val="0"/>
        </w:numPr>
        <w:spacing w:line="240" w:lineRule="auto"/>
        <w:rPr>
          <w:noProof/>
          <w:szCs w:val="22"/>
          <w:lang w:val="et-EE"/>
        </w:rPr>
      </w:pPr>
    </w:p>
    <w:p w14:paraId="58205E12" w14:textId="77777777" w:rsidR="00D5661F" w:rsidRDefault="00D5661F" w:rsidP="00E95FCC">
      <w:pPr>
        <w:keepNext/>
        <w:numPr>
          <w:ilvl w:val="12"/>
          <w:numId w:val="0"/>
        </w:numPr>
        <w:spacing w:line="240" w:lineRule="auto"/>
        <w:ind w:left="357" w:right="-2" w:hanging="357"/>
        <w:rPr>
          <w:b/>
          <w:szCs w:val="22"/>
          <w:lang w:val="et-EE"/>
        </w:rPr>
      </w:pPr>
      <w:r w:rsidRPr="0089111E">
        <w:rPr>
          <w:b/>
          <w:szCs w:val="22"/>
          <w:lang w:val="et-EE"/>
        </w:rPr>
        <w:t>Hoiatused ja ettevaatusabinõud</w:t>
      </w:r>
    </w:p>
    <w:p w14:paraId="6CC5CEA0" w14:textId="77777777" w:rsidR="00834EFA" w:rsidRDefault="00834EFA" w:rsidP="001F720A">
      <w:pPr>
        <w:rPr>
          <w:lang w:val="et-EE"/>
        </w:rPr>
      </w:pPr>
    </w:p>
    <w:p w14:paraId="7B94B427" w14:textId="77777777" w:rsidR="00834EFA" w:rsidRPr="001F720A" w:rsidRDefault="00834EFA" w:rsidP="001F720A">
      <w:pPr>
        <w:numPr>
          <w:ilvl w:val="12"/>
          <w:numId w:val="0"/>
        </w:numPr>
        <w:rPr>
          <w:noProof/>
          <w:lang w:val="et-EE"/>
        </w:rPr>
      </w:pPr>
      <w:r w:rsidRPr="001F720A">
        <w:rPr>
          <w:noProof/>
          <w:lang w:val="et-EE"/>
        </w:rPr>
        <w:t>Enne Strensiqi kasutamist pidage nõu oma arstiga.</w:t>
      </w:r>
    </w:p>
    <w:p w14:paraId="12D028E4" w14:textId="77777777" w:rsidR="00EC7408" w:rsidRPr="001F720A" w:rsidRDefault="00EC7408" w:rsidP="008148D3">
      <w:pPr>
        <w:numPr>
          <w:ilvl w:val="0"/>
          <w:numId w:val="7"/>
        </w:numPr>
        <w:tabs>
          <w:tab w:val="clear" w:pos="567"/>
        </w:tabs>
        <w:spacing w:line="240" w:lineRule="auto"/>
        <w:ind w:left="567" w:hanging="567"/>
        <w:rPr>
          <w:noProof/>
          <w:szCs w:val="24"/>
          <w:lang w:val="et-EE"/>
        </w:rPr>
      </w:pPr>
      <w:r>
        <w:rPr>
          <w:noProof/>
          <w:szCs w:val="24"/>
          <w:lang w:val="et-EE"/>
        </w:rPr>
        <w:lastRenderedPageBreak/>
        <w:t xml:space="preserve">Alfaasfotaasi kasutanud patsientidel on esinenud allergilisi reaktsioone, sealhulgas anafülaksialaadseid eluohtlikke allergilisi reaktsioone, mis vajasid ravi. Anafülaksialaadsete sümptomitega patsientidel tekkis hingamisraskus, lämbumistunne, iiveldus, silmaümbruse turse ja pearinglus. Need reaktsioonid tekkisid mõne minuti jooksul pärast alfaasfotaasi </w:t>
      </w:r>
      <w:r w:rsidR="002C4CCD">
        <w:rPr>
          <w:noProof/>
          <w:szCs w:val="24"/>
          <w:lang w:val="et-EE"/>
        </w:rPr>
        <w:t>manusta</w:t>
      </w:r>
      <w:r>
        <w:rPr>
          <w:noProof/>
          <w:szCs w:val="24"/>
          <w:lang w:val="et-EE"/>
        </w:rPr>
        <w:t xml:space="preserve">mist ja võivad tekkida patsientidel, kes on </w:t>
      </w:r>
      <w:r w:rsidR="002C4CCD">
        <w:rPr>
          <w:noProof/>
          <w:szCs w:val="24"/>
          <w:lang w:val="et-EE"/>
        </w:rPr>
        <w:t>kasuta</w:t>
      </w:r>
      <w:r>
        <w:rPr>
          <w:noProof/>
          <w:szCs w:val="24"/>
          <w:lang w:val="et-EE"/>
        </w:rPr>
        <w:t xml:space="preserve">nud alfaasfotaasi kauem kui aasta jooksul. </w:t>
      </w:r>
      <w:r w:rsidR="00D5661F" w:rsidRPr="001F720A">
        <w:rPr>
          <w:noProof/>
          <w:szCs w:val="24"/>
          <w:lang w:val="et-EE"/>
        </w:rPr>
        <w:t>Ükskõik millise nimetatud nähu tekkimisel</w:t>
      </w:r>
      <w:r w:rsidRPr="001F720A">
        <w:rPr>
          <w:noProof/>
          <w:szCs w:val="24"/>
          <w:lang w:val="et-EE"/>
        </w:rPr>
        <w:t xml:space="preserve"> katkestage Strensiqi kasutamine ja</w:t>
      </w:r>
      <w:r w:rsidR="00D5661F" w:rsidRPr="001F720A">
        <w:rPr>
          <w:noProof/>
          <w:szCs w:val="24"/>
          <w:lang w:val="et-EE"/>
        </w:rPr>
        <w:t xml:space="preserve"> pöörduge kohe arsti poole. </w:t>
      </w:r>
    </w:p>
    <w:p w14:paraId="56BD7BE2" w14:textId="77777777" w:rsidR="00D5661F" w:rsidRPr="001F720A" w:rsidRDefault="00EC7408" w:rsidP="001F720A">
      <w:pPr>
        <w:numPr>
          <w:ilvl w:val="0"/>
          <w:numId w:val="7"/>
        </w:numPr>
        <w:tabs>
          <w:tab w:val="clear" w:pos="567"/>
        </w:tabs>
        <w:spacing w:line="240" w:lineRule="auto"/>
        <w:ind w:left="567" w:hanging="567"/>
        <w:rPr>
          <w:noProof/>
          <w:szCs w:val="24"/>
          <w:lang w:val="et-EE"/>
        </w:rPr>
      </w:pPr>
      <w:r>
        <w:rPr>
          <w:noProof/>
          <w:szCs w:val="24"/>
          <w:lang w:val="et-EE"/>
        </w:rPr>
        <w:t>Anafülaktilise reaktsiooni või sarnaste sümptomite tekkimisel arutab arst teiega järgmisi samme ja võimalust alustada Strensiqi kasutamist uuesti meditsiinilise järelevalve all. Järgige alati oma arstilt saadud juhiseid.</w:t>
      </w:r>
    </w:p>
    <w:p w14:paraId="3E466AC3" w14:textId="77777777" w:rsidR="006D2B4A" w:rsidRDefault="006D2B4A" w:rsidP="006D2B4A">
      <w:pPr>
        <w:numPr>
          <w:ilvl w:val="0"/>
          <w:numId w:val="7"/>
        </w:numPr>
        <w:tabs>
          <w:tab w:val="clear" w:pos="567"/>
        </w:tabs>
        <w:spacing w:line="240" w:lineRule="auto"/>
        <w:ind w:left="567" w:hanging="567"/>
        <w:rPr>
          <w:noProof/>
          <w:szCs w:val="24"/>
          <w:lang w:val="et-EE"/>
        </w:rPr>
      </w:pPr>
      <w:r>
        <w:rPr>
          <w:noProof/>
          <w:szCs w:val="24"/>
          <w:lang w:val="et-EE"/>
        </w:rPr>
        <w:t>Ravi ajal võivad veres tekkida Strensiqi-vastased valgud ehk ravimivastased antikehad. Kui teie ravi efektiivsus Strensiqi kasutamisel väheneb, pidage nõu oma arstiga.</w:t>
      </w:r>
    </w:p>
    <w:p w14:paraId="2E7A96A1" w14:textId="77777777" w:rsidR="00BA0663" w:rsidRPr="00BA0663" w:rsidRDefault="00BA0663" w:rsidP="00BA0663">
      <w:pPr>
        <w:numPr>
          <w:ilvl w:val="0"/>
          <w:numId w:val="7"/>
        </w:numPr>
        <w:tabs>
          <w:tab w:val="clear" w:pos="567"/>
        </w:tabs>
        <w:spacing w:line="240" w:lineRule="auto"/>
        <w:ind w:left="567" w:hanging="567"/>
        <w:rPr>
          <w:noProof/>
          <w:szCs w:val="24"/>
          <w:lang w:val="et-EE"/>
        </w:rPr>
      </w:pPr>
      <w:r w:rsidRPr="001F720A">
        <w:rPr>
          <w:noProof/>
          <w:szCs w:val="24"/>
          <w:lang w:val="et-EE"/>
        </w:rPr>
        <w:t xml:space="preserve">Strensiqit kasutavatel patsientidel on </w:t>
      </w:r>
      <w:r w:rsidR="000D30A4" w:rsidRPr="001F720A">
        <w:rPr>
          <w:noProof/>
          <w:szCs w:val="24"/>
          <w:lang w:val="et-EE"/>
        </w:rPr>
        <w:t xml:space="preserve">mõne kuu pärast </w:t>
      </w:r>
      <w:r w:rsidR="00A722C6" w:rsidRPr="001F720A">
        <w:rPr>
          <w:noProof/>
          <w:szCs w:val="24"/>
          <w:lang w:val="et-EE"/>
        </w:rPr>
        <w:t xml:space="preserve">süstekohas </w:t>
      </w:r>
      <w:r w:rsidRPr="001F720A">
        <w:rPr>
          <w:noProof/>
          <w:szCs w:val="24"/>
          <w:lang w:val="et-EE"/>
        </w:rPr>
        <w:t>esinenud rasvakühme või rasvkoe kadu nahapinnal</w:t>
      </w:r>
      <w:r w:rsidR="00834EFA" w:rsidRPr="001F720A">
        <w:rPr>
          <w:noProof/>
          <w:szCs w:val="24"/>
          <w:lang w:val="et-EE"/>
        </w:rPr>
        <w:t xml:space="preserve"> (paikset lipodüstroofiat)</w:t>
      </w:r>
      <w:r w:rsidRPr="001F720A">
        <w:rPr>
          <w:noProof/>
          <w:szCs w:val="24"/>
          <w:lang w:val="et-EE"/>
        </w:rPr>
        <w:t>. Soovitusi süstimiseks lugege hoolikalt lõigust 3. Lipodüstroofia ohu vähendamiseks on tähtis roteerida süstekohti järgmiselt: kõhu, reie või deltalihase piirkond.</w:t>
      </w:r>
    </w:p>
    <w:p w14:paraId="2FF16586" w14:textId="77777777" w:rsidR="00D5661F" w:rsidRPr="001F720A" w:rsidRDefault="00D5661F" w:rsidP="008148D3">
      <w:pPr>
        <w:numPr>
          <w:ilvl w:val="0"/>
          <w:numId w:val="7"/>
        </w:numPr>
        <w:tabs>
          <w:tab w:val="clear" w:pos="567"/>
        </w:tabs>
        <w:spacing w:line="240" w:lineRule="auto"/>
        <w:ind w:left="567" w:hanging="567"/>
        <w:rPr>
          <w:noProof/>
          <w:szCs w:val="24"/>
          <w:lang w:val="et-EE"/>
        </w:rPr>
      </w:pPr>
      <w:r w:rsidRPr="001F720A">
        <w:rPr>
          <w:noProof/>
          <w:szCs w:val="24"/>
          <w:lang w:val="et-EE"/>
        </w:rPr>
        <w:t>Uuringutes on nii Strensiqi kasutanud kui ka mittekasutanud patsientidel esinenud mõningaid silmadega seotud kõrvaltoimeid</w:t>
      </w:r>
      <w:r w:rsidR="00834EFA" w:rsidRPr="001F720A">
        <w:rPr>
          <w:noProof/>
          <w:szCs w:val="24"/>
          <w:lang w:val="et-EE"/>
        </w:rPr>
        <w:t xml:space="preserve"> (</w:t>
      </w:r>
      <w:r w:rsidR="00834EFA">
        <w:rPr>
          <w:noProof/>
          <w:szCs w:val="24"/>
          <w:lang w:val="et-EE"/>
        </w:rPr>
        <w:t>näiteks kaltsiumi ladestumist silmapinnale (sidekesta ja sarvkesta</w:t>
      </w:r>
      <w:r w:rsidR="00834EFA" w:rsidRPr="0089111E">
        <w:rPr>
          <w:noProof/>
          <w:szCs w:val="24"/>
          <w:lang w:val="et-EE"/>
        </w:rPr>
        <w:t xml:space="preserve"> kaltsifikatsiooni</w:t>
      </w:r>
      <w:r w:rsidR="00834EFA">
        <w:rPr>
          <w:noProof/>
          <w:szCs w:val="24"/>
          <w:lang w:val="et-EE"/>
        </w:rPr>
        <w:t>))</w:t>
      </w:r>
      <w:r w:rsidRPr="001F720A">
        <w:rPr>
          <w:noProof/>
          <w:szCs w:val="24"/>
          <w:lang w:val="et-EE"/>
        </w:rPr>
        <w:t>, mis on tõenäoliselt seotud hüpofosfataasiaga. Nägemishäirete tekkimisel pidage nõu arstiga.</w:t>
      </w:r>
    </w:p>
    <w:p w14:paraId="5AD080A6" w14:textId="77777777" w:rsidR="00D5661F" w:rsidRPr="001F720A" w:rsidRDefault="00D5661F" w:rsidP="008148D3">
      <w:pPr>
        <w:numPr>
          <w:ilvl w:val="0"/>
          <w:numId w:val="7"/>
        </w:numPr>
        <w:tabs>
          <w:tab w:val="clear" w:pos="567"/>
        </w:tabs>
        <w:spacing w:line="240" w:lineRule="auto"/>
        <w:ind w:left="567" w:hanging="567"/>
        <w:rPr>
          <w:noProof/>
          <w:szCs w:val="24"/>
          <w:lang w:val="et-EE"/>
        </w:rPr>
      </w:pPr>
      <w:r w:rsidRPr="001F720A">
        <w:rPr>
          <w:noProof/>
          <w:szCs w:val="24"/>
          <w:lang w:val="et-EE"/>
        </w:rPr>
        <w:t>Kliinilistes uuringutes hüpofosfataasiaga lastega on lastel vanuses alla 5 aasta esinenud koljuluude varast kokkukasvamist</w:t>
      </w:r>
      <w:r w:rsidR="00834EFA" w:rsidRPr="001F720A">
        <w:rPr>
          <w:noProof/>
          <w:szCs w:val="24"/>
          <w:lang w:val="et-EE"/>
        </w:rPr>
        <w:t xml:space="preserve"> (</w:t>
      </w:r>
      <w:r w:rsidR="00834EFA" w:rsidRPr="0089111E">
        <w:rPr>
          <w:noProof/>
          <w:szCs w:val="24"/>
          <w:lang w:val="et-EE"/>
        </w:rPr>
        <w:t>kraniosünostoosi</w:t>
      </w:r>
      <w:r w:rsidR="00834EFA">
        <w:rPr>
          <w:noProof/>
          <w:szCs w:val="24"/>
          <w:lang w:val="et-EE"/>
        </w:rPr>
        <w:t>)</w:t>
      </w:r>
      <w:r w:rsidRPr="001F720A">
        <w:rPr>
          <w:noProof/>
          <w:szCs w:val="24"/>
          <w:lang w:val="et-EE"/>
        </w:rPr>
        <w:t xml:space="preserve"> Strensiqi kasutamisel või ilma. Öelge oma arstile, kui märkate oma lapse peakujus muutusi.</w:t>
      </w:r>
    </w:p>
    <w:p w14:paraId="0BE43846" w14:textId="77777777" w:rsidR="00D5661F" w:rsidRPr="001F720A" w:rsidRDefault="00D5661F" w:rsidP="008148D3">
      <w:pPr>
        <w:numPr>
          <w:ilvl w:val="0"/>
          <w:numId w:val="7"/>
        </w:numPr>
        <w:tabs>
          <w:tab w:val="clear" w:pos="567"/>
        </w:tabs>
        <w:spacing w:line="240" w:lineRule="auto"/>
        <w:ind w:left="567" w:hanging="567"/>
        <w:rPr>
          <w:noProof/>
          <w:szCs w:val="24"/>
          <w:lang w:val="et-EE"/>
        </w:rPr>
      </w:pPr>
      <w:r w:rsidRPr="001F720A">
        <w:rPr>
          <w:noProof/>
          <w:szCs w:val="24"/>
          <w:lang w:val="et-EE"/>
        </w:rPr>
        <w:t>Ravi ajal Strensiqiga võib teil tekkida ravimi süstimisel või mõne tunni jooksul pärast süsti süstekohas reaktsioon (valu, sõlm, lööve, värvimuutus). Raske reaktsiooni tekkimisel süstekohal öelge seda kohe arstile.</w:t>
      </w:r>
    </w:p>
    <w:p w14:paraId="4D4F9259" w14:textId="77777777" w:rsidR="00D5661F" w:rsidRPr="001F720A" w:rsidRDefault="00D5661F" w:rsidP="008148D3">
      <w:pPr>
        <w:numPr>
          <w:ilvl w:val="0"/>
          <w:numId w:val="7"/>
        </w:numPr>
        <w:tabs>
          <w:tab w:val="clear" w:pos="567"/>
        </w:tabs>
        <w:spacing w:line="240" w:lineRule="auto"/>
        <w:ind w:left="567" w:hanging="567"/>
        <w:rPr>
          <w:noProof/>
          <w:szCs w:val="24"/>
          <w:lang w:val="et-EE"/>
        </w:rPr>
      </w:pPr>
      <w:r w:rsidRPr="001F720A">
        <w:rPr>
          <w:noProof/>
          <w:szCs w:val="24"/>
          <w:lang w:val="et-EE"/>
        </w:rPr>
        <w:t>Uuringutes on esinenud paratüreoidhormooni kontsentratsiooni tõusu ja madalaid kaltsiumitasemeid. Seetõttu võib teie arst soovitada teil võtta vajaduse korral toidulisanditena kaltsiumi ja suukaudset D</w:t>
      </w:r>
      <w:r w:rsidRPr="001F720A">
        <w:rPr>
          <w:noProof/>
          <w:szCs w:val="24"/>
          <w:lang w:val="et-EE"/>
        </w:rPr>
        <w:noBreakHyphen/>
        <w:t>vitamiini.</w:t>
      </w:r>
    </w:p>
    <w:p w14:paraId="00AE2DAA" w14:textId="77777777" w:rsidR="00D5661F" w:rsidRPr="001F720A" w:rsidRDefault="00D5661F" w:rsidP="008148D3">
      <w:pPr>
        <w:numPr>
          <w:ilvl w:val="0"/>
          <w:numId w:val="7"/>
        </w:numPr>
        <w:tabs>
          <w:tab w:val="clear" w:pos="567"/>
        </w:tabs>
        <w:spacing w:line="240" w:lineRule="auto"/>
        <w:ind w:left="567" w:hanging="567"/>
        <w:rPr>
          <w:noProof/>
          <w:szCs w:val="24"/>
          <w:lang w:val="et-EE"/>
        </w:rPr>
      </w:pPr>
      <w:r w:rsidRPr="001F720A">
        <w:rPr>
          <w:noProof/>
          <w:szCs w:val="24"/>
          <w:lang w:val="et-EE"/>
        </w:rPr>
        <w:t>Ravi ajal Strensiqiga võib tekkida kaalutõus. Arst annab teile sel juhul vastavad soovitused dieediks.</w:t>
      </w:r>
    </w:p>
    <w:p w14:paraId="351A7141" w14:textId="77777777" w:rsidR="00D5661F" w:rsidRPr="0089111E" w:rsidRDefault="00D5661F" w:rsidP="00511CCF">
      <w:pPr>
        <w:numPr>
          <w:ilvl w:val="12"/>
          <w:numId w:val="0"/>
        </w:numPr>
        <w:spacing w:line="240" w:lineRule="auto"/>
        <w:rPr>
          <w:b/>
          <w:noProof/>
          <w:szCs w:val="22"/>
          <w:lang w:val="et-EE"/>
        </w:rPr>
      </w:pPr>
    </w:p>
    <w:p w14:paraId="5277A1AE" w14:textId="77777777" w:rsidR="00D5661F" w:rsidRPr="0089111E" w:rsidRDefault="00D5661F" w:rsidP="00511CCF">
      <w:pPr>
        <w:keepNext/>
        <w:numPr>
          <w:ilvl w:val="12"/>
          <w:numId w:val="0"/>
        </w:numPr>
        <w:spacing w:line="240" w:lineRule="auto"/>
        <w:ind w:right="-2"/>
        <w:rPr>
          <w:szCs w:val="22"/>
          <w:lang w:val="et-EE"/>
        </w:rPr>
      </w:pPr>
      <w:r w:rsidRPr="0089111E">
        <w:rPr>
          <w:b/>
          <w:szCs w:val="22"/>
          <w:lang w:val="et-EE"/>
        </w:rPr>
        <w:t>Muud ravimid ja Strensiq</w:t>
      </w:r>
    </w:p>
    <w:p w14:paraId="52827819" w14:textId="77777777" w:rsidR="00D5661F" w:rsidRPr="0089111E" w:rsidRDefault="00D5661F" w:rsidP="00511CCF">
      <w:pPr>
        <w:numPr>
          <w:ilvl w:val="12"/>
          <w:numId w:val="0"/>
        </w:numPr>
        <w:spacing w:line="240" w:lineRule="auto"/>
        <w:ind w:right="-2"/>
        <w:rPr>
          <w:noProof/>
          <w:szCs w:val="22"/>
          <w:lang w:val="et-EE"/>
        </w:rPr>
      </w:pPr>
      <w:r w:rsidRPr="0089111E">
        <w:rPr>
          <w:szCs w:val="22"/>
          <w:lang w:val="et-EE"/>
        </w:rPr>
        <w:t>Teatage oma arstile või apteekrile, kui te kasutate, olete hiljuti kasutanud või kavatsete kasutada mis tahes muid ravimeid.</w:t>
      </w:r>
    </w:p>
    <w:p w14:paraId="72463E2E" w14:textId="77777777" w:rsidR="007C1835" w:rsidRDefault="007C1835" w:rsidP="007C1835">
      <w:pPr>
        <w:numPr>
          <w:ilvl w:val="12"/>
          <w:numId w:val="0"/>
        </w:numPr>
        <w:tabs>
          <w:tab w:val="clear" w:pos="567"/>
        </w:tabs>
        <w:spacing w:line="240" w:lineRule="auto"/>
        <w:rPr>
          <w:szCs w:val="24"/>
          <w:lang w:val="et-EE"/>
        </w:rPr>
      </w:pPr>
    </w:p>
    <w:p w14:paraId="0BCC6885" w14:textId="77777777" w:rsidR="007C1835" w:rsidRPr="0089111E" w:rsidRDefault="007C1835" w:rsidP="007C1835">
      <w:pPr>
        <w:numPr>
          <w:ilvl w:val="12"/>
          <w:numId w:val="0"/>
        </w:numPr>
        <w:tabs>
          <w:tab w:val="clear" w:pos="567"/>
        </w:tabs>
        <w:spacing w:line="240" w:lineRule="auto"/>
        <w:rPr>
          <w:noProof/>
          <w:szCs w:val="24"/>
          <w:lang w:val="et-EE"/>
        </w:rPr>
      </w:pPr>
      <w:r w:rsidRPr="00CC1EE2">
        <w:rPr>
          <w:lang w:val="et-EE"/>
        </w:rPr>
        <w:t>Kui teile tuleb teha laborianalüüse (peate andma vereproovi), öelge oma arstile, et teid ravitakse Strensiqiga. Strensiq võib põhjustada mõnede analüüside ekslikult kõrgemaid või madalamaid tulemusi. Seetõttu võib osutuda vajalikuks määrata teile Strensiq-ravi ajal teist tüüpi analüüs.</w:t>
      </w:r>
    </w:p>
    <w:p w14:paraId="3BD268E5" w14:textId="77777777" w:rsidR="00D5661F" w:rsidRPr="0089111E" w:rsidRDefault="00D5661F" w:rsidP="00511CCF">
      <w:pPr>
        <w:numPr>
          <w:ilvl w:val="12"/>
          <w:numId w:val="0"/>
        </w:numPr>
        <w:spacing w:line="240" w:lineRule="auto"/>
        <w:ind w:right="-2"/>
        <w:rPr>
          <w:noProof/>
          <w:szCs w:val="22"/>
          <w:lang w:val="et-EE"/>
        </w:rPr>
      </w:pPr>
    </w:p>
    <w:p w14:paraId="120EE3F9" w14:textId="77777777" w:rsidR="00D5661F" w:rsidRPr="001F720A" w:rsidRDefault="00D5661F" w:rsidP="001F720A">
      <w:pPr>
        <w:numPr>
          <w:ilvl w:val="12"/>
          <w:numId w:val="0"/>
        </w:numPr>
        <w:tabs>
          <w:tab w:val="clear" w:pos="567"/>
        </w:tabs>
        <w:spacing w:line="240" w:lineRule="auto"/>
        <w:rPr>
          <w:b/>
          <w:szCs w:val="24"/>
          <w:lang w:val="et-EE"/>
        </w:rPr>
      </w:pPr>
      <w:r w:rsidRPr="001F720A">
        <w:rPr>
          <w:b/>
          <w:szCs w:val="24"/>
          <w:lang w:val="et-EE"/>
        </w:rPr>
        <w:t>Rasedus</w:t>
      </w:r>
    </w:p>
    <w:p w14:paraId="604C8592" w14:textId="77777777" w:rsidR="00834EFA" w:rsidRDefault="00D5661F" w:rsidP="00511CCF">
      <w:pPr>
        <w:numPr>
          <w:ilvl w:val="12"/>
          <w:numId w:val="0"/>
        </w:numPr>
        <w:spacing w:line="240" w:lineRule="auto"/>
        <w:rPr>
          <w:szCs w:val="24"/>
          <w:lang w:val="et-EE"/>
        </w:rPr>
      </w:pPr>
      <w:r w:rsidRPr="0089111E">
        <w:rPr>
          <w:szCs w:val="22"/>
          <w:lang w:val="et-EE"/>
        </w:rPr>
        <w:t>Strensiqit ei tohi kasutada raseduse ajal</w:t>
      </w:r>
      <w:r w:rsidR="00834EFA">
        <w:rPr>
          <w:szCs w:val="22"/>
          <w:lang w:val="et-EE"/>
        </w:rPr>
        <w:t xml:space="preserve">. </w:t>
      </w:r>
      <w:r w:rsidR="00267CE6">
        <w:rPr>
          <w:szCs w:val="24"/>
          <w:lang w:val="et-EE"/>
        </w:rPr>
        <w:t>Fertiil</w:t>
      </w:r>
      <w:r w:rsidR="00834EFA">
        <w:rPr>
          <w:szCs w:val="24"/>
          <w:lang w:val="et-EE"/>
        </w:rPr>
        <w:t>ses eas naistel on ravi kestel soovitatav kasutada tõhusaid rasestumisvastaseid vahendeid.</w:t>
      </w:r>
    </w:p>
    <w:p w14:paraId="72AD2221" w14:textId="77777777" w:rsidR="00834EFA" w:rsidRDefault="00834EFA" w:rsidP="00511CCF">
      <w:pPr>
        <w:numPr>
          <w:ilvl w:val="12"/>
          <w:numId w:val="0"/>
        </w:numPr>
        <w:spacing w:line="240" w:lineRule="auto"/>
        <w:rPr>
          <w:szCs w:val="24"/>
          <w:lang w:val="et-EE"/>
        </w:rPr>
      </w:pPr>
    </w:p>
    <w:p w14:paraId="770341FF" w14:textId="77777777" w:rsidR="00834EFA" w:rsidRPr="00F12B62" w:rsidRDefault="00834EFA" w:rsidP="00834EFA">
      <w:pPr>
        <w:numPr>
          <w:ilvl w:val="12"/>
          <w:numId w:val="0"/>
        </w:numPr>
        <w:tabs>
          <w:tab w:val="clear" w:pos="567"/>
        </w:tabs>
        <w:spacing w:line="240" w:lineRule="auto"/>
        <w:rPr>
          <w:b/>
          <w:szCs w:val="24"/>
          <w:lang w:val="et-EE"/>
        </w:rPr>
      </w:pPr>
      <w:r w:rsidRPr="00F12B62">
        <w:rPr>
          <w:b/>
          <w:szCs w:val="24"/>
          <w:lang w:val="et-EE"/>
        </w:rPr>
        <w:t>Imetamine</w:t>
      </w:r>
    </w:p>
    <w:p w14:paraId="5307D723" w14:textId="77777777" w:rsidR="00B841E7" w:rsidRDefault="00834EFA" w:rsidP="00B841E7">
      <w:pPr>
        <w:numPr>
          <w:ilvl w:val="12"/>
          <w:numId w:val="0"/>
        </w:numPr>
        <w:tabs>
          <w:tab w:val="clear" w:pos="567"/>
        </w:tabs>
        <w:spacing w:line="240" w:lineRule="auto"/>
        <w:rPr>
          <w:szCs w:val="24"/>
          <w:lang w:val="et-EE"/>
        </w:rPr>
      </w:pPr>
      <w:r w:rsidRPr="00D31955">
        <w:rPr>
          <w:szCs w:val="24"/>
          <w:lang w:val="et-EE"/>
        </w:rPr>
        <w:t xml:space="preserve">Ei ole teada, kas </w:t>
      </w:r>
      <w:r w:rsidRPr="00CC1EE2">
        <w:rPr>
          <w:lang w:val="et-EE"/>
        </w:rPr>
        <w:t>Strensiq</w:t>
      </w:r>
      <w:r w:rsidRPr="00D31955">
        <w:rPr>
          <w:szCs w:val="24"/>
          <w:lang w:val="et-EE"/>
        </w:rPr>
        <w:t xml:space="preserve"> eritub rinnapiima</w:t>
      </w:r>
      <w:r>
        <w:rPr>
          <w:szCs w:val="24"/>
          <w:lang w:val="et-EE"/>
        </w:rPr>
        <w:t xml:space="preserve">. Andke oma arstile teada, kui imetate last rinnaga või kavatsete seda teha. </w:t>
      </w:r>
    </w:p>
    <w:p w14:paraId="6ED52B29" w14:textId="77777777" w:rsidR="00B841E7" w:rsidRPr="0089111E" w:rsidRDefault="00B841E7" w:rsidP="00B841E7">
      <w:pPr>
        <w:numPr>
          <w:ilvl w:val="12"/>
          <w:numId w:val="0"/>
        </w:numPr>
        <w:tabs>
          <w:tab w:val="clear" w:pos="567"/>
        </w:tabs>
        <w:spacing w:line="240" w:lineRule="auto"/>
        <w:rPr>
          <w:noProof/>
          <w:szCs w:val="24"/>
          <w:lang w:val="et-EE"/>
        </w:rPr>
      </w:pPr>
      <w:r>
        <w:rPr>
          <w:szCs w:val="24"/>
          <w:lang w:val="et-EE"/>
        </w:rPr>
        <w:t>Arst aitab teil otsustada, kas lõpetada rinnaga toitmine või Strensiqi manustamine, võttes arvesse imetamisest tulenevad kasud lapsele ja Strensiqi kasud emale.</w:t>
      </w:r>
    </w:p>
    <w:p w14:paraId="02E5AEBF" w14:textId="77777777" w:rsidR="00834EFA" w:rsidRDefault="00834EFA" w:rsidP="00511CCF">
      <w:pPr>
        <w:numPr>
          <w:ilvl w:val="12"/>
          <w:numId w:val="0"/>
        </w:numPr>
        <w:spacing w:line="240" w:lineRule="auto"/>
        <w:rPr>
          <w:szCs w:val="22"/>
          <w:lang w:val="et-EE"/>
        </w:rPr>
      </w:pPr>
    </w:p>
    <w:p w14:paraId="406D89C3" w14:textId="77777777" w:rsidR="00D5661F" w:rsidRPr="0089111E" w:rsidRDefault="00D5661F" w:rsidP="00511CCF">
      <w:pPr>
        <w:numPr>
          <w:ilvl w:val="12"/>
          <w:numId w:val="0"/>
        </w:numPr>
        <w:spacing w:line="240" w:lineRule="auto"/>
        <w:rPr>
          <w:noProof/>
          <w:szCs w:val="22"/>
          <w:lang w:val="et-EE"/>
        </w:rPr>
      </w:pPr>
      <w:r w:rsidRPr="0089111E">
        <w:rPr>
          <w:szCs w:val="22"/>
          <w:lang w:val="et-EE"/>
        </w:rPr>
        <w:t>Kui te olete rase, imetate või arvate end olevat rase või kavatsete rasestuda, pidage enne selle ravimi kasutamist nõu oma arsti või apteekriga.</w:t>
      </w:r>
    </w:p>
    <w:p w14:paraId="454AD668" w14:textId="77777777" w:rsidR="00D5661F" w:rsidRPr="0089111E" w:rsidRDefault="00D5661F" w:rsidP="00511CCF">
      <w:pPr>
        <w:numPr>
          <w:ilvl w:val="12"/>
          <w:numId w:val="0"/>
        </w:numPr>
        <w:spacing w:line="240" w:lineRule="auto"/>
        <w:rPr>
          <w:noProof/>
          <w:szCs w:val="22"/>
          <w:lang w:val="et-EE"/>
        </w:rPr>
      </w:pPr>
    </w:p>
    <w:p w14:paraId="63103915" w14:textId="77777777" w:rsidR="00D5661F" w:rsidRPr="001F720A" w:rsidRDefault="00D5661F" w:rsidP="001F720A">
      <w:pPr>
        <w:numPr>
          <w:ilvl w:val="12"/>
          <w:numId w:val="0"/>
        </w:numPr>
        <w:tabs>
          <w:tab w:val="clear" w:pos="567"/>
        </w:tabs>
        <w:spacing w:line="240" w:lineRule="auto"/>
        <w:rPr>
          <w:b/>
          <w:szCs w:val="24"/>
          <w:lang w:val="et-EE"/>
        </w:rPr>
      </w:pPr>
      <w:r w:rsidRPr="001F720A">
        <w:rPr>
          <w:b/>
          <w:szCs w:val="24"/>
          <w:lang w:val="et-EE"/>
        </w:rPr>
        <w:t>Autojuhtimine ja masinatega töötamine</w:t>
      </w:r>
    </w:p>
    <w:p w14:paraId="006ACAA7" w14:textId="77777777" w:rsidR="00D5661F" w:rsidRPr="0089111E" w:rsidRDefault="00D5661F" w:rsidP="00511CCF">
      <w:pPr>
        <w:numPr>
          <w:ilvl w:val="12"/>
          <w:numId w:val="0"/>
        </w:numPr>
        <w:spacing w:line="240" w:lineRule="auto"/>
        <w:ind w:right="-2"/>
        <w:rPr>
          <w:noProof/>
          <w:szCs w:val="22"/>
          <w:lang w:val="et-EE"/>
        </w:rPr>
      </w:pPr>
      <w:r w:rsidRPr="0089111E">
        <w:rPr>
          <w:szCs w:val="22"/>
          <w:lang w:val="et-EE"/>
        </w:rPr>
        <w:t>Sellel ravimil ei ole eeldatavalt toimet autojuhtimise või masinate käsitsemise võimele.</w:t>
      </w:r>
    </w:p>
    <w:p w14:paraId="1BED0AFD" w14:textId="77777777" w:rsidR="00D5661F" w:rsidRPr="0089111E" w:rsidRDefault="00D5661F" w:rsidP="00511CCF">
      <w:pPr>
        <w:numPr>
          <w:ilvl w:val="12"/>
          <w:numId w:val="0"/>
        </w:numPr>
        <w:spacing w:line="240" w:lineRule="auto"/>
        <w:ind w:right="-2"/>
        <w:rPr>
          <w:noProof/>
          <w:szCs w:val="22"/>
          <w:lang w:val="et-EE"/>
        </w:rPr>
      </w:pPr>
    </w:p>
    <w:p w14:paraId="6FCB46BA" w14:textId="77777777" w:rsidR="00D5661F" w:rsidRPr="0089111E" w:rsidRDefault="00D5661F" w:rsidP="00511CCF">
      <w:pPr>
        <w:keepNext/>
        <w:numPr>
          <w:ilvl w:val="12"/>
          <w:numId w:val="0"/>
        </w:numPr>
        <w:spacing w:line="240" w:lineRule="auto"/>
        <w:ind w:right="-2"/>
        <w:rPr>
          <w:b/>
          <w:noProof/>
          <w:szCs w:val="22"/>
          <w:lang w:val="et-EE"/>
        </w:rPr>
      </w:pPr>
      <w:r w:rsidRPr="0089111E">
        <w:rPr>
          <w:b/>
          <w:noProof/>
          <w:szCs w:val="22"/>
          <w:lang w:val="et-EE"/>
        </w:rPr>
        <w:lastRenderedPageBreak/>
        <w:t>Oluline teave Strensiqi mõningate koostisosade kohta</w:t>
      </w:r>
    </w:p>
    <w:p w14:paraId="64654976" w14:textId="77777777" w:rsidR="00D5661F" w:rsidRPr="0089111E" w:rsidRDefault="00D5661F" w:rsidP="00511CCF">
      <w:pPr>
        <w:numPr>
          <w:ilvl w:val="12"/>
          <w:numId w:val="0"/>
        </w:numPr>
        <w:spacing w:line="240" w:lineRule="auto"/>
        <w:ind w:right="-2"/>
        <w:rPr>
          <w:noProof/>
          <w:szCs w:val="22"/>
          <w:lang w:val="et-EE"/>
        </w:rPr>
      </w:pPr>
      <w:r w:rsidRPr="0089111E">
        <w:rPr>
          <w:noProof/>
          <w:szCs w:val="22"/>
          <w:lang w:val="et-EE"/>
        </w:rPr>
        <w:t xml:space="preserve">Ravim sisaldab vähem kui 1 mmol (23 mg) </w:t>
      </w:r>
      <w:r w:rsidR="004E4D50">
        <w:rPr>
          <w:noProof/>
          <w:szCs w:val="22"/>
          <w:lang w:val="et-EE"/>
        </w:rPr>
        <w:t xml:space="preserve">naatriumi </w:t>
      </w:r>
      <w:r w:rsidRPr="0089111E">
        <w:rPr>
          <w:noProof/>
          <w:szCs w:val="22"/>
          <w:lang w:val="et-EE"/>
        </w:rPr>
        <w:t>viaali kohta</w:t>
      </w:r>
      <w:r w:rsidR="004E4D50">
        <w:rPr>
          <w:noProof/>
          <w:szCs w:val="22"/>
          <w:lang w:val="et-EE"/>
        </w:rPr>
        <w:t>, see tähendab</w:t>
      </w:r>
      <w:r w:rsidRPr="0089111E">
        <w:rPr>
          <w:noProof/>
          <w:szCs w:val="22"/>
          <w:lang w:val="et-EE"/>
        </w:rPr>
        <w:t xml:space="preserve"> on põhimõtteliselt </w:t>
      </w:r>
      <w:r w:rsidR="004E4D50">
        <w:rPr>
          <w:noProof/>
          <w:szCs w:val="22"/>
          <w:lang w:val="et-EE"/>
        </w:rPr>
        <w:t>„</w:t>
      </w:r>
      <w:r w:rsidRPr="0089111E">
        <w:rPr>
          <w:noProof/>
          <w:szCs w:val="22"/>
          <w:lang w:val="et-EE"/>
        </w:rPr>
        <w:t>naatriumivaba</w:t>
      </w:r>
      <w:r w:rsidR="004E4D50">
        <w:rPr>
          <w:noProof/>
          <w:szCs w:val="22"/>
          <w:lang w:val="et-EE"/>
        </w:rPr>
        <w:t>“</w:t>
      </w:r>
      <w:r w:rsidRPr="0089111E">
        <w:rPr>
          <w:noProof/>
          <w:szCs w:val="22"/>
          <w:lang w:val="et-EE"/>
        </w:rPr>
        <w:t>.</w:t>
      </w:r>
    </w:p>
    <w:p w14:paraId="1CC02E14" w14:textId="77777777" w:rsidR="00D5661F" w:rsidRPr="0089111E" w:rsidRDefault="00D5661F" w:rsidP="00511CCF">
      <w:pPr>
        <w:numPr>
          <w:ilvl w:val="12"/>
          <w:numId w:val="0"/>
        </w:numPr>
        <w:spacing w:line="240" w:lineRule="auto"/>
        <w:ind w:right="-2"/>
        <w:rPr>
          <w:noProof/>
          <w:szCs w:val="22"/>
          <w:lang w:val="et-EE"/>
        </w:rPr>
      </w:pPr>
    </w:p>
    <w:p w14:paraId="13B4728F" w14:textId="77777777" w:rsidR="00D5661F" w:rsidRPr="0089111E" w:rsidRDefault="00D5661F" w:rsidP="00511CCF">
      <w:pPr>
        <w:numPr>
          <w:ilvl w:val="12"/>
          <w:numId w:val="0"/>
        </w:numPr>
        <w:spacing w:line="240" w:lineRule="auto"/>
        <w:ind w:right="-2"/>
        <w:rPr>
          <w:noProof/>
          <w:szCs w:val="22"/>
          <w:lang w:val="et-EE"/>
        </w:rPr>
      </w:pPr>
    </w:p>
    <w:p w14:paraId="0C9BA1C2" w14:textId="77777777" w:rsidR="00D5661F" w:rsidRPr="0089111E" w:rsidRDefault="00D5661F" w:rsidP="00511CCF">
      <w:pPr>
        <w:keepNext/>
        <w:spacing w:line="240" w:lineRule="auto"/>
        <w:ind w:right="-2"/>
        <w:rPr>
          <w:b/>
          <w:noProof/>
          <w:szCs w:val="22"/>
          <w:lang w:val="et-EE"/>
        </w:rPr>
      </w:pPr>
      <w:r w:rsidRPr="0089111E">
        <w:rPr>
          <w:b/>
          <w:noProof/>
          <w:szCs w:val="22"/>
          <w:lang w:val="et-EE"/>
        </w:rPr>
        <w:t>3.</w:t>
      </w:r>
      <w:r w:rsidRPr="0089111E">
        <w:rPr>
          <w:b/>
          <w:noProof/>
          <w:szCs w:val="22"/>
          <w:lang w:val="et-EE"/>
        </w:rPr>
        <w:tab/>
      </w:r>
      <w:r w:rsidRPr="0089111E">
        <w:rPr>
          <w:b/>
          <w:szCs w:val="22"/>
          <w:lang w:val="et-EE"/>
        </w:rPr>
        <w:t>Kuidas Strensiqit kasutada</w:t>
      </w:r>
    </w:p>
    <w:p w14:paraId="49993FBB" w14:textId="77777777" w:rsidR="00D5661F" w:rsidRPr="0089111E" w:rsidRDefault="00D5661F" w:rsidP="00511CCF">
      <w:pPr>
        <w:keepNext/>
        <w:numPr>
          <w:ilvl w:val="12"/>
          <w:numId w:val="0"/>
        </w:numPr>
        <w:spacing w:line="240" w:lineRule="auto"/>
        <w:ind w:right="-2"/>
        <w:rPr>
          <w:noProof/>
          <w:szCs w:val="22"/>
          <w:lang w:val="et-EE"/>
        </w:rPr>
      </w:pPr>
    </w:p>
    <w:p w14:paraId="172EC1E0" w14:textId="77777777" w:rsidR="00D5661F" w:rsidRPr="0089111E" w:rsidRDefault="00D5661F" w:rsidP="00511CCF">
      <w:pPr>
        <w:numPr>
          <w:ilvl w:val="12"/>
          <w:numId w:val="0"/>
        </w:numPr>
        <w:spacing w:line="240" w:lineRule="auto"/>
        <w:ind w:right="-2"/>
        <w:rPr>
          <w:szCs w:val="22"/>
          <w:lang w:val="et-EE"/>
        </w:rPr>
      </w:pPr>
      <w:r w:rsidRPr="0089111E">
        <w:rPr>
          <w:szCs w:val="22"/>
          <w:lang w:val="et-EE"/>
        </w:rPr>
        <w:t>Kasutage seda ravimit alati täpselt nii, nagu on kirjeldatud selles infolehes või nagu arst, apteeker või meditsiiniõde on teile selgitanud. Kui te ei ole milleski kindel, pidage nõu oma arsti, apteekri või meditsiiniõega.</w:t>
      </w:r>
    </w:p>
    <w:p w14:paraId="77D07926" w14:textId="77777777" w:rsidR="00D5661F" w:rsidRPr="0089111E" w:rsidRDefault="00D5661F" w:rsidP="00511CCF">
      <w:pPr>
        <w:numPr>
          <w:ilvl w:val="12"/>
          <w:numId w:val="0"/>
        </w:numPr>
        <w:spacing w:line="240" w:lineRule="auto"/>
        <w:ind w:right="-2"/>
        <w:rPr>
          <w:noProof/>
          <w:szCs w:val="22"/>
          <w:lang w:val="et-EE"/>
        </w:rPr>
      </w:pPr>
      <w:r w:rsidRPr="0089111E">
        <w:rPr>
          <w:szCs w:val="22"/>
          <w:lang w:val="et-EE"/>
        </w:rPr>
        <w:t>Strensiqi kasutamist selgitab teile ainevahetus- või luuhaigustega patsientide ravis kogenud arst.</w:t>
      </w:r>
      <w:r w:rsidRPr="0089111E">
        <w:rPr>
          <w:noProof/>
          <w:szCs w:val="22"/>
          <w:lang w:val="et-EE"/>
        </w:rPr>
        <w:t xml:space="preserve"> </w:t>
      </w:r>
      <w:r w:rsidRPr="0089111E">
        <w:rPr>
          <w:szCs w:val="22"/>
          <w:lang w:val="et-EE"/>
        </w:rPr>
        <w:t>Pärast arstilt või erikoolitusega meditsiiniõelt väljaõppe saamist võite Strensiqit endale kodus ise süstida.</w:t>
      </w:r>
    </w:p>
    <w:p w14:paraId="13C4B1A6" w14:textId="77777777" w:rsidR="00D5661F" w:rsidRPr="0089111E" w:rsidRDefault="00D5661F" w:rsidP="00511CCF">
      <w:pPr>
        <w:numPr>
          <w:ilvl w:val="12"/>
          <w:numId w:val="0"/>
        </w:numPr>
        <w:spacing w:line="240" w:lineRule="auto"/>
        <w:ind w:right="-2"/>
        <w:rPr>
          <w:noProof/>
          <w:szCs w:val="22"/>
          <w:lang w:val="et-EE"/>
        </w:rPr>
      </w:pPr>
    </w:p>
    <w:p w14:paraId="7BDFF71B" w14:textId="77777777" w:rsidR="00D5661F" w:rsidRPr="0089111E" w:rsidRDefault="00D84FC9" w:rsidP="00511CCF">
      <w:pPr>
        <w:keepNext/>
        <w:numPr>
          <w:ilvl w:val="12"/>
          <w:numId w:val="0"/>
        </w:numPr>
        <w:spacing w:line="240" w:lineRule="auto"/>
        <w:ind w:right="-2"/>
        <w:rPr>
          <w:b/>
          <w:noProof/>
          <w:szCs w:val="22"/>
          <w:lang w:val="et-EE"/>
        </w:rPr>
      </w:pPr>
      <w:r>
        <w:rPr>
          <w:b/>
          <w:szCs w:val="22"/>
          <w:lang w:val="et-EE"/>
        </w:rPr>
        <w:t>Annus</w:t>
      </w:r>
    </w:p>
    <w:p w14:paraId="5A17C3CA" w14:textId="77777777" w:rsidR="00D5661F" w:rsidRPr="0089111E" w:rsidRDefault="00D5661F" w:rsidP="008148D3">
      <w:pPr>
        <w:numPr>
          <w:ilvl w:val="0"/>
          <w:numId w:val="8"/>
        </w:numPr>
        <w:tabs>
          <w:tab w:val="clear" w:pos="567"/>
        </w:tabs>
        <w:spacing w:line="240" w:lineRule="auto"/>
        <w:ind w:left="567" w:right="-2" w:hanging="567"/>
        <w:rPr>
          <w:szCs w:val="22"/>
          <w:lang w:val="et-EE"/>
        </w:rPr>
      </w:pPr>
      <w:r w:rsidRPr="0089111E">
        <w:rPr>
          <w:szCs w:val="22"/>
          <w:lang w:val="et-EE"/>
        </w:rPr>
        <w:t>Teie saadav annus sõltub teie kehakaalust.</w:t>
      </w:r>
    </w:p>
    <w:p w14:paraId="5CBEF552" w14:textId="77777777" w:rsidR="00D5661F" w:rsidRDefault="00D5661F" w:rsidP="008148D3">
      <w:pPr>
        <w:numPr>
          <w:ilvl w:val="0"/>
          <w:numId w:val="8"/>
        </w:numPr>
        <w:tabs>
          <w:tab w:val="clear" w:pos="567"/>
        </w:tabs>
        <w:spacing w:line="240" w:lineRule="auto"/>
        <w:ind w:left="567" w:right="-2" w:hanging="567"/>
        <w:rPr>
          <w:rFonts w:ascii="SimSun"/>
          <w:szCs w:val="22"/>
          <w:lang w:val="et-EE"/>
        </w:rPr>
      </w:pPr>
      <w:r w:rsidRPr="0089111E">
        <w:rPr>
          <w:szCs w:val="22"/>
          <w:lang w:val="et-EE"/>
        </w:rPr>
        <w:t>Õige annuse arvutab arst ja see on kokku 6</w:t>
      </w:r>
      <w:r w:rsidRPr="0089111E">
        <w:rPr>
          <w:rFonts w:ascii="SimSun"/>
          <w:szCs w:val="22"/>
          <w:lang w:val="et-EE"/>
        </w:rPr>
        <w:t> </w:t>
      </w:r>
      <w:r w:rsidRPr="0089111E">
        <w:rPr>
          <w:szCs w:val="22"/>
          <w:lang w:val="et-EE"/>
        </w:rPr>
        <w:t xml:space="preserve">mg alfaasfotaasi kehakaalu 1 kg kohta nädalas, </w:t>
      </w:r>
      <w:r w:rsidR="00D84FC9">
        <w:rPr>
          <w:szCs w:val="24"/>
          <w:lang w:val="et-EE"/>
        </w:rPr>
        <w:t xml:space="preserve">mille </w:t>
      </w:r>
      <w:r w:rsidR="00D84FC9" w:rsidRPr="0089111E">
        <w:rPr>
          <w:szCs w:val="24"/>
          <w:lang w:val="et-EE"/>
        </w:rPr>
        <w:t>võite arsti soovitusest olenevalt saada kas 1</w:t>
      </w:r>
      <w:r w:rsidR="00D84FC9" w:rsidRPr="0089111E">
        <w:rPr>
          <w:rFonts w:ascii="SimSun"/>
          <w:szCs w:val="24"/>
          <w:lang w:val="et-EE"/>
        </w:rPr>
        <w:t> </w:t>
      </w:r>
      <w:r w:rsidR="00D84FC9" w:rsidRPr="0089111E">
        <w:rPr>
          <w:szCs w:val="24"/>
          <w:lang w:val="et-EE"/>
        </w:rPr>
        <w:t xml:space="preserve">mg/kg alfaasfotaasi süstina </w:t>
      </w:r>
      <w:r w:rsidR="00B841E7">
        <w:rPr>
          <w:szCs w:val="24"/>
          <w:lang w:val="et-EE"/>
        </w:rPr>
        <w:t>6</w:t>
      </w:r>
      <w:r w:rsidR="00D84FC9" w:rsidRPr="0089111E">
        <w:rPr>
          <w:szCs w:val="24"/>
          <w:lang w:val="et-EE"/>
        </w:rPr>
        <w:t> korda nädalas või 2</w:t>
      </w:r>
      <w:r w:rsidR="00D84FC9" w:rsidRPr="0089111E">
        <w:rPr>
          <w:rFonts w:ascii="SimSun"/>
          <w:szCs w:val="24"/>
          <w:lang w:val="et-EE"/>
        </w:rPr>
        <w:t> </w:t>
      </w:r>
      <w:r w:rsidR="00D84FC9" w:rsidRPr="0089111E">
        <w:rPr>
          <w:szCs w:val="24"/>
          <w:lang w:val="et-EE"/>
        </w:rPr>
        <w:t>mg/kg alfaasfotaasi</w:t>
      </w:r>
      <w:r w:rsidR="00D84FC9">
        <w:rPr>
          <w:szCs w:val="24"/>
          <w:lang w:val="et-EE"/>
        </w:rPr>
        <w:t xml:space="preserve"> </w:t>
      </w:r>
      <w:r w:rsidR="00D84FC9" w:rsidRPr="0089111E">
        <w:rPr>
          <w:szCs w:val="24"/>
          <w:lang w:val="et-EE"/>
        </w:rPr>
        <w:t xml:space="preserve">süstina </w:t>
      </w:r>
      <w:r w:rsidR="00B841E7">
        <w:rPr>
          <w:szCs w:val="24"/>
          <w:lang w:val="et-EE"/>
        </w:rPr>
        <w:t>3</w:t>
      </w:r>
      <w:r w:rsidR="00D84FC9" w:rsidRPr="0089111E">
        <w:rPr>
          <w:szCs w:val="24"/>
          <w:lang w:val="et-EE"/>
        </w:rPr>
        <w:t> korda nädalas</w:t>
      </w:r>
      <w:r w:rsidR="00D84FC9">
        <w:rPr>
          <w:szCs w:val="24"/>
          <w:lang w:val="et-EE"/>
        </w:rPr>
        <w:t>.</w:t>
      </w:r>
      <w:r w:rsidR="00D84FC9" w:rsidRPr="0089111E">
        <w:rPr>
          <w:szCs w:val="24"/>
          <w:lang w:val="et-EE"/>
        </w:rPr>
        <w:t xml:space="preserve"> </w:t>
      </w:r>
      <w:r w:rsidR="00D84FC9">
        <w:rPr>
          <w:szCs w:val="24"/>
          <w:lang w:val="et-EE"/>
        </w:rPr>
        <w:t>Annused</w:t>
      </w:r>
      <w:r w:rsidR="00D84FC9" w:rsidRPr="0089111E">
        <w:rPr>
          <w:szCs w:val="22"/>
          <w:lang w:val="et-EE"/>
        </w:rPr>
        <w:t xml:space="preserve"> </w:t>
      </w:r>
      <w:r w:rsidRPr="0089111E">
        <w:rPr>
          <w:szCs w:val="22"/>
          <w:lang w:val="et-EE"/>
        </w:rPr>
        <w:t>manusta</w:t>
      </w:r>
      <w:r w:rsidR="00D84FC9">
        <w:rPr>
          <w:szCs w:val="22"/>
          <w:lang w:val="et-EE"/>
        </w:rPr>
        <w:t>takse</w:t>
      </w:r>
      <w:r w:rsidRPr="0089111E">
        <w:rPr>
          <w:szCs w:val="22"/>
          <w:lang w:val="et-EE"/>
        </w:rPr>
        <w:t xml:space="preserve"> nahaaluse süstina (subkutaanselt) (vaadake kehakaalul põhinevat süstitavat kogust ja kasutatavate viaalide tüüpi käsitleva üksikasjaliku teabega tutvumiseks allpool toodud annustamistabelit)</w:t>
      </w:r>
      <w:r w:rsidRPr="0089111E">
        <w:rPr>
          <w:rFonts w:ascii="SimSun"/>
          <w:szCs w:val="22"/>
          <w:lang w:val="et-EE"/>
        </w:rPr>
        <w:t>.</w:t>
      </w:r>
    </w:p>
    <w:p w14:paraId="24D63BEF" w14:textId="77777777" w:rsidR="00D84FC9" w:rsidRPr="0089111E" w:rsidRDefault="00D84FC9" w:rsidP="008148D3">
      <w:pPr>
        <w:numPr>
          <w:ilvl w:val="0"/>
          <w:numId w:val="8"/>
        </w:numPr>
        <w:tabs>
          <w:tab w:val="clear" w:pos="567"/>
        </w:tabs>
        <w:spacing w:line="240" w:lineRule="auto"/>
        <w:ind w:left="567" w:right="-2" w:hanging="567"/>
        <w:rPr>
          <w:rFonts w:ascii="SimSun"/>
          <w:szCs w:val="22"/>
          <w:lang w:val="et-EE"/>
        </w:rPr>
      </w:pPr>
      <w:r>
        <w:rPr>
          <w:szCs w:val="24"/>
          <w:lang w:val="et-EE"/>
        </w:rPr>
        <w:t>K</w:t>
      </w:r>
      <w:r w:rsidRPr="0089111E">
        <w:rPr>
          <w:szCs w:val="24"/>
          <w:lang w:val="et-EE"/>
        </w:rPr>
        <w:t xml:space="preserve">ehakaalu muutudes </w:t>
      </w:r>
      <w:r>
        <w:rPr>
          <w:szCs w:val="24"/>
          <w:lang w:val="et-EE"/>
        </w:rPr>
        <w:t>kohandab</w:t>
      </w:r>
      <w:r w:rsidRPr="0089111E">
        <w:rPr>
          <w:szCs w:val="24"/>
          <w:lang w:val="et-EE"/>
        </w:rPr>
        <w:t xml:space="preserve"> arst regulaarselt annuseid.</w:t>
      </w:r>
    </w:p>
    <w:p w14:paraId="49C5FDF1" w14:textId="77777777" w:rsidR="00D5661F" w:rsidRPr="0089111E" w:rsidRDefault="00D5661F" w:rsidP="008148D3">
      <w:pPr>
        <w:numPr>
          <w:ilvl w:val="0"/>
          <w:numId w:val="8"/>
        </w:numPr>
        <w:tabs>
          <w:tab w:val="clear" w:pos="567"/>
        </w:tabs>
        <w:spacing w:line="240" w:lineRule="auto"/>
        <w:ind w:left="567" w:right="-2" w:hanging="567"/>
        <w:rPr>
          <w:noProof/>
          <w:szCs w:val="22"/>
          <w:lang w:val="et-EE"/>
        </w:rPr>
      </w:pPr>
      <w:r w:rsidRPr="0089111E">
        <w:rPr>
          <w:szCs w:val="22"/>
          <w:lang w:val="et-EE"/>
        </w:rPr>
        <w:t>Süsti maksimaalne maht ei tohi ületada 1 ml. Kui vajate rohkem kui 1 ml, peate tegema üksteise järel korraga mitu süsti.</w:t>
      </w:r>
    </w:p>
    <w:p w14:paraId="4BABD048" w14:textId="77777777" w:rsidR="00D5661F" w:rsidRPr="0089111E" w:rsidRDefault="00D5661F" w:rsidP="004A3180">
      <w:pPr>
        <w:numPr>
          <w:ilvl w:val="12"/>
          <w:numId w:val="0"/>
        </w:numPr>
        <w:ind w:right="-2"/>
        <w:rPr>
          <w:noProof/>
          <w:szCs w:val="22"/>
          <w:lang w:val="et-EE"/>
        </w:rPr>
      </w:pPr>
    </w:p>
    <w:p w14:paraId="196229CF" w14:textId="77777777" w:rsidR="00D5661F" w:rsidRPr="0089111E" w:rsidRDefault="00D5661F" w:rsidP="004A3180">
      <w:pPr>
        <w:tabs>
          <w:tab w:val="left" w:pos="720"/>
        </w:tabs>
        <w:ind w:left="360" w:right="-2"/>
        <w:rPr>
          <w:noProof/>
          <w:szCs w:val="22"/>
          <w:lang w:val="et-EE"/>
        </w:rPr>
        <w:sectPr w:rsidR="00D5661F" w:rsidRPr="0089111E" w:rsidSect="00633DA6">
          <w:headerReference w:type="default" r:id="rId22"/>
          <w:footerReference w:type="default" r:id="rId23"/>
          <w:footerReference w:type="first" r:id="rId24"/>
          <w:endnotePr>
            <w:numFmt w:val="decimal"/>
          </w:endnotePr>
          <w:type w:val="continuous"/>
          <w:pgSz w:w="11907" w:h="16840" w:code="9"/>
          <w:pgMar w:top="1134" w:right="1418" w:bottom="1134" w:left="1418" w:header="737" w:footer="737" w:gutter="0"/>
          <w:cols w:space="708"/>
          <w:titlePg/>
          <w:docGrid w:linePitch="299"/>
        </w:sectPr>
      </w:pPr>
    </w:p>
    <w:p w14:paraId="65EAA0E5" w14:textId="77777777" w:rsidR="00D5661F" w:rsidRPr="0089111E" w:rsidRDefault="00D5661F" w:rsidP="009E1101">
      <w:pPr>
        <w:keepNext/>
        <w:tabs>
          <w:tab w:val="left" w:pos="720"/>
        </w:tabs>
        <w:ind w:left="360" w:right="-2"/>
        <w:rPr>
          <w:b/>
          <w:bCs/>
          <w:szCs w:val="22"/>
          <w:lang w:val="et-EE"/>
        </w:rPr>
      </w:pPr>
      <w:r w:rsidRPr="0089111E">
        <w:rPr>
          <w:b/>
          <w:bCs/>
          <w:szCs w:val="22"/>
          <w:lang w:val="et-EE"/>
        </w:rPr>
        <w:lastRenderedPageBreak/>
        <w:t>Süstimisel kolm korda nädalas</w:t>
      </w:r>
    </w:p>
    <w:p w14:paraId="752B61F5" w14:textId="77777777" w:rsidR="00D5661F" w:rsidRPr="0089111E" w:rsidRDefault="00D5661F" w:rsidP="009E1101">
      <w:pPr>
        <w:keepNext/>
        <w:tabs>
          <w:tab w:val="left" w:pos="720"/>
        </w:tabs>
        <w:ind w:left="360" w:right="-2"/>
        <w:rPr>
          <w:noProof/>
          <w:szCs w:val="22"/>
          <w:lang w:val="et-EE"/>
        </w:rPr>
      </w:pPr>
    </w:p>
    <w:tbl>
      <w:tblPr>
        <w:tblW w:w="3480" w:type="dxa"/>
        <w:tblInd w:w="4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121"/>
        <w:gridCol w:w="1140"/>
        <w:gridCol w:w="1340"/>
      </w:tblGrid>
      <w:tr w:rsidR="00D5661F" w:rsidRPr="0089111E" w14:paraId="451E3724" w14:textId="77777777" w:rsidTr="006F517E">
        <w:trPr>
          <w:cantSplit/>
          <w:trHeight w:val="1695"/>
        </w:trPr>
        <w:tc>
          <w:tcPr>
            <w:tcW w:w="0" w:type="auto"/>
            <w:tcBorders>
              <w:top w:val="single" w:sz="4" w:space="0" w:color="auto"/>
              <w:right w:val="double" w:sz="4" w:space="0" w:color="auto"/>
            </w:tcBorders>
            <w:vAlign w:val="center"/>
          </w:tcPr>
          <w:p w14:paraId="1C59DC02" w14:textId="77777777" w:rsidR="00D5661F" w:rsidRPr="0089111E" w:rsidRDefault="00D5661F" w:rsidP="009E1101">
            <w:pPr>
              <w:keepNext/>
              <w:rPr>
                <w:b/>
                <w:bCs/>
                <w:color w:val="FFFFFF"/>
                <w:szCs w:val="22"/>
                <w:lang w:val="et-EE"/>
              </w:rPr>
            </w:pPr>
            <w:r w:rsidRPr="0089111E">
              <w:rPr>
                <w:b/>
                <w:bCs/>
                <w:szCs w:val="22"/>
                <w:lang w:val="et-EE"/>
              </w:rPr>
              <w:t>Kehakaal (kg)</w:t>
            </w:r>
          </w:p>
        </w:tc>
        <w:tc>
          <w:tcPr>
            <w:tcW w:w="1140" w:type="dxa"/>
            <w:vAlign w:val="center"/>
          </w:tcPr>
          <w:p w14:paraId="3E59F0B3" w14:textId="77777777" w:rsidR="00D5661F" w:rsidRPr="0089111E" w:rsidRDefault="00D5661F" w:rsidP="009E1101">
            <w:pPr>
              <w:keepNext/>
              <w:jc w:val="center"/>
              <w:rPr>
                <w:b/>
                <w:bCs/>
                <w:szCs w:val="22"/>
                <w:lang w:val="et-EE"/>
              </w:rPr>
            </w:pPr>
            <w:r w:rsidRPr="0089111E">
              <w:rPr>
                <w:b/>
                <w:bCs/>
                <w:szCs w:val="22"/>
                <w:lang w:val="et-EE"/>
              </w:rPr>
              <w:t>Süstitav kogus</w:t>
            </w:r>
          </w:p>
        </w:tc>
        <w:tc>
          <w:tcPr>
            <w:tcW w:w="1340" w:type="dxa"/>
            <w:tcBorders>
              <w:right w:val="double" w:sz="4" w:space="0" w:color="auto"/>
            </w:tcBorders>
            <w:vAlign w:val="center"/>
          </w:tcPr>
          <w:p w14:paraId="1B73D0CE" w14:textId="77777777" w:rsidR="00D5661F" w:rsidRPr="0089111E" w:rsidRDefault="00D5661F" w:rsidP="009E1101">
            <w:pPr>
              <w:keepNext/>
              <w:jc w:val="center"/>
              <w:rPr>
                <w:b/>
                <w:bCs/>
                <w:szCs w:val="22"/>
                <w:lang w:val="et-EE"/>
              </w:rPr>
            </w:pPr>
            <w:r w:rsidRPr="0089111E">
              <w:rPr>
                <w:b/>
                <w:bCs/>
                <w:szCs w:val="22"/>
                <w:lang w:val="et-EE"/>
              </w:rPr>
              <w:t>Kasutatava viaali värvuskood</w:t>
            </w:r>
          </w:p>
        </w:tc>
      </w:tr>
      <w:tr w:rsidR="00D5661F" w:rsidRPr="0089111E" w14:paraId="52666297" w14:textId="77777777" w:rsidTr="006F517E">
        <w:trPr>
          <w:cantSplit/>
          <w:trHeight w:val="300"/>
        </w:trPr>
        <w:tc>
          <w:tcPr>
            <w:tcW w:w="1000" w:type="dxa"/>
            <w:tcBorders>
              <w:right w:val="double" w:sz="4" w:space="0" w:color="auto"/>
            </w:tcBorders>
            <w:noWrap/>
            <w:vAlign w:val="bottom"/>
          </w:tcPr>
          <w:p w14:paraId="333644C8" w14:textId="77777777" w:rsidR="00D5661F" w:rsidRPr="0089111E" w:rsidRDefault="00D5661F" w:rsidP="009E1101">
            <w:pPr>
              <w:keepNext/>
              <w:jc w:val="center"/>
              <w:rPr>
                <w:b/>
                <w:color w:val="000000"/>
                <w:szCs w:val="22"/>
                <w:lang w:val="et-EE"/>
              </w:rPr>
            </w:pPr>
            <w:r w:rsidRPr="0089111E">
              <w:rPr>
                <w:b/>
                <w:color w:val="000000"/>
                <w:szCs w:val="22"/>
                <w:lang w:val="et-EE"/>
              </w:rPr>
              <w:t>3</w:t>
            </w:r>
          </w:p>
        </w:tc>
        <w:tc>
          <w:tcPr>
            <w:tcW w:w="1140" w:type="dxa"/>
            <w:noWrap/>
            <w:vAlign w:val="bottom"/>
          </w:tcPr>
          <w:p w14:paraId="43F98B4A" w14:textId="77777777" w:rsidR="00D5661F" w:rsidRPr="0089111E" w:rsidRDefault="00D5661F" w:rsidP="009E1101">
            <w:pPr>
              <w:keepNext/>
              <w:rPr>
                <w:szCs w:val="22"/>
                <w:lang w:val="et-EE"/>
              </w:rPr>
            </w:pPr>
            <w:r w:rsidRPr="0089111E">
              <w:rPr>
                <w:szCs w:val="22"/>
                <w:lang w:val="et-EE"/>
              </w:rPr>
              <w:t>0,15</w:t>
            </w:r>
            <w:r w:rsidRPr="0089111E">
              <w:rPr>
                <w:noProof/>
                <w:szCs w:val="22"/>
                <w:lang w:val="et-EE"/>
              </w:rPr>
              <w:t> </w:t>
            </w:r>
            <w:r w:rsidRPr="0089111E">
              <w:rPr>
                <w:szCs w:val="22"/>
                <w:lang w:val="et-EE"/>
              </w:rPr>
              <w:t>ml</w:t>
            </w:r>
          </w:p>
        </w:tc>
        <w:tc>
          <w:tcPr>
            <w:tcW w:w="1340" w:type="dxa"/>
            <w:tcBorders>
              <w:right w:val="double" w:sz="4" w:space="0" w:color="auto"/>
            </w:tcBorders>
            <w:noWrap/>
            <w:vAlign w:val="bottom"/>
          </w:tcPr>
          <w:p w14:paraId="57617F88" w14:textId="77777777" w:rsidR="00D5661F" w:rsidRPr="0089111E" w:rsidRDefault="00D5661F" w:rsidP="009E1101">
            <w:pPr>
              <w:keepNext/>
              <w:rPr>
                <w:szCs w:val="22"/>
                <w:lang w:val="et-EE"/>
              </w:rPr>
            </w:pPr>
            <w:r w:rsidRPr="0089111E">
              <w:rPr>
                <w:szCs w:val="22"/>
                <w:lang w:val="et-EE"/>
              </w:rPr>
              <w:t>Tumesinine</w:t>
            </w:r>
            <w:r w:rsidRPr="0089111E" w:rsidDel="00760297">
              <w:rPr>
                <w:szCs w:val="22"/>
                <w:lang w:val="et-EE"/>
              </w:rPr>
              <w:t xml:space="preserve"> </w:t>
            </w:r>
          </w:p>
        </w:tc>
      </w:tr>
      <w:tr w:rsidR="00D5661F" w:rsidRPr="0089111E" w14:paraId="65A36488" w14:textId="77777777" w:rsidTr="006F517E">
        <w:trPr>
          <w:cantSplit/>
          <w:trHeight w:val="300"/>
        </w:trPr>
        <w:tc>
          <w:tcPr>
            <w:tcW w:w="1000" w:type="dxa"/>
            <w:tcBorders>
              <w:right w:val="double" w:sz="4" w:space="0" w:color="auto"/>
            </w:tcBorders>
            <w:noWrap/>
            <w:vAlign w:val="bottom"/>
          </w:tcPr>
          <w:p w14:paraId="3CE1210F" w14:textId="77777777" w:rsidR="00D5661F" w:rsidRPr="0089111E" w:rsidRDefault="00D5661F" w:rsidP="009E1101">
            <w:pPr>
              <w:keepNext/>
              <w:jc w:val="center"/>
              <w:rPr>
                <w:b/>
                <w:color w:val="000000"/>
                <w:szCs w:val="22"/>
                <w:lang w:val="et-EE"/>
              </w:rPr>
            </w:pPr>
            <w:r w:rsidRPr="0089111E">
              <w:rPr>
                <w:b/>
                <w:color w:val="000000"/>
                <w:szCs w:val="22"/>
                <w:lang w:val="et-EE"/>
              </w:rPr>
              <w:t>4</w:t>
            </w:r>
          </w:p>
        </w:tc>
        <w:tc>
          <w:tcPr>
            <w:tcW w:w="1140" w:type="dxa"/>
            <w:noWrap/>
            <w:vAlign w:val="bottom"/>
          </w:tcPr>
          <w:p w14:paraId="23BE0D00" w14:textId="77777777" w:rsidR="00D5661F" w:rsidRPr="0089111E" w:rsidRDefault="00D5661F" w:rsidP="009E1101">
            <w:pPr>
              <w:keepNext/>
              <w:rPr>
                <w:szCs w:val="22"/>
                <w:lang w:val="et-EE"/>
              </w:rPr>
            </w:pPr>
            <w:r w:rsidRPr="0089111E">
              <w:rPr>
                <w:szCs w:val="22"/>
                <w:lang w:val="et-EE"/>
              </w:rPr>
              <w:t>0,20</w:t>
            </w:r>
            <w:r w:rsidRPr="0089111E">
              <w:rPr>
                <w:noProof/>
                <w:szCs w:val="22"/>
                <w:lang w:val="et-EE"/>
              </w:rPr>
              <w:t> </w:t>
            </w:r>
            <w:r w:rsidRPr="0089111E">
              <w:rPr>
                <w:szCs w:val="22"/>
                <w:lang w:val="et-EE"/>
              </w:rPr>
              <w:t>ml</w:t>
            </w:r>
          </w:p>
        </w:tc>
        <w:tc>
          <w:tcPr>
            <w:tcW w:w="1340" w:type="dxa"/>
            <w:tcBorders>
              <w:right w:val="double" w:sz="4" w:space="0" w:color="auto"/>
            </w:tcBorders>
            <w:noWrap/>
            <w:vAlign w:val="bottom"/>
          </w:tcPr>
          <w:p w14:paraId="4D057697" w14:textId="77777777" w:rsidR="00D5661F" w:rsidRPr="0089111E" w:rsidRDefault="00D5661F" w:rsidP="009E1101">
            <w:pPr>
              <w:keepNext/>
              <w:rPr>
                <w:szCs w:val="22"/>
                <w:lang w:val="et-EE"/>
              </w:rPr>
            </w:pPr>
            <w:r w:rsidRPr="0089111E">
              <w:rPr>
                <w:szCs w:val="22"/>
                <w:lang w:val="et-EE"/>
              </w:rPr>
              <w:t>Tumesinine</w:t>
            </w:r>
            <w:r w:rsidRPr="0089111E" w:rsidDel="00760297">
              <w:rPr>
                <w:szCs w:val="22"/>
                <w:lang w:val="et-EE"/>
              </w:rPr>
              <w:t xml:space="preserve"> </w:t>
            </w:r>
          </w:p>
        </w:tc>
      </w:tr>
      <w:tr w:rsidR="00D5661F" w:rsidRPr="0089111E" w14:paraId="09E44279" w14:textId="77777777" w:rsidTr="006F517E">
        <w:trPr>
          <w:cantSplit/>
          <w:trHeight w:val="300"/>
        </w:trPr>
        <w:tc>
          <w:tcPr>
            <w:tcW w:w="1000" w:type="dxa"/>
            <w:tcBorders>
              <w:right w:val="double" w:sz="4" w:space="0" w:color="auto"/>
            </w:tcBorders>
            <w:noWrap/>
            <w:vAlign w:val="bottom"/>
          </w:tcPr>
          <w:p w14:paraId="4854A1E7" w14:textId="77777777" w:rsidR="00D5661F" w:rsidRPr="0089111E" w:rsidRDefault="00D5661F" w:rsidP="009E1101">
            <w:pPr>
              <w:keepNext/>
              <w:jc w:val="center"/>
              <w:rPr>
                <w:b/>
                <w:color w:val="000000"/>
                <w:szCs w:val="22"/>
                <w:lang w:val="et-EE"/>
              </w:rPr>
            </w:pPr>
            <w:r w:rsidRPr="0089111E">
              <w:rPr>
                <w:b/>
                <w:color w:val="000000"/>
                <w:szCs w:val="22"/>
                <w:lang w:val="et-EE"/>
              </w:rPr>
              <w:t>5</w:t>
            </w:r>
          </w:p>
        </w:tc>
        <w:tc>
          <w:tcPr>
            <w:tcW w:w="1140" w:type="dxa"/>
            <w:noWrap/>
            <w:vAlign w:val="bottom"/>
          </w:tcPr>
          <w:p w14:paraId="71D3F55B" w14:textId="77777777" w:rsidR="00D5661F" w:rsidRPr="0089111E" w:rsidRDefault="00D5661F" w:rsidP="009E1101">
            <w:pPr>
              <w:keepNext/>
              <w:rPr>
                <w:szCs w:val="22"/>
                <w:lang w:val="et-EE"/>
              </w:rPr>
            </w:pPr>
            <w:r w:rsidRPr="0089111E">
              <w:rPr>
                <w:szCs w:val="22"/>
                <w:lang w:val="et-EE"/>
              </w:rPr>
              <w:t>0,25</w:t>
            </w:r>
            <w:r w:rsidRPr="0089111E">
              <w:rPr>
                <w:noProof/>
                <w:szCs w:val="22"/>
                <w:lang w:val="et-EE"/>
              </w:rPr>
              <w:t> </w:t>
            </w:r>
            <w:r w:rsidRPr="0089111E">
              <w:rPr>
                <w:szCs w:val="22"/>
                <w:lang w:val="et-EE"/>
              </w:rPr>
              <w:t>ml</w:t>
            </w:r>
          </w:p>
        </w:tc>
        <w:tc>
          <w:tcPr>
            <w:tcW w:w="1340" w:type="dxa"/>
            <w:tcBorders>
              <w:right w:val="double" w:sz="4" w:space="0" w:color="auto"/>
            </w:tcBorders>
            <w:noWrap/>
            <w:vAlign w:val="bottom"/>
          </w:tcPr>
          <w:p w14:paraId="6B78871D" w14:textId="77777777" w:rsidR="00D5661F" w:rsidRPr="0089111E" w:rsidRDefault="00D5661F" w:rsidP="009E1101">
            <w:pPr>
              <w:keepNext/>
              <w:rPr>
                <w:szCs w:val="22"/>
                <w:lang w:val="et-EE"/>
              </w:rPr>
            </w:pPr>
            <w:r w:rsidRPr="0089111E">
              <w:rPr>
                <w:szCs w:val="22"/>
                <w:lang w:val="et-EE"/>
              </w:rPr>
              <w:t>Tumesinine</w:t>
            </w:r>
            <w:r w:rsidRPr="0089111E" w:rsidDel="00760297">
              <w:rPr>
                <w:szCs w:val="22"/>
                <w:lang w:val="et-EE"/>
              </w:rPr>
              <w:t xml:space="preserve"> </w:t>
            </w:r>
          </w:p>
        </w:tc>
      </w:tr>
      <w:tr w:rsidR="00D5661F" w:rsidRPr="0089111E" w14:paraId="2A618F5E" w14:textId="77777777" w:rsidTr="006F517E">
        <w:trPr>
          <w:cantSplit/>
          <w:trHeight w:val="300"/>
        </w:trPr>
        <w:tc>
          <w:tcPr>
            <w:tcW w:w="1000" w:type="dxa"/>
            <w:tcBorders>
              <w:right w:val="double" w:sz="4" w:space="0" w:color="auto"/>
            </w:tcBorders>
            <w:noWrap/>
            <w:vAlign w:val="bottom"/>
          </w:tcPr>
          <w:p w14:paraId="14D6D4D5" w14:textId="77777777" w:rsidR="00D5661F" w:rsidRPr="0089111E" w:rsidRDefault="00D5661F" w:rsidP="009E1101">
            <w:pPr>
              <w:keepNext/>
              <w:jc w:val="center"/>
              <w:rPr>
                <w:b/>
                <w:color w:val="000000"/>
                <w:szCs w:val="22"/>
                <w:lang w:val="et-EE"/>
              </w:rPr>
            </w:pPr>
            <w:r w:rsidRPr="0089111E">
              <w:rPr>
                <w:b/>
                <w:color w:val="000000"/>
                <w:szCs w:val="22"/>
                <w:lang w:val="et-EE"/>
              </w:rPr>
              <w:t>6</w:t>
            </w:r>
          </w:p>
        </w:tc>
        <w:tc>
          <w:tcPr>
            <w:tcW w:w="1140" w:type="dxa"/>
            <w:noWrap/>
            <w:vAlign w:val="bottom"/>
          </w:tcPr>
          <w:p w14:paraId="10AF9DB0" w14:textId="77777777" w:rsidR="00D5661F" w:rsidRPr="0089111E" w:rsidRDefault="00D5661F" w:rsidP="009E1101">
            <w:pPr>
              <w:keepNext/>
              <w:rPr>
                <w:szCs w:val="22"/>
                <w:lang w:val="et-EE"/>
              </w:rPr>
            </w:pPr>
            <w:r w:rsidRPr="0089111E">
              <w:rPr>
                <w:szCs w:val="22"/>
                <w:lang w:val="et-EE"/>
              </w:rPr>
              <w:t>0,30</w:t>
            </w:r>
            <w:r w:rsidRPr="0089111E">
              <w:rPr>
                <w:noProof/>
                <w:szCs w:val="22"/>
                <w:lang w:val="et-EE"/>
              </w:rPr>
              <w:t> </w:t>
            </w:r>
            <w:r w:rsidRPr="0089111E">
              <w:rPr>
                <w:szCs w:val="22"/>
                <w:lang w:val="et-EE"/>
              </w:rPr>
              <w:t>ml</w:t>
            </w:r>
          </w:p>
        </w:tc>
        <w:tc>
          <w:tcPr>
            <w:tcW w:w="1340" w:type="dxa"/>
            <w:tcBorders>
              <w:right w:val="double" w:sz="4" w:space="0" w:color="auto"/>
            </w:tcBorders>
            <w:noWrap/>
            <w:vAlign w:val="bottom"/>
          </w:tcPr>
          <w:p w14:paraId="3C412628" w14:textId="77777777" w:rsidR="00D5661F" w:rsidRPr="0089111E" w:rsidRDefault="00D5661F" w:rsidP="009E1101">
            <w:pPr>
              <w:keepNext/>
              <w:rPr>
                <w:szCs w:val="22"/>
                <w:lang w:val="et-EE"/>
              </w:rPr>
            </w:pPr>
            <w:r w:rsidRPr="0089111E">
              <w:rPr>
                <w:szCs w:val="22"/>
                <w:lang w:val="et-EE"/>
              </w:rPr>
              <w:t>Tumesinine</w:t>
            </w:r>
            <w:r w:rsidRPr="0089111E" w:rsidDel="00760297">
              <w:rPr>
                <w:szCs w:val="22"/>
                <w:lang w:val="et-EE"/>
              </w:rPr>
              <w:t xml:space="preserve"> </w:t>
            </w:r>
          </w:p>
        </w:tc>
      </w:tr>
      <w:tr w:rsidR="00D5661F" w:rsidRPr="0089111E" w14:paraId="7480D4CA" w14:textId="77777777" w:rsidTr="006F517E">
        <w:trPr>
          <w:cantSplit/>
          <w:trHeight w:val="300"/>
        </w:trPr>
        <w:tc>
          <w:tcPr>
            <w:tcW w:w="1000" w:type="dxa"/>
            <w:tcBorders>
              <w:right w:val="double" w:sz="4" w:space="0" w:color="auto"/>
            </w:tcBorders>
            <w:noWrap/>
            <w:vAlign w:val="bottom"/>
          </w:tcPr>
          <w:p w14:paraId="7BC5E3E2" w14:textId="77777777" w:rsidR="00D5661F" w:rsidRPr="0089111E" w:rsidRDefault="00D5661F" w:rsidP="009E1101">
            <w:pPr>
              <w:keepNext/>
              <w:jc w:val="center"/>
              <w:rPr>
                <w:b/>
                <w:color w:val="000000"/>
                <w:szCs w:val="22"/>
                <w:lang w:val="et-EE"/>
              </w:rPr>
            </w:pPr>
            <w:r w:rsidRPr="0089111E">
              <w:rPr>
                <w:b/>
                <w:color w:val="000000"/>
                <w:szCs w:val="22"/>
                <w:lang w:val="et-EE"/>
              </w:rPr>
              <w:t>7</w:t>
            </w:r>
          </w:p>
        </w:tc>
        <w:tc>
          <w:tcPr>
            <w:tcW w:w="1140" w:type="dxa"/>
            <w:noWrap/>
            <w:vAlign w:val="bottom"/>
          </w:tcPr>
          <w:p w14:paraId="71C45407" w14:textId="77777777" w:rsidR="00D5661F" w:rsidRPr="0089111E" w:rsidRDefault="00D5661F" w:rsidP="009E1101">
            <w:pPr>
              <w:keepNext/>
              <w:rPr>
                <w:szCs w:val="22"/>
                <w:lang w:val="et-EE"/>
              </w:rPr>
            </w:pPr>
            <w:r w:rsidRPr="0089111E">
              <w:rPr>
                <w:szCs w:val="22"/>
                <w:lang w:val="et-EE"/>
              </w:rPr>
              <w:t>0,35</w:t>
            </w:r>
            <w:r w:rsidRPr="0089111E">
              <w:rPr>
                <w:noProof/>
                <w:szCs w:val="22"/>
                <w:lang w:val="et-EE"/>
              </w:rPr>
              <w:t> </w:t>
            </w:r>
            <w:r w:rsidRPr="0089111E">
              <w:rPr>
                <w:szCs w:val="22"/>
                <w:lang w:val="et-EE"/>
              </w:rPr>
              <w:t>ml</w:t>
            </w:r>
          </w:p>
        </w:tc>
        <w:tc>
          <w:tcPr>
            <w:tcW w:w="1340" w:type="dxa"/>
            <w:tcBorders>
              <w:right w:val="double" w:sz="4" w:space="0" w:color="auto"/>
            </w:tcBorders>
            <w:noWrap/>
            <w:vAlign w:val="bottom"/>
          </w:tcPr>
          <w:p w14:paraId="13D8855C" w14:textId="77777777" w:rsidR="00D5661F" w:rsidRPr="0089111E" w:rsidRDefault="00D5661F" w:rsidP="009E1101">
            <w:pPr>
              <w:keepNext/>
              <w:rPr>
                <w:szCs w:val="22"/>
                <w:lang w:val="et-EE"/>
              </w:rPr>
            </w:pPr>
            <w:r w:rsidRPr="0089111E">
              <w:rPr>
                <w:szCs w:val="22"/>
                <w:lang w:val="et-EE"/>
              </w:rPr>
              <w:t>Oranž</w:t>
            </w:r>
          </w:p>
        </w:tc>
      </w:tr>
      <w:tr w:rsidR="00D5661F" w:rsidRPr="0089111E" w14:paraId="0E6E2B34" w14:textId="77777777" w:rsidTr="006F517E">
        <w:trPr>
          <w:cantSplit/>
          <w:trHeight w:val="300"/>
        </w:trPr>
        <w:tc>
          <w:tcPr>
            <w:tcW w:w="1000" w:type="dxa"/>
            <w:tcBorders>
              <w:right w:val="double" w:sz="4" w:space="0" w:color="auto"/>
            </w:tcBorders>
            <w:noWrap/>
            <w:vAlign w:val="bottom"/>
          </w:tcPr>
          <w:p w14:paraId="0D703655" w14:textId="77777777" w:rsidR="00D5661F" w:rsidRPr="0089111E" w:rsidRDefault="00D5661F" w:rsidP="009E1101">
            <w:pPr>
              <w:keepNext/>
              <w:jc w:val="center"/>
              <w:rPr>
                <w:b/>
                <w:color w:val="000000"/>
                <w:szCs w:val="22"/>
                <w:lang w:val="et-EE"/>
              </w:rPr>
            </w:pPr>
            <w:r w:rsidRPr="0089111E">
              <w:rPr>
                <w:b/>
                <w:color w:val="000000"/>
                <w:szCs w:val="22"/>
                <w:lang w:val="et-EE"/>
              </w:rPr>
              <w:t>8</w:t>
            </w:r>
          </w:p>
        </w:tc>
        <w:tc>
          <w:tcPr>
            <w:tcW w:w="1140" w:type="dxa"/>
            <w:noWrap/>
            <w:vAlign w:val="bottom"/>
          </w:tcPr>
          <w:p w14:paraId="24E1128D" w14:textId="77777777" w:rsidR="00D5661F" w:rsidRPr="0089111E" w:rsidRDefault="00D5661F" w:rsidP="009E1101">
            <w:pPr>
              <w:keepNext/>
              <w:rPr>
                <w:color w:val="000000"/>
                <w:szCs w:val="22"/>
                <w:lang w:val="et-EE"/>
              </w:rPr>
            </w:pPr>
            <w:r w:rsidRPr="0089111E">
              <w:rPr>
                <w:color w:val="000000"/>
                <w:szCs w:val="22"/>
                <w:lang w:val="et-EE"/>
              </w:rPr>
              <w:t>0,40</w:t>
            </w:r>
            <w:r w:rsidRPr="0089111E">
              <w:rPr>
                <w:noProof/>
                <w:szCs w:val="22"/>
                <w:lang w:val="et-EE"/>
              </w:rPr>
              <w:t> </w:t>
            </w:r>
            <w:r w:rsidRPr="0089111E">
              <w:rPr>
                <w:color w:val="000000"/>
                <w:szCs w:val="22"/>
                <w:lang w:val="et-EE"/>
              </w:rPr>
              <w:t>ml</w:t>
            </w:r>
          </w:p>
        </w:tc>
        <w:tc>
          <w:tcPr>
            <w:tcW w:w="1340" w:type="dxa"/>
            <w:tcBorders>
              <w:right w:val="double" w:sz="4" w:space="0" w:color="auto"/>
            </w:tcBorders>
            <w:noWrap/>
            <w:vAlign w:val="bottom"/>
          </w:tcPr>
          <w:p w14:paraId="6991837C" w14:textId="77777777" w:rsidR="00D5661F" w:rsidRPr="0089111E" w:rsidRDefault="00D5661F" w:rsidP="009E1101">
            <w:pPr>
              <w:keepNext/>
              <w:rPr>
                <w:color w:val="000000"/>
                <w:szCs w:val="22"/>
                <w:lang w:val="et-EE"/>
              </w:rPr>
            </w:pPr>
            <w:r w:rsidRPr="0089111E">
              <w:rPr>
                <w:szCs w:val="22"/>
                <w:lang w:val="et-EE"/>
              </w:rPr>
              <w:t>Oranž</w:t>
            </w:r>
          </w:p>
        </w:tc>
      </w:tr>
      <w:tr w:rsidR="00D5661F" w:rsidRPr="0089111E" w14:paraId="074867C9" w14:textId="77777777" w:rsidTr="006F517E">
        <w:trPr>
          <w:cantSplit/>
          <w:trHeight w:val="300"/>
        </w:trPr>
        <w:tc>
          <w:tcPr>
            <w:tcW w:w="1000" w:type="dxa"/>
            <w:tcBorders>
              <w:right w:val="double" w:sz="4" w:space="0" w:color="auto"/>
            </w:tcBorders>
            <w:noWrap/>
            <w:vAlign w:val="bottom"/>
          </w:tcPr>
          <w:p w14:paraId="337C26BC" w14:textId="77777777" w:rsidR="00D5661F" w:rsidRPr="0089111E" w:rsidRDefault="00D5661F" w:rsidP="009E1101">
            <w:pPr>
              <w:keepNext/>
              <w:jc w:val="center"/>
              <w:rPr>
                <w:b/>
                <w:color w:val="000000"/>
                <w:szCs w:val="22"/>
                <w:lang w:val="et-EE"/>
              </w:rPr>
            </w:pPr>
            <w:r w:rsidRPr="0089111E">
              <w:rPr>
                <w:b/>
                <w:color w:val="000000"/>
                <w:szCs w:val="22"/>
                <w:lang w:val="et-EE"/>
              </w:rPr>
              <w:t>9</w:t>
            </w:r>
          </w:p>
        </w:tc>
        <w:tc>
          <w:tcPr>
            <w:tcW w:w="1140" w:type="dxa"/>
            <w:noWrap/>
            <w:vAlign w:val="bottom"/>
          </w:tcPr>
          <w:p w14:paraId="3CE6C0A8" w14:textId="77777777" w:rsidR="00D5661F" w:rsidRPr="0089111E" w:rsidRDefault="00D5661F" w:rsidP="009E1101">
            <w:pPr>
              <w:keepNext/>
              <w:rPr>
                <w:color w:val="000000"/>
                <w:szCs w:val="22"/>
                <w:lang w:val="et-EE"/>
              </w:rPr>
            </w:pPr>
            <w:r w:rsidRPr="0089111E">
              <w:rPr>
                <w:color w:val="000000"/>
                <w:szCs w:val="22"/>
                <w:lang w:val="et-EE"/>
              </w:rPr>
              <w:t>0,45</w:t>
            </w:r>
            <w:r w:rsidRPr="0089111E">
              <w:rPr>
                <w:noProof/>
                <w:szCs w:val="22"/>
                <w:lang w:val="et-EE"/>
              </w:rPr>
              <w:t> </w:t>
            </w:r>
            <w:r w:rsidRPr="0089111E">
              <w:rPr>
                <w:color w:val="000000"/>
                <w:szCs w:val="22"/>
                <w:lang w:val="et-EE"/>
              </w:rPr>
              <w:t>ml</w:t>
            </w:r>
          </w:p>
        </w:tc>
        <w:tc>
          <w:tcPr>
            <w:tcW w:w="1340" w:type="dxa"/>
            <w:tcBorders>
              <w:right w:val="double" w:sz="4" w:space="0" w:color="auto"/>
            </w:tcBorders>
            <w:noWrap/>
            <w:vAlign w:val="bottom"/>
          </w:tcPr>
          <w:p w14:paraId="7B79B602" w14:textId="77777777" w:rsidR="00D5661F" w:rsidRPr="0089111E" w:rsidRDefault="00D5661F" w:rsidP="009E1101">
            <w:pPr>
              <w:keepNext/>
              <w:rPr>
                <w:color w:val="000000"/>
                <w:szCs w:val="22"/>
                <w:lang w:val="et-EE"/>
              </w:rPr>
            </w:pPr>
            <w:r w:rsidRPr="0089111E">
              <w:rPr>
                <w:szCs w:val="22"/>
                <w:lang w:val="et-EE"/>
              </w:rPr>
              <w:t>Oranž</w:t>
            </w:r>
          </w:p>
        </w:tc>
      </w:tr>
      <w:tr w:rsidR="00D5661F" w:rsidRPr="0089111E" w14:paraId="472257B5" w14:textId="77777777" w:rsidTr="006F517E">
        <w:trPr>
          <w:cantSplit/>
          <w:trHeight w:val="300"/>
        </w:trPr>
        <w:tc>
          <w:tcPr>
            <w:tcW w:w="1000" w:type="dxa"/>
            <w:tcBorders>
              <w:right w:val="double" w:sz="4" w:space="0" w:color="auto"/>
            </w:tcBorders>
            <w:noWrap/>
            <w:vAlign w:val="bottom"/>
          </w:tcPr>
          <w:p w14:paraId="7FC243A3" w14:textId="77777777" w:rsidR="00D5661F" w:rsidRPr="0089111E" w:rsidRDefault="00D5661F" w:rsidP="009E1101">
            <w:pPr>
              <w:keepNext/>
              <w:jc w:val="center"/>
              <w:rPr>
                <w:b/>
                <w:color w:val="000000"/>
                <w:szCs w:val="22"/>
                <w:lang w:val="et-EE"/>
              </w:rPr>
            </w:pPr>
            <w:r w:rsidRPr="0089111E">
              <w:rPr>
                <w:b/>
                <w:color w:val="000000"/>
                <w:szCs w:val="22"/>
                <w:lang w:val="et-EE"/>
              </w:rPr>
              <w:t>10</w:t>
            </w:r>
          </w:p>
        </w:tc>
        <w:tc>
          <w:tcPr>
            <w:tcW w:w="1140" w:type="dxa"/>
            <w:noWrap/>
            <w:vAlign w:val="bottom"/>
          </w:tcPr>
          <w:p w14:paraId="5AA9B834" w14:textId="77777777" w:rsidR="00D5661F" w:rsidRPr="0089111E" w:rsidRDefault="00D5661F" w:rsidP="009E1101">
            <w:pPr>
              <w:keepNext/>
              <w:rPr>
                <w:color w:val="000000"/>
                <w:szCs w:val="22"/>
                <w:lang w:val="et-EE"/>
              </w:rPr>
            </w:pPr>
            <w:r w:rsidRPr="0089111E">
              <w:rPr>
                <w:color w:val="000000"/>
                <w:szCs w:val="22"/>
                <w:lang w:val="et-EE"/>
              </w:rPr>
              <w:t>0,50</w:t>
            </w:r>
            <w:r w:rsidRPr="0089111E">
              <w:rPr>
                <w:noProof/>
                <w:szCs w:val="22"/>
                <w:lang w:val="et-EE"/>
              </w:rPr>
              <w:t> </w:t>
            </w:r>
            <w:r w:rsidRPr="0089111E">
              <w:rPr>
                <w:color w:val="000000"/>
                <w:szCs w:val="22"/>
                <w:lang w:val="et-EE"/>
              </w:rPr>
              <w:t>ml</w:t>
            </w:r>
          </w:p>
        </w:tc>
        <w:tc>
          <w:tcPr>
            <w:tcW w:w="1340" w:type="dxa"/>
            <w:tcBorders>
              <w:right w:val="double" w:sz="4" w:space="0" w:color="auto"/>
            </w:tcBorders>
            <w:noWrap/>
            <w:vAlign w:val="bottom"/>
          </w:tcPr>
          <w:p w14:paraId="3C0C83A0" w14:textId="77777777" w:rsidR="00D5661F" w:rsidRPr="0089111E" w:rsidRDefault="00D5661F" w:rsidP="009E1101">
            <w:pPr>
              <w:keepNext/>
              <w:rPr>
                <w:color w:val="000000"/>
                <w:szCs w:val="22"/>
                <w:lang w:val="et-EE"/>
              </w:rPr>
            </w:pPr>
            <w:r w:rsidRPr="0089111E">
              <w:rPr>
                <w:color w:val="000000"/>
                <w:szCs w:val="22"/>
                <w:lang w:val="et-EE"/>
              </w:rPr>
              <w:t>Helesinine</w:t>
            </w:r>
          </w:p>
        </w:tc>
      </w:tr>
      <w:tr w:rsidR="00D5661F" w:rsidRPr="0089111E" w14:paraId="675ECD84" w14:textId="77777777" w:rsidTr="006F517E">
        <w:trPr>
          <w:cantSplit/>
          <w:trHeight w:val="300"/>
        </w:trPr>
        <w:tc>
          <w:tcPr>
            <w:tcW w:w="1000" w:type="dxa"/>
            <w:tcBorders>
              <w:right w:val="double" w:sz="4" w:space="0" w:color="auto"/>
            </w:tcBorders>
            <w:noWrap/>
            <w:vAlign w:val="bottom"/>
          </w:tcPr>
          <w:p w14:paraId="0B8B98A5" w14:textId="77777777" w:rsidR="00D5661F" w:rsidRPr="0089111E" w:rsidRDefault="00D5661F" w:rsidP="009E1101">
            <w:pPr>
              <w:keepNext/>
              <w:jc w:val="center"/>
              <w:rPr>
                <w:b/>
                <w:color w:val="000000"/>
                <w:szCs w:val="22"/>
                <w:lang w:val="et-EE"/>
              </w:rPr>
            </w:pPr>
            <w:r w:rsidRPr="0089111E">
              <w:rPr>
                <w:b/>
                <w:color w:val="000000"/>
                <w:szCs w:val="22"/>
                <w:lang w:val="et-EE"/>
              </w:rPr>
              <w:t>11</w:t>
            </w:r>
          </w:p>
        </w:tc>
        <w:tc>
          <w:tcPr>
            <w:tcW w:w="1140" w:type="dxa"/>
            <w:noWrap/>
            <w:vAlign w:val="bottom"/>
          </w:tcPr>
          <w:p w14:paraId="056B95E9" w14:textId="77777777" w:rsidR="00D5661F" w:rsidRPr="0089111E" w:rsidRDefault="00D5661F" w:rsidP="009E1101">
            <w:pPr>
              <w:keepNext/>
              <w:rPr>
                <w:color w:val="000000"/>
                <w:szCs w:val="22"/>
                <w:lang w:val="et-EE"/>
              </w:rPr>
            </w:pPr>
            <w:r w:rsidRPr="0089111E">
              <w:rPr>
                <w:color w:val="000000"/>
                <w:szCs w:val="22"/>
                <w:lang w:val="et-EE"/>
              </w:rPr>
              <w:t>0,55</w:t>
            </w:r>
            <w:r w:rsidRPr="0089111E">
              <w:rPr>
                <w:noProof/>
                <w:szCs w:val="22"/>
                <w:lang w:val="et-EE"/>
              </w:rPr>
              <w:t> </w:t>
            </w:r>
            <w:r w:rsidRPr="0089111E">
              <w:rPr>
                <w:color w:val="000000"/>
                <w:szCs w:val="22"/>
                <w:lang w:val="et-EE"/>
              </w:rPr>
              <w:t>ml</w:t>
            </w:r>
          </w:p>
        </w:tc>
        <w:tc>
          <w:tcPr>
            <w:tcW w:w="1340" w:type="dxa"/>
            <w:tcBorders>
              <w:right w:val="double" w:sz="4" w:space="0" w:color="auto"/>
            </w:tcBorders>
            <w:noWrap/>
            <w:vAlign w:val="bottom"/>
          </w:tcPr>
          <w:p w14:paraId="0B62C651" w14:textId="77777777" w:rsidR="00D5661F" w:rsidRPr="0089111E" w:rsidRDefault="00D5661F" w:rsidP="009E1101">
            <w:pPr>
              <w:keepNext/>
              <w:rPr>
                <w:color w:val="000000"/>
                <w:szCs w:val="22"/>
                <w:lang w:val="et-EE"/>
              </w:rPr>
            </w:pPr>
            <w:r w:rsidRPr="0089111E">
              <w:rPr>
                <w:color w:val="000000"/>
                <w:szCs w:val="22"/>
                <w:lang w:val="et-EE"/>
              </w:rPr>
              <w:t>Helesinine</w:t>
            </w:r>
          </w:p>
        </w:tc>
      </w:tr>
      <w:tr w:rsidR="00D5661F" w:rsidRPr="0089111E" w14:paraId="588CBFCC" w14:textId="77777777" w:rsidTr="006F517E">
        <w:trPr>
          <w:cantSplit/>
          <w:trHeight w:val="300"/>
        </w:trPr>
        <w:tc>
          <w:tcPr>
            <w:tcW w:w="1000" w:type="dxa"/>
            <w:tcBorders>
              <w:right w:val="double" w:sz="4" w:space="0" w:color="auto"/>
            </w:tcBorders>
            <w:noWrap/>
            <w:vAlign w:val="bottom"/>
          </w:tcPr>
          <w:p w14:paraId="3AFF34B8" w14:textId="77777777" w:rsidR="00D5661F" w:rsidRPr="0089111E" w:rsidRDefault="00D5661F" w:rsidP="009E1101">
            <w:pPr>
              <w:keepNext/>
              <w:jc w:val="center"/>
              <w:rPr>
                <w:b/>
                <w:color w:val="000000"/>
                <w:szCs w:val="22"/>
                <w:lang w:val="et-EE"/>
              </w:rPr>
            </w:pPr>
            <w:r w:rsidRPr="0089111E">
              <w:rPr>
                <w:b/>
                <w:color w:val="000000"/>
                <w:szCs w:val="22"/>
                <w:lang w:val="et-EE"/>
              </w:rPr>
              <w:t>12</w:t>
            </w:r>
          </w:p>
        </w:tc>
        <w:tc>
          <w:tcPr>
            <w:tcW w:w="1140" w:type="dxa"/>
            <w:noWrap/>
            <w:vAlign w:val="bottom"/>
          </w:tcPr>
          <w:p w14:paraId="6B9642AB" w14:textId="77777777" w:rsidR="00D5661F" w:rsidRPr="0089111E" w:rsidRDefault="00D5661F" w:rsidP="009E1101">
            <w:pPr>
              <w:keepNext/>
              <w:rPr>
                <w:color w:val="000000"/>
                <w:szCs w:val="22"/>
                <w:lang w:val="et-EE"/>
              </w:rPr>
            </w:pPr>
            <w:r w:rsidRPr="0089111E">
              <w:rPr>
                <w:color w:val="000000"/>
                <w:szCs w:val="22"/>
                <w:lang w:val="et-EE"/>
              </w:rPr>
              <w:t>0,60</w:t>
            </w:r>
            <w:r w:rsidRPr="0089111E">
              <w:rPr>
                <w:noProof/>
                <w:szCs w:val="22"/>
                <w:lang w:val="et-EE"/>
              </w:rPr>
              <w:t> </w:t>
            </w:r>
            <w:r w:rsidRPr="0089111E">
              <w:rPr>
                <w:color w:val="000000"/>
                <w:szCs w:val="22"/>
                <w:lang w:val="et-EE"/>
              </w:rPr>
              <w:t>ml</w:t>
            </w:r>
          </w:p>
        </w:tc>
        <w:tc>
          <w:tcPr>
            <w:tcW w:w="1340" w:type="dxa"/>
            <w:tcBorders>
              <w:right w:val="double" w:sz="4" w:space="0" w:color="auto"/>
            </w:tcBorders>
            <w:noWrap/>
            <w:vAlign w:val="bottom"/>
          </w:tcPr>
          <w:p w14:paraId="7E88936D" w14:textId="77777777" w:rsidR="00D5661F" w:rsidRPr="0089111E" w:rsidRDefault="00D5661F" w:rsidP="009E1101">
            <w:pPr>
              <w:keepNext/>
              <w:rPr>
                <w:color w:val="000000"/>
                <w:szCs w:val="22"/>
                <w:lang w:val="et-EE"/>
              </w:rPr>
            </w:pPr>
            <w:r w:rsidRPr="0089111E">
              <w:rPr>
                <w:color w:val="000000"/>
                <w:szCs w:val="22"/>
                <w:lang w:val="et-EE"/>
              </w:rPr>
              <w:t>Helesinine</w:t>
            </w:r>
          </w:p>
        </w:tc>
      </w:tr>
      <w:tr w:rsidR="00D5661F" w:rsidRPr="0089111E" w14:paraId="4FBEE406" w14:textId="77777777" w:rsidTr="006F517E">
        <w:trPr>
          <w:cantSplit/>
          <w:trHeight w:val="300"/>
        </w:trPr>
        <w:tc>
          <w:tcPr>
            <w:tcW w:w="1000" w:type="dxa"/>
            <w:tcBorders>
              <w:right w:val="double" w:sz="4" w:space="0" w:color="auto"/>
            </w:tcBorders>
            <w:noWrap/>
            <w:vAlign w:val="bottom"/>
          </w:tcPr>
          <w:p w14:paraId="2AA6D10C" w14:textId="77777777" w:rsidR="00D5661F" w:rsidRPr="0089111E" w:rsidRDefault="00D5661F" w:rsidP="009E1101">
            <w:pPr>
              <w:keepNext/>
              <w:jc w:val="center"/>
              <w:rPr>
                <w:b/>
                <w:color w:val="000000"/>
                <w:szCs w:val="22"/>
                <w:lang w:val="et-EE"/>
              </w:rPr>
            </w:pPr>
            <w:r w:rsidRPr="0089111E">
              <w:rPr>
                <w:b/>
                <w:color w:val="000000"/>
                <w:szCs w:val="22"/>
                <w:lang w:val="et-EE"/>
              </w:rPr>
              <w:t>13</w:t>
            </w:r>
          </w:p>
        </w:tc>
        <w:tc>
          <w:tcPr>
            <w:tcW w:w="1140" w:type="dxa"/>
            <w:noWrap/>
            <w:vAlign w:val="bottom"/>
          </w:tcPr>
          <w:p w14:paraId="5CAE8E54" w14:textId="77777777" w:rsidR="00D5661F" w:rsidRPr="0089111E" w:rsidRDefault="00D5661F" w:rsidP="009E1101">
            <w:pPr>
              <w:keepNext/>
              <w:rPr>
                <w:color w:val="000000"/>
                <w:szCs w:val="22"/>
                <w:lang w:val="et-EE"/>
              </w:rPr>
            </w:pPr>
            <w:r w:rsidRPr="0089111E">
              <w:rPr>
                <w:color w:val="000000"/>
                <w:szCs w:val="22"/>
                <w:lang w:val="et-EE"/>
              </w:rPr>
              <w:t>0,65</w:t>
            </w:r>
            <w:r w:rsidRPr="0089111E">
              <w:rPr>
                <w:noProof/>
                <w:szCs w:val="22"/>
                <w:lang w:val="et-EE"/>
              </w:rPr>
              <w:t> </w:t>
            </w:r>
            <w:r w:rsidRPr="0089111E">
              <w:rPr>
                <w:color w:val="000000"/>
                <w:szCs w:val="22"/>
                <w:lang w:val="et-EE"/>
              </w:rPr>
              <w:t>ml</w:t>
            </w:r>
          </w:p>
        </w:tc>
        <w:tc>
          <w:tcPr>
            <w:tcW w:w="1340" w:type="dxa"/>
            <w:tcBorders>
              <w:right w:val="double" w:sz="4" w:space="0" w:color="auto"/>
            </w:tcBorders>
            <w:noWrap/>
            <w:vAlign w:val="bottom"/>
          </w:tcPr>
          <w:p w14:paraId="2F97059B" w14:textId="77777777" w:rsidR="00D5661F" w:rsidRPr="0089111E" w:rsidRDefault="00D5661F" w:rsidP="009E1101">
            <w:pPr>
              <w:keepNext/>
              <w:rPr>
                <w:color w:val="000000"/>
                <w:szCs w:val="22"/>
                <w:lang w:val="et-EE"/>
              </w:rPr>
            </w:pPr>
            <w:r w:rsidRPr="0089111E">
              <w:rPr>
                <w:color w:val="000000"/>
                <w:szCs w:val="22"/>
                <w:lang w:val="et-EE"/>
              </w:rPr>
              <w:t>Helesinine</w:t>
            </w:r>
          </w:p>
        </w:tc>
      </w:tr>
      <w:tr w:rsidR="00D5661F" w:rsidRPr="0089111E" w14:paraId="6DB30E2F" w14:textId="77777777" w:rsidTr="006F517E">
        <w:trPr>
          <w:cantSplit/>
          <w:trHeight w:val="300"/>
        </w:trPr>
        <w:tc>
          <w:tcPr>
            <w:tcW w:w="1000" w:type="dxa"/>
            <w:tcBorders>
              <w:right w:val="double" w:sz="4" w:space="0" w:color="auto"/>
            </w:tcBorders>
            <w:noWrap/>
            <w:vAlign w:val="bottom"/>
          </w:tcPr>
          <w:p w14:paraId="693E966A" w14:textId="77777777" w:rsidR="00D5661F" w:rsidRPr="0089111E" w:rsidRDefault="00D5661F" w:rsidP="009E1101">
            <w:pPr>
              <w:keepNext/>
              <w:jc w:val="center"/>
              <w:rPr>
                <w:b/>
                <w:color w:val="000000"/>
                <w:szCs w:val="22"/>
                <w:lang w:val="et-EE"/>
              </w:rPr>
            </w:pPr>
            <w:r w:rsidRPr="0089111E">
              <w:rPr>
                <w:b/>
                <w:color w:val="000000"/>
                <w:szCs w:val="22"/>
                <w:lang w:val="et-EE"/>
              </w:rPr>
              <w:t>14</w:t>
            </w:r>
          </w:p>
        </w:tc>
        <w:tc>
          <w:tcPr>
            <w:tcW w:w="1140" w:type="dxa"/>
            <w:noWrap/>
            <w:vAlign w:val="bottom"/>
          </w:tcPr>
          <w:p w14:paraId="211D515A" w14:textId="77777777" w:rsidR="00D5661F" w:rsidRPr="0089111E" w:rsidRDefault="00D5661F" w:rsidP="009E1101">
            <w:pPr>
              <w:keepNext/>
              <w:rPr>
                <w:color w:val="000000"/>
                <w:szCs w:val="22"/>
                <w:lang w:val="et-EE"/>
              </w:rPr>
            </w:pPr>
            <w:r w:rsidRPr="0089111E">
              <w:rPr>
                <w:color w:val="000000"/>
                <w:szCs w:val="22"/>
                <w:lang w:val="et-EE"/>
              </w:rPr>
              <w:t>0,70</w:t>
            </w:r>
            <w:r w:rsidRPr="0089111E">
              <w:rPr>
                <w:noProof/>
                <w:szCs w:val="22"/>
                <w:lang w:val="et-EE"/>
              </w:rPr>
              <w:t> </w:t>
            </w:r>
            <w:r w:rsidRPr="0089111E">
              <w:rPr>
                <w:color w:val="000000"/>
                <w:szCs w:val="22"/>
                <w:lang w:val="et-EE"/>
              </w:rPr>
              <w:t>ml</w:t>
            </w:r>
          </w:p>
        </w:tc>
        <w:tc>
          <w:tcPr>
            <w:tcW w:w="1340" w:type="dxa"/>
            <w:tcBorders>
              <w:right w:val="double" w:sz="4" w:space="0" w:color="auto"/>
            </w:tcBorders>
            <w:noWrap/>
            <w:vAlign w:val="bottom"/>
          </w:tcPr>
          <w:p w14:paraId="7CC6B24C" w14:textId="77777777" w:rsidR="00D5661F" w:rsidRPr="0089111E" w:rsidRDefault="00D5661F" w:rsidP="009E1101">
            <w:pPr>
              <w:keepNext/>
              <w:rPr>
                <w:color w:val="000000"/>
                <w:szCs w:val="22"/>
                <w:lang w:val="et-EE"/>
              </w:rPr>
            </w:pPr>
            <w:r w:rsidRPr="0089111E">
              <w:rPr>
                <w:color w:val="000000"/>
                <w:szCs w:val="22"/>
                <w:lang w:val="et-EE"/>
              </w:rPr>
              <w:t>Helesinine</w:t>
            </w:r>
          </w:p>
        </w:tc>
      </w:tr>
      <w:tr w:rsidR="00D5661F" w:rsidRPr="0089111E" w14:paraId="6B7BE43E" w14:textId="77777777" w:rsidTr="006F517E">
        <w:trPr>
          <w:cantSplit/>
          <w:trHeight w:val="300"/>
        </w:trPr>
        <w:tc>
          <w:tcPr>
            <w:tcW w:w="1000" w:type="dxa"/>
            <w:tcBorders>
              <w:right w:val="double" w:sz="4" w:space="0" w:color="auto"/>
            </w:tcBorders>
            <w:noWrap/>
            <w:vAlign w:val="bottom"/>
          </w:tcPr>
          <w:p w14:paraId="09341597" w14:textId="77777777" w:rsidR="00D5661F" w:rsidRPr="0089111E" w:rsidRDefault="00D5661F" w:rsidP="009E1101">
            <w:pPr>
              <w:keepNext/>
              <w:jc w:val="center"/>
              <w:rPr>
                <w:b/>
                <w:color w:val="000000"/>
                <w:szCs w:val="22"/>
                <w:lang w:val="et-EE"/>
              </w:rPr>
            </w:pPr>
            <w:r w:rsidRPr="0089111E">
              <w:rPr>
                <w:b/>
                <w:color w:val="000000"/>
                <w:szCs w:val="22"/>
                <w:lang w:val="et-EE"/>
              </w:rPr>
              <w:t>15</w:t>
            </w:r>
          </w:p>
        </w:tc>
        <w:tc>
          <w:tcPr>
            <w:tcW w:w="1140" w:type="dxa"/>
            <w:noWrap/>
            <w:vAlign w:val="bottom"/>
          </w:tcPr>
          <w:p w14:paraId="2E2D06B7" w14:textId="77777777" w:rsidR="00D5661F" w:rsidRPr="0089111E" w:rsidRDefault="00D5661F" w:rsidP="009E1101">
            <w:pPr>
              <w:keepNext/>
              <w:rPr>
                <w:color w:val="000000"/>
                <w:szCs w:val="22"/>
                <w:lang w:val="et-EE"/>
              </w:rPr>
            </w:pPr>
            <w:r w:rsidRPr="0089111E">
              <w:rPr>
                <w:color w:val="000000"/>
                <w:szCs w:val="22"/>
                <w:lang w:val="et-EE"/>
              </w:rPr>
              <w:t>0,75</w:t>
            </w:r>
            <w:r w:rsidRPr="0089111E">
              <w:rPr>
                <w:noProof/>
                <w:szCs w:val="22"/>
                <w:lang w:val="et-EE"/>
              </w:rPr>
              <w:t> </w:t>
            </w:r>
            <w:r w:rsidRPr="0089111E">
              <w:rPr>
                <w:color w:val="000000"/>
                <w:szCs w:val="22"/>
                <w:lang w:val="et-EE"/>
              </w:rPr>
              <w:t>ml</w:t>
            </w:r>
          </w:p>
        </w:tc>
        <w:tc>
          <w:tcPr>
            <w:tcW w:w="1340" w:type="dxa"/>
            <w:tcBorders>
              <w:right w:val="double" w:sz="4" w:space="0" w:color="auto"/>
            </w:tcBorders>
            <w:noWrap/>
            <w:vAlign w:val="bottom"/>
          </w:tcPr>
          <w:p w14:paraId="1067718D" w14:textId="77777777" w:rsidR="00D5661F" w:rsidRPr="0089111E" w:rsidRDefault="00D5661F" w:rsidP="009E1101">
            <w:pPr>
              <w:keepNext/>
              <w:rPr>
                <w:color w:val="000000"/>
                <w:szCs w:val="22"/>
                <w:lang w:val="et-EE"/>
              </w:rPr>
            </w:pPr>
            <w:r w:rsidRPr="0089111E">
              <w:rPr>
                <w:color w:val="000000"/>
                <w:szCs w:val="22"/>
                <w:lang w:val="et-EE"/>
              </w:rPr>
              <w:t>Roosa</w:t>
            </w:r>
          </w:p>
        </w:tc>
      </w:tr>
      <w:tr w:rsidR="00D5661F" w:rsidRPr="0089111E" w14:paraId="71833161" w14:textId="77777777" w:rsidTr="006F517E">
        <w:trPr>
          <w:cantSplit/>
          <w:trHeight w:val="300"/>
        </w:trPr>
        <w:tc>
          <w:tcPr>
            <w:tcW w:w="1000" w:type="dxa"/>
            <w:tcBorders>
              <w:right w:val="double" w:sz="4" w:space="0" w:color="auto"/>
            </w:tcBorders>
            <w:noWrap/>
            <w:vAlign w:val="bottom"/>
          </w:tcPr>
          <w:p w14:paraId="0AF01D4E" w14:textId="77777777" w:rsidR="00D5661F" w:rsidRPr="0089111E" w:rsidRDefault="00D5661F" w:rsidP="009E1101">
            <w:pPr>
              <w:keepNext/>
              <w:jc w:val="center"/>
              <w:rPr>
                <w:b/>
                <w:color w:val="000000"/>
                <w:szCs w:val="22"/>
                <w:lang w:val="et-EE"/>
              </w:rPr>
            </w:pPr>
            <w:r w:rsidRPr="0089111E">
              <w:rPr>
                <w:b/>
                <w:color w:val="000000"/>
                <w:szCs w:val="22"/>
                <w:lang w:val="et-EE"/>
              </w:rPr>
              <w:t>16</w:t>
            </w:r>
          </w:p>
        </w:tc>
        <w:tc>
          <w:tcPr>
            <w:tcW w:w="1140" w:type="dxa"/>
            <w:noWrap/>
            <w:vAlign w:val="bottom"/>
          </w:tcPr>
          <w:p w14:paraId="38A0F9B3" w14:textId="77777777" w:rsidR="00D5661F" w:rsidRPr="0089111E" w:rsidRDefault="00D5661F" w:rsidP="009E1101">
            <w:pPr>
              <w:keepNext/>
              <w:rPr>
                <w:color w:val="000000"/>
                <w:szCs w:val="22"/>
                <w:lang w:val="et-EE"/>
              </w:rPr>
            </w:pPr>
            <w:r w:rsidRPr="0089111E">
              <w:rPr>
                <w:color w:val="000000"/>
                <w:szCs w:val="22"/>
                <w:lang w:val="et-EE"/>
              </w:rPr>
              <w:t>0,80</w:t>
            </w:r>
            <w:r w:rsidRPr="0089111E">
              <w:rPr>
                <w:noProof/>
                <w:szCs w:val="22"/>
                <w:lang w:val="et-EE"/>
              </w:rPr>
              <w:t> </w:t>
            </w:r>
            <w:r w:rsidRPr="0089111E">
              <w:rPr>
                <w:color w:val="000000"/>
                <w:szCs w:val="22"/>
                <w:lang w:val="et-EE"/>
              </w:rPr>
              <w:t>ml</w:t>
            </w:r>
          </w:p>
        </w:tc>
        <w:tc>
          <w:tcPr>
            <w:tcW w:w="1340" w:type="dxa"/>
            <w:tcBorders>
              <w:right w:val="double" w:sz="4" w:space="0" w:color="auto"/>
            </w:tcBorders>
            <w:noWrap/>
            <w:vAlign w:val="bottom"/>
          </w:tcPr>
          <w:p w14:paraId="129822FE" w14:textId="77777777" w:rsidR="00D5661F" w:rsidRPr="0089111E" w:rsidRDefault="00D5661F" w:rsidP="009E1101">
            <w:pPr>
              <w:keepNext/>
              <w:rPr>
                <w:color w:val="000000"/>
                <w:szCs w:val="22"/>
                <w:lang w:val="et-EE"/>
              </w:rPr>
            </w:pPr>
            <w:r w:rsidRPr="0089111E">
              <w:rPr>
                <w:color w:val="000000"/>
                <w:szCs w:val="22"/>
                <w:lang w:val="et-EE"/>
              </w:rPr>
              <w:t>Roosa</w:t>
            </w:r>
          </w:p>
        </w:tc>
      </w:tr>
      <w:tr w:rsidR="00D5661F" w:rsidRPr="0089111E" w14:paraId="6DF4431F" w14:textId="77777777" w:rsidTr="006F517E">
        <w:trPr>
          <w:cantSplit/>
          <w:trHeight w:val="300"/>
        </w:trPr>
        <w:tc>
          <w:tcPr>
            <w:tcW w:w="1000" w:type="dxa"/>
            <w:tcBorders>
              <w:right w:val="double" w:sz="4" w:space="0" w:color="auto"/>
            </w:tcBorders>
            <w:noWrap/>
            <w:vAlign w:val="bottom"/>
          </w:tcPr>
          <w:p w14:paraId="510A3E8A" w14:textId="77777777" w:rsidR="00D5661F" w:rsidRPr="0089111E" w:rsidRDefault="00D5661F" w:rsidP="009E1101">
            <w:pPr>
              <w:keepNext/>
              <w:jc w:val="center"/>
              <w:rPr>
                <w:b/>
                <w:color w:val="000000"/>
                <w:szCs w:val="22"/>
                <w:lang w:val="et-EE"/>
              </w:rPr>
            </w:pPr>
            <w:r w:rsidRPr="0089111E">
              <w:rPr>
                <w:b/>
                <w:color w:val="000000"/>
                <w:szCs w:val="22"/>
                <w:lang w:val="et-EE"/>
              </w:rPr>
              <w:t>17</w:t>
            </w:r>
          </w:p>
        </w:tc>
        <w:tc>
          <w:tcPr>
            <w:tcW w:w="1140" w:type="dxa"/>
            <w:noWrap/>
            <w:vAlign w:val="bottom"/>
          </w:tcPr>
          <w:p w14:paraId="110E07FB" w14:textId="77777777" w:rsidR="00D5661F" w:rsidRPr="0089111E" w:rsidRDefault="00D5661F" w:rsidP="009E1101">
            <w:pPr>
              <w:keepNext/>
              <w:rPr>
                <w:color w:val="000000"/>
                <w:szCs w:val="22"/>
                <w:lang w:val="et-EE"/>
              </w:rPr>
            </w:pPr>
            <w:r w:rsidRPr="0089111E">
              <w:rPr>
                <w:color w:val="000000"/>
                <w:szCs w:val="22"/>
                <w:lang w:val="et-EE"/>
              </w:rPr>
              <w:t>0,85</w:t>
            </w:r>
            <w:r w:rsidRPr="0089111E">
              <w:rPr>
                <w:noProof/>
                <w:szCs w:val="22"/>
                <w:lang w:val="et-EE"/>
              </w:rPr>
              <w:t> </w:t>
            </w:r>
            <w:r w:rsidRPr="0089111E">
              <w:rPr>
                <w:color w:val="000000"/>
                <w:szCs w:val="22"/>
                <w:lang w:val="et-EE"/>
              </w:rPr>
              <w:t>ml</w:t>
            </w:r>
          </w:p>
        </w:tc>
        <w:tc>
          <w:tcPr>
            <w:tcW w:w="1340" w:type="dxa"/>
            <w:tcBorders>
              <w:right w:val="double" w:sz="4" w:space="0" w:color="auto"/>
            </w:tcBorders>
            <w:noWrap/>
            <w:vAlign w:val="bottom"/>
          </w:tcPr>
          <w:p w14:paraId="6254E579" w14:textId="77777777" w:rsidR="00D5661F" w:rsidRPr="0089111E" w:rsidRDefault="00D5661F" w:rsidP="009E1101">
            <w:pPr>
              <w:keepNext/>
              <w:rPr>
                <w:color w:val="000000"/>
                <w:szCs w:val="22"/>
                <w:lang w:val="et-EE"/>
              </w:rPr>
            </w:pPr>
            <w:r w:rsidRPr="0089111E">
              <w:rPr>
                <w:color w:val="000000"/>
                <w:szCs w:val="22"/>
                <w:lang w:val="et-EE"/>
              </w:rPr>
              <w:t>Roosa</w:t>
            </w:r>
          </w:p>
        </w:tc>
      </w:tr>
      <w:tr w:rsidR="00D5661F" w:rsidRPr="0089111E" w14:paraId="796DA934" w14:textId="77777777" w:rsidTr="006F517E">
        <w:trPr>
          <w:cantSplit/>
          <w:trHeight w:val="300"/>
        </w:trPr>
        <w:tc>
          <w:tcPr>
            <w:tcW w:w="1000" w:type="dxa"/>
            <w:tcBorders>
              <w:right w:val="double" w:sz="4" w:space="0" w:color="auto"/>
            </w:tcBorders>
            <w:noWrap/>
            <w:vAlign w:val="bottom"/>
          </w:tcPr>
          <w:p w14:paraId="4EBFF93E" w14:textId="77777777" w:rsidR="00D5661F" w:rsidRPr="0089111E" w:rsidRDefault="00D5661F" w:rsidP="009E1101">
            <w:pPr>
              <w:keepNext/>
              <w:jc w:val="center"/>
              <w:rPr>
                <w:b/>
                <w:color w:val="000000"/>
                <w:szCs w:val="22"/>
                <w:lang w:val="et-EE"/>
              </w:rPr>
            </w:pPr>
            <w:r w:rsidRPr="0089111E">
              <w:rPr>
                <w:b/>
                <w:color w:val="000000"/>
                <w:szCs w:val="22"/>
                <w:lang w:val="et-EE"/>
              </w:rPr>
              <w:t>18</w:t>
            </w:r>
          </w:p>
        </w:tc>
        <w:tc>
          <w:tcPr>
            <w:tcW w:w="1140" w:type="dxa"/>
            <w:noWrap/>
            <w:vAlign w:val="bottom"/>
          </w:tcPr>
          <w:p w14:paraId="35C99877" w14:textId="77777777" w:rsidR="00D5661F" w:rsidRPr="0089111E" w:rsidRDefault="00D5661F" w:rsidP="009E1101">
            <w:pPr>
              <w:keepNext/>
              <w:rPr>
                <w:color w:val="000000"/>
                <w:szCs w:val="22"/>
                <w:lang w:val="et-EE"/>
              </w:rPr>
            </w:pPr>
            <w:r w:rsidRPr="0089111E">
              <w:rPr>
                <w:color w:val="000000"/>
                <w:szCs w:val="22"/>
                <w:lang w:val="et-EE"/>
              </w:rPr>
              <w:t>0,90</w:t>
            </w:r>
            <w:r w:rsidRPr="0089111E">
              <w:rPr>
                <w:noProof/>
                <w:szCs w:val="22"/>
                <w:lang w:val="et-EE"/>
              </w:rPr>
              <w:t> </w:t>
            </w:r>
            <w:r w:rsidRPr="0089111E">
              <w:rPr>
                <w:color w:val="000000"/>
                <w:szCs w:val="22"/>
                <w:lang w:val="et-EE"/>
              </w:rPr>
              <w:t>ml</w:t>
            </w:r>
          </w:p>
        </w:tc>
        <w:tc>
          <w:tcPr>
            <w:tcW w:w="1340" w:type="dxa"/>
            <w:tcBorders>
              <w:right w:val="double" w:sz="4" w:space="0" w:color="auto"/>
            </w:tcBorders>
            <w:noWrap/>
            <w:vAlign w:val="bottom"/>
          </w:tcPr>
          <w:p w14:paraId="11EAD803" w14:textId="77777777" w:rsidR="00D5661F" w:rsidRPr="0089111E" w:rsidRDefault="00D5661F" w:rsidP="009E1101">
            <w:pPr>
              <w:keepNext/>
              <w:rPr>
                <w:color w:val="000000"/>
                <w:szCs w:val="22"/>
                <w:lang w:val="et-EE"/>
              </w:rPr>
            </w:pPr>
            <w:r w:rsidRPr="0089111E">
              <w:rPr>
                <w:color w:val="000000"/>
                <w:szCs w:val="22"/>
                <w:lang w:val="et-EE"/>
              </w:rPr>
              <w:t>Roosa</w:t>
            </w:r>
          </w:p>
        </w:tc>
      </w:tr>
      <w:tr w:rsidR="00D5661F" w:rsidRPr="0089111E" w14:paraId="3D797058" w14:textId="77777777" w:rsidTr="006F517E">
        <w:trPr>
          <w:cantSplit/>
          <w:trHeight w:val="300"/>
        </w:trPr>
        <w:tc>
          <w:tcPr>
            <w:tcW w:w="1000" w:type="dxa"/>
            <w:tcBorders>
              <w:right w:val="double" w:sz="4" w:space="0" w:color="auto"/>
            </w:tcBorders>
            <w:noWrap/>
            <w:vAlign w:val="bottom"/>
          </w:tcPr>
          <w:p w14:paraId="7F011FFB" w14:textId="77777777" w:rsidR="00D5661F" w:rsidRPr="0089111E" w:rsidRDefault="00D5661F" w:rsidP="009E1101">
            <w:pPr>
              <w:keepNext/>
              <w:jc w:val="center"/>
              <w:rPr>
                <w:b/>
                <w:color w:val="000000"/>
                <w:szCs w:val="22"/>
                <w:lang w:val="et-EE"/>
              </w:rPr>
            </w:pPr>
            <w:r w:rsidRPr="0089111E">
              <w:rPr>
                <w:b/>
                <w:color w:val="000000"/>
                <w:szCs w:val="22"/>
                <w:lang w:val="et-EE"/>
              </w:rPr>
              <w:t>19</w:t>
            </w:r>
          </w:p>
        </w:tc>
        <w:tc>
          <w:tcPr>
            <w:tcW w:w="1140" w:type="dxa"/>
            <w:noWrap/>
            <w:vAlign w:val="bottom"/>
          </w:tcPr>
          <w:p w14:paraId="6934D632" w14:textId="77777777" w:rsidR="00D5661F" w:rsidRPr="0089111E" w:rsidRDefault="00D5661F" w:rsidP="009E1101">
            <w:pPr>
              <w:keepNext/>
              <w:rPr>
                <w:color w:val="000000"/>
                <w:szCs w:val="22"/>
                <w:lang w:val="et-EE"/>
              </w:rPr>
            </w:pPr>
            <w:r w:rsidRPr="0089111E">
              <w:rPr>
                <w:color w:val="000000"/>
                <w:szCs w:val="22"/>
                <w:lang w:val="et-EE"/>
              </w:rPr>
              <w:t>0,95</w:t>
            </w:r>
            <w:r w:rsidRPr="0089111E">
              <w:rPr>
                <w:noProof/>
                <w:szCs w:val="22"/>
                <w:lang w:val="et-EE"/>
              </w:rPr>
              <w:t> </w:t>
            </w:r>
            <w:r w:rsidRPr="0089111E">
              <w:rPr>
                <w:color w:val="000000"/>
                <w:szCs w:val="22"/>
                <w:lang w:val="et-EE"/>
              </w:rPr>
              <w:t>ml</w:t>
            </w:r>
          </w:p>
        </w:tc>
        <w:tc>
          <w:tcPr>
            <w:tcW w:w="1340" w:type="dxa"/>
            <w:tcBorders>
              <w:right w:val="double" w:sz="4" w:space="0" w:color="auto"/>
            </w:tcBorders>
            <w:noWrap/>
            <w:vAlign w:val="bottom"/>
          </w:tcPr>
          <w:p w14:paraId="2B0A194D" w14:textId="77777777" w:rsidR="00D5661F" w:rsidRPr="0089111E" w:rsidRDefault="00D5661F" w:rsidP="009E1101">
            <w:pPr>
              <w:keepNext/>
              <w:rPr>
                <w:color w:val="000000"/>
                <w:szCs w:val="22"/>
                <w:lang w:val="et-EE"/>
              </w:rPr>
            </w:pPr>
            <w:r w:rsidRPr="0089111E">
              <w:rPr>
                <w:color w:val="000000"/>
                <w:szCs w:val="22"/>
                <w:lang w:val="et-EE"/>
              </w:rPr>
              <w:t>Roosa</w:t>
            </w:r>
          </w:p>
        </w:tc>
      </w:tr>
      <w:tr w:rsidR="00D5661F" w:rsidRPr="0089111E" w14:paraId="451C8FD0" w14:textId="77777777" w:rsidTr="006F517E">
        <w:trPr>
          <w:cantSplit/>
          <w:trHeight w:val="300"/>
        </w:trPr>
        <w:tc>
          <w:tcPr>
            <w:tcW w:w="1000" w:type="dxa"/>
            <w:tcBorders>
              <w:right w:val="double" w:sz="4" w:space="0" w:color="auto"/>
            </w:tcBorders>
            <w:noWrap/>
            <w:vAlign w:val="bottom"/>
          </w:tcPr>
          <w:p w14:paraId="76D7C3D8" w14:textId="77777777" w:rsidR="00D5661F" w:rsidRPr="0089111E" w:rsidRDefault="00D5661F" w:rsidP="009E1101">
            <w:pPr>
              <w:keepNext/>
              <w:jc w:val="center"/>
              <w:rPr>
                <w:b/>
                <w:color w:val="000000"/>
                <w:szCs w:val="22"/>
                <w:lang w:val="et-EE"/>
              </w:rPr>
            </w:pPr>
            <w:r w:rsidRPr="0089111E">
              <w:rPr>
                <w:b/>
                <w:color w:val="000000"/>
                <w:szCs w:val="22"/>
                <w:lang w:val="et-EE"/>
              </w:rPr>
              <w:t>20</w:t>
            </w:r>
          </w:p>
        </w:tc>
        <w:tc>
          <w:tcPr>
            <w:tcW w:w="1140" w:type="dxa"/>
            <w:noWrap/>
            <w:vAlign w:val="bottom"/>
          </w:tcPr>
          <w:p w14:paraId="4E813A8A" w14:textId="77777777" w:rsidR="00D5661F" w:rsidRPr="0089111E" w:rsidRDefault="00D5661F" w:rsidP="004545FC">
            <w:pPr>
              <w:keepNext/>
              <w:rPr>
                <w:color w:val="000000"/>
                <w:szCs w:val="22"/>
                <w:lang w:val="et-EE"/>
              </w:rPr>
            </w:pPr>
            <w:r w:rsidRPr="0089111E">
              <w:rPr>
                <w:color w:val="000000"/>
                <w:szCs w:val="22"/>
                <w:lang w:val="et-EE"/>
              </w:rPr>
              <w:t>1</w:t>
            </w:r>
            <w:r w:rsidRPr="0089111E">
              <w:rPr>
                <w:noProof/>
                <w:szCs w:val="22"/>
                <w:lang w:val="et-EE"/>
              </w:rPr>
              <w:t> </w:t>
            </w:r>
            <w:r w:rsidRPr="0089111E">
              <w:rPr>
                <w:color w:val="000000"/>
                <w:szCs w:val="22"/>
                <w:lang w:val="et-EE"/>
              </w:rPr>
              <w:t>ml</w:t>
            </w:r>
          </w:p>
        </w:tc>
        <w:tc>
          <w:tcPr>
            <w:tcW w:w="1340" w:type="dxa"/>
            <w:tcBorders>
              <w:right w:val="double" w:sz="4" w:space="0" w:color="auto"/>
            </w:tcBorders>
            <w:noWrap/>
            <w:vAlign w:val="bottom"/>
          </w:tcPr>
          <w:p w14:paraId="4EAFB0C0" w14:textId="77777777" w:rsidR="00D5661F" w:rsidRPr="0089111E" w:rsidRDefault="00D5661F" w:rsidP="009E1101">
            <w:pPr>
              <w:keepNext/>
              <w:rPr>
                <w:color w:val="000000"/>
                <w:szCs w:val="22"/>
                <w:lang w:val="et-EE"/>
              </w:rPr>
            </w:pPr>
            <w:r w:rsidRPr="0089111E">
              <w:rPr>
                <w:color w:val="000000"/>
                <w:szCs w:val="22"/>
                <w:lang w:val="et-EE"/>
              </w:rPr>
              <w:t>Roosa</w:t>
            </w:r>
          </w:p>
        </w:tc>
      </w:tr>
      <w:tr w:rsidR="00D5661F" w:rsidRPr="0089111E" w14:paraId="04ADD016" w14:textId="77777777" w:rsidTr="006F517E">
        <w:trPr>
          <w:cantSplit/>
          <w:trHeight w:val="300"/>
        </w:trPr>
        <w:tc>
          <w:tcPr>
            <w:tcW w:w="1000" w:type="dxa"/>
            <w:tcBorders>
              <w:right w:val="double" w:sz="4" w:space="0" w:color="auto"/>
            </w:tcBorders>
            <w:noWrap/>
            <w:vAlign w:val="bottom"/>
          </w:tcPr>
          <w:p w14:paraId="73C60523" w14:textId="77777777" w:rsidR="00D5661F" w:rsidRPr="0089111E" w:rsidRDefault="00D5661F" w:rsidP="009E1101">
            <w:pPr>
              <w:keepNext/>
              <w:jc w:val="center"/>
              <w:rPr>
                <w:b/>
                <w:color w:val="000000"/>
                <w:szCs w:val="22"/>
                <w:lang w:val="et-EE"/>
              </w:rPr>
            </w:pPr>
            <w:r w:rsidRPr="0089111E">
              <w:rPr>
                <w:b/>
                <w:color w:val="000000"/>
                <w:szCs w:val="22"/>
                <w:lang w:val="et-EE"/>
              </w:rPr>
              <w:t>25</w:t>
            </w:r>
          </w:p>
        </w:tc>
        <w:tc>
          <w:tcPr>
            <w:tcW w:w="1140" w:type="dxa"/>
            <w:noWrap/>
            <w:vAlign w:val="bottom"/>
          </w:tcPr>
          <w:p w14:paraId="0EC0031C" w14:textId="77777777" w:rsidR="00D5661F" w:rsidRPr="0089111E" w:rsidRDefault="00D5661F" w:rsidP="009E1101">
            <w:pPr>
              <w:keepNext/>
              <w:rPr>
                <w:color w:val="000000"/>
                <w:szCs w:val="22"/>
                <w:lang w:val="et-EE"/>
              </w:rPr>
            </w:pPr>
            <w:r w:rsidRPr="0089111E">
              <w:rPr>
                <w:color w:val="000000"/>
                <w:szCs w:val="22"/>
                <w:lang w:val="et-EE"/>
              </w:rPr>
              <w:t>0,50</w:t>
            </w:r>
            <w:r w:rsidRPr="0089111E">
              <w:rPr>
                <w:noProof/>
                <w:szCs w:val="22"/>
                <w:lang w:val="et-EE"/>
              </w:rPr>
              <w:t> </w:t>
            </w:r>
            <w:r w:rsidRPr="0089111E">
              <w:rPr>
                <w:color w:val="000000"/>
                <w:szCs w:val="22"/>
                <w:lang w:val="et-EE"/>
              </w:rPr>
              <w:t>ml</w:t>
            </w:r>
          </w:p>
        </w:tc>
        <w:tc>
          <w:tcPr>
            <w:tcW w:w="1340" w:type="dxa"/>
            <w:tcBorders>
              <w:right w:val="double" w:sz="4" w:space="0" w:color="auto"/>
            </w:tcBorders>
            <w:noWrap/>
            <w:vAlign w:val="bottom"/>
          </w:tcPr>
          <w:p w14:paraId="7743F228" w14:textId="77777777" w:rsidR="00D5661F" w:rsidRPr="0089111E" w:rsidRDefault="00D5661F" w:rsidP="009E1101">
            <w:pPr>
              <w:keepNext/>
              <w:rPr>
                <w:color w:val="000000"/>
                <w:szCs w:val="22"/>
                <w:lang w:val="et-EE"/>
              </w:rPr>
            </w:pPr>
            <w:r w:rsidRPr="0089111E">
              <w:rPr>
                <w:color w:val="000000"/>
                <w:szCs w:val="22"/>
                <w:lang w:val="et-EE"/>
              </w:rPr>
              <w:t>Roheline</w:t>
            </w:r>
          </w:p>
        </w:tc>
      </w:tr>
      <w:tr w:rsidR="00D5661F" w:rsidRPr="0089111E" w14:paraId="0256CC44" w14:textId="77777777" w:rsidTr="006F517E">
        <w:trPr>
          <w:cantSplit/>
          <w:trHeight w:val="300"/>
        </w:trPr>
        <w:tc>
          <w:tcPr>
            <w:tcW w:w="1000" w:type="dxa"/>
            <w:tcBorders>
              <w:right w:val="double" w:sz="4" w:space="0" w:color="auto"/>
            </w:tcBorders>
            <w:noWrap/>
            <w:vAlign w:val="bottom"/>
          </w:tcPr>
          <w:p w14:paraId="1B1490AB" w14:textId="77777777" w:rsidR="00D5661F" w:rsidRPr="0089111E" w:rsidRDefault="00D5661F" w:rsidP="009E1101">
            <w:pPr>
              <w:keepNext/>
              <w:jc w:val="center"/>
              <w:rPr>
                <w:b/>
                <w:color w:val="000000"/>
                <w:szCs w:val="22"/>
                <w:lang w:val="et-EE"/>
              </w:rPr>
            </w:pPr>
            <w:r w:rsidRPr="0089111E">
              <w:rPr>
                <w:b/>
                <w:color w:val="000000"/>
                <w:szCs w:val="22"/>
                <w:lang w:val="et-EE"/>
              </w:rPr>
              <w:t>30</w:t>
            </w:r>
          </w:p>
        </w:tc>
        <w:tc>
          <w:tcPr>
            <w:tcW w:w="1140" w:type="dxa"/>
            <w:noWrap/>
            <w:vAlign w:val="bottom"/>
          </w:tcPr>
          <w:p w14:paraId="7EFEBE31" w14:textId="77777777" w:rsidR="00D5661F" w:rsidRPr="0089111E" w:rsidRDefault="00D5661F" w:rsidP="009E1101">
            <w:pPr>
              <w:keepNext/>
              <w:rPr>
                <w:color w:val="000000"/>
                <w:szCs w:val="22"/>
                <w:lang w:val="et-EE"/>
              </w:rPr>
            </w:pPr>
            <w:r w:rsidRPr="0089111E">
              <w:rPr>
                <w:color w:val="000000"/>
                <w:szCs w:val="22"/>
                <w:lang w:val="et-EE"/>
              </w:rPr>
              <w:t>0,60</w:t>
            </w:r>
            <w:r w:rsidRPr="0089111E">
              <w:rPr>
                <w:noProof/>
                <w:szCs w:val="22"/>
                <w:lang w:val="et-EE"/>
              </w:rPr>
              <w:t> </w:t>
            </w:r>
            <w:r w:rsidRPr="0089111E">
              <w:rPr>
                <w:color w:val="000000"/>
                <w:szCs w:val="22"/>
                <w:lang w:val="et-EE"/>
              </w:rPr>
              <w:t>ml</w:t>
            </w:r>
          </w:p>
        </w:tc>
        <w:tc>
          <w:tcPr>
            <w:tcW w:w="1340" w:type="dxa"/>
            <w:tcBorders>
              <w:right w:val="double" w:sz="4" w:space="0" w:color="auto"/>
            </w:tcBorders>
            <w:noWrap/>
            <w:vAlign w:val="bottom"/>
          </w:tcPr>
          <w:p w14:paraId="0DD36859" w14:textId="77777777" w:rsidR="00D5661F" w:rsidRPr="0089111E" w:rsidRDefault="00D5661F" w:rsidP="009E1101">
            <w:pPr>
              <w:keepNext/>
              <w:rPr>
                <w:color w:val="000000"/>
                <w:szCs w:val="22"/>
                <w:lang w:val="et-EE"/>
              </w:rPr>
            </w:pPr>
            <w:r w:rsidRPr="0089111E">
              <w:rPr>
                <w:color w:val="000000"/>
                <w:szCs w:val="22"/>
                <w:lang w:val="et-EE"/>
              </w:rPr>
              <w:t>Roheline</w:t>
            </w:r>
          </w:p>
        </w:tc>
      </w:tr>
      <w:tr w:rsidR="00D5661F" w:rsidRPr="0089111E" w14:paraId="19F418C3" w14:textId="77777777" w:rsidTr="006F517E">
        <w:trPr>
          <w:cantSplit/>
          <w:trHeight w:val="300"/>
        </w:trPr>
        <w:tc>
          <w:tcPr>
            <w:tcW w:w="1000" w:type="dxa"/>
            <w:tcBorders>
              <w:right w:val="double" w:sz="4" w:space="0" w:color="auto"/>
            </w:tcBorders>
            <w:noWrap/>
            <w:vAlign w:val="bottom"/>
          </w:tcPr>
          <w:p w14:paraId="56E70D71" w14:textId="77777777" w:rsidR="00D5661F" w:rsidRPr="0089111E" w:rsidRDefault="00D5661F" w:rsidP="009E1101">
            <w:pPr>
              <w:keepNext/>
              <w:jc w:val="center"/>
              <w:rPr>
                <w:b/>
                <w:color w:val="000000"/>
                <w:szCs w:val="22"/>
                <w:lang w:val="et-EE"/>
              </w:rPr>
            </w:pPr>
            <w:r w:rsidRPr="0089111E">
              <w:rPr>
                <w:b/>
                <w:color w:val="000000"/>
                <w:szCs w:val="22"/>
                <w:lang w:val="et-EE"/>
              </w:rPr>
              <w:t>35</w:t>
            </w:r>
          </w:p>
        </w:tc>
        <w:tc>
          <w:tcPr>
            <w:tcW w:w="1140" w:type="dxa"/>
            <w:noWrap/>
            <w:vAlign w:val="bottom"/>
          </w:tcPr>
          <w:p w14:paraId="78FB7F7E" w14:textId="77777777" w:rsidR="00D5661F" w:rsidRPr="0089111E" w:rsidRDefault="00D5661F" w:rsidP="009E1101">
            <w:pPr>
              <w:keepNext/>
              <w:rPr>
                <w:color w:val="000000"/>
                <w:szCs w:val="22"/>
                <w:lang w:val="et-EE"/>
              </w:rPr>
            </w:pPr>
            <w:r w:rsidRPr="0089111E">
              <w:rPr>
                <w:color w:val="000000"/>
                <w:szCs w:val="22"/>
                <w:lang w:val="et-EE"/>
              </w:rPr>
              <w:t>0,70</w:t>
            </w:r>
            <w:r w:rsidRPr="0089111E">
              <w:rPr>
                <w:noProof/>
                <w:szCs w:val="22"/>
                <w:lang w:val="et-EE"/>
              </w:rPr>
              <w:t> </w:t>
            </w:r>
            <w:r w:rsidRPr="0089111E">
              <w:rPr>
                <w:color w:val="000000"/>
                <w:szCs w:val="22"/>
                <w:lang w:val="et-EE"/>
              </w:rPr>
              <w:t>ml</w:t>
            </w:r>
          </w:p>
        </w:tc>
        <w:tc>
          <w:tcPr>
            <w:tcW w:w="1340" w:type="dxa"/>
            <w:tcBorders>
              <w:right w:val="double" w:sz="4" w:space="0" w:color="auto"/>
            </w:tcBorders>
            <w:noWrap/>
            <w:vAlign w:val="bottom"/>
          </w:tcPr>
          <w:p w14:paraId="6356F4A4" w14:textId="77777777" w:rsidR="00D5661F" w:rsidRPr="0089111E" w:rsidRDefault="00D5661F" w:rsidP="009E1101">
            <w:pPr>
              <w:keepNext/>
              <w:rPr>
                <w:color w:val="000000"/>
                <w:szCs w:val="22"/>
                <w:lang w:val="et-EE"/>
              </w:rPr>
            </w:pPr>
            <w:r w:rsidRPr="0089111E">
              <w:rPr>
                <w:color w:val="000000"/>
                <w:szCs w:val="22"/>
                <w:lang w:val="et-EE"/>
              </w:rPr>
              <w:t>Roheline</w:t>
            </w:r>
          </w:p>
        </w:tc>
      </w:tr>
      <w:tr w:rsidR="00D5661F" w:rsidRPr="0089111E" w14:paraId="780B0636" w14:textId="77777777" w:rsidTr="006F517E">
        <w:trPr>
          <w:cantSplit/>
          <w:trHeight w:val="300"/>
        </w:trPr>
        <w:tc>
          <w:tcPr>
            <w:tcW w:w="1000" w:type="dxa"/>
            <w:tcBorders>
              <w:right w:val="double" w:sz="4" w:space="0" w:color="auto"/>
            </w:tcBorders>
            <w:noWrap/>
            <w:vAlign w:val="bottom"/>
          </w:tcPr>
          <w:p w14:paraId="4466BADE" w14:textId="77777777" w:rsidR="00D5661F" w:rsidRPr="0089111E" w:rsidRDefault="00D5661F" w:rsidP="009E1101">
            <w:pPr>
              <w:keepNext/>
              <w:jc w:val="center"/>
              <w:rPr>
                <w:b/>
                <w:color w:val="000000"/>
                <w:szCs w:val="22"/>
                <w:lang w:val="et-EE"/>
              </w:rPr>
            </w:pPr>
            <w:r w:rsidRPr="0089111E">
              <w:rPr>
                <w:b/>
                <w:color w:val="000000"/>
                <w:szCs w:val="22"/>
                <w:lang w:val="et-EE"/>
              </w:rPr>
              <w:t>40</w:t>
            </w:r>
          </w:p>
        </w:tc>
        <w:tc>
          <w:tcPr>
            <w:tcW w:w="1140" w:type="dxa"/>
            <w:noWrap/>
            <w:vAlign w:val="bottom"/>
          </w:tcPr>
          <w:p w14:paraId="341BC22C" w14:textId="77777777" w:rsidR="00D5661F" w:rsidRPr="0089111E" w:rsidRDefault="00D5661F" w:rsidP="009E1101">
            <w:pPr>
              <w:keepNext/>
              <w:rPr>
                <w:color w:val="000000"/>
                <w:szCs w:val="22"/>
                <w:lang w:val="et-EE"/>
              </w:rPr>
            </w:pPr>
            <w:r w:rsidRPr="0089111E">
              <w:rPr>
                <w:color w:val="000000"/>
                <w:szCs w:val="22"/>
                <w:lang w:val="et-EE"/>
              </w:rPr>
              <w:t>0,80</w:t>
            </w:r>
            <w:r w:rsidRPr="0089111E">
              <w:rPr>
                <w:noProof/>
                <w:szCs w:val="22"/>
                <w:lang w:val="et-EE"/>
              </w:rPr>
              <w:t> </w:t>
            </w:r>
            <w:r w:rsidRPr="0089111E">
              <w:rPr>
                <w:color w:val="000000"/>
                <w:szCs w:val="22"/>
                <w:lang w:val="et-EE"/>
              </w:rPr>
              <w:t>ml</w:t>
            </w:r>
          </w:p>
        </w:tc>
        <w:tc>
          <w:tcPr>
            <w:tcW w:w="1340" w:type="dxa"/>
            <w:tcBorders>
              <w:right w:val="double" w:sz="4" w:space="0" w:color="auto"/>
            </w:tcBorders>
            <w:noWrap/>
            <w:vAlign w:val="bottom"/>
          </w:tcPr>
          <w:p w14:paraId="27F4DE90" w14:textId="77777777" w:rsidR="00D5661F" w:rsidRPr="0089111E" w:rsidRDefault="00D5661F" w:rsidP="009E1101">
            <w:pPr>
              <w:keepNext/>
              <w:rPr>
                <w:color w:val="000000"/>
                <w:szCs w:val="22"/>
                <w:lang w:val="et-EE"/>
              </w:rPr>
            </w:pPr>
            <w:r w:rsidRPr="0089111E">
              <w:rPr>
                <w:color w:val="000000"/>
                <w:szCs w:val="22"/>
                <w:lang w:val="et-EE"/>
              </w:rPr>
              <w:t>Roheline</w:t>
            </w:r>
          </w:p>
        </w:tc>
      </w:tr>
    </w:tbl>
    <w:p w14:paraId="59FA45E5" w14:textId="77777777" w:rsidR="00D5661F" w:rsidRPr="0089111E" w:rsidRDefault="00D5661F" w:rsidP="009E1101">
      <w:pPr>
        <w:keepNext/>
        <w:ind w:right="-2"/>
        <w:rPr>
          <w:b/>
          <w:bCs/>
          <w:szCs w:val="22"/>
          <w:lang w:val="et-EE"/>
        </w:rPr>
      </w:pPr>
      <w:r w:rsidRPr="0089111E">
        <w:rPr>
          <w:noProof/>
          <w:szCs w:val="22"/>
          <w:lang w:val="et-EE"/>
        </w:rPr>
        <w:br w:type="column"/>
      </w:r>
      <w:r w:rsidRPr="0089111E">
        <w:rPr>
          <w:b/>
          <w:bCs/>
          <w:szCs w:val="22"/>
          <w:lang w:val="et-EE"/>
        </w:rPr>
        <w:t>Süstimisel kuus korda nädalas</w:t>
      </w:r>
    </w:p>
    <w:p w14:paraId="71583AD4" w14:textId="77777777" w:rsidR="00D5661F" w:rsidRPr="0089111E" w:rsidRDefault="00D5661F" w:rsidP="009E1101">
      <w:pPr>
        <w:keepNext/>
        <w:rPr>
          <w:b/>
          <w:bCs/>
          <w:szCs w:val="22"/>
          <w:lang w:val="et-EE"/>
        </w:rPr>
      </w:pPr>
    </w:p>
    <w:tbl>
      <w:tblPr>
        <w:tblW w:w="379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121"/>
        <w:gridCol w:w="1087"/>
        <w:gridCol w:w="1586"/>
      </w:tblGrid>
      <w:tr w:rsidR="00D5661F" w:rsidRPr="0089111E" w14:paraId="6103E71B" w14:textId="77777777" w:rsidTr="009E1101">
        <w:trPr>
          <w:cantSplit/>
          <w:trHeight w:val="1695"/>
        </w:trPr>
        <w:tc>
          <w:tcPr>
            <w:tcW w:w="0" w:type="auto"/>
            <w:tcBorders>
              <w:top w:val="single" w:sz="4" w:space="0" w:color="auto"/>
              <w:right w:val="double" w:sz="4" w:space="0" w:color="auto"/>
            </w:tcBorders>
            <w:vAlign w:val="center"/>
          </w:tcPr>
          <w:p w14:paraId="60D5D2A5" w14:textId="77777777" w:rsidR="00D5661F" w:rsidRPr="0089111E" w:rsidRDefault="00D5661F" w:rsidP="009E1101">
            <w:pPr>
              <w:keepNext/>
              <w:rPr>
                <w:b/>
                <w:bCs/>
                <w:color w:val="FFFFFF"/>
                <w:szCs w:val="22"/>
                <w:lang w:val="et-EE"/>
              </w:rPr>
            </w:pPr>
            <w:r w:rsidRPr="0089111E">
              <w:rPr>
                <w:b/>
                <w:bCs/>
                <w:szCs w:val="22"/>
                <w:lang w:val="et-EE"/>
              </w:rPr>
              <w:t>Kehakaal (kg)</w:t>
            </w:r>
          </w:p>
        </w:tc>
        <w:tc>
          <w:tcPr>
            <w:tcW w:w="1087" w:type="dxa"/>
            <w:vAlign w:val="center"/>
          </w:tcPr>
          <w:p w14:paraId="05FEF90F" w14:textId="77777777" w:rsidR="00D5661F" w:rsidRPr="0089111E" w:rsidRDefault="00D5661F" w:rsidP="009E1101">
            <w:pPr>
              <w:keepNext/>
              <w:jc w:val="center"/>
              <w:rPr>
                <w:b/>
                <w:bCs/>
                <w:szCs w:val="22"/>
                <w:lang w:val="et-EE"/>
              </w:rPr>
            </w:pPr>
            <w:r w:rsidRPr="0089111E">
              <w:rPr>
                <w:b/>
                <w:bCs/>
                <w:szCs w:val="22"/>
                <w:lang w:val="et-EE"/>
              </w:rPr>
              <w:t>Süstitav kogus</w:t>
            </w:r>
          </w:p>
        </w:tc>
        <w:tc>
          <w:tcPr>
            <w:tcW w:w="1586" w:type="dxa"/>
            <w:vAlign w:val="center"/>
          </w:tcPr>
          <w:p w14:paraId="21A56441" w14:textId="77777777" w:rsidR="00D5661F" w:rsidRPr="0089111E" w:rsidRDefault="00D5661F" w:rsidP="009E1101">
            <w:pPr>
              <w:keepNext/>
              <w:jc w:val="center"/>
              <w:rPr>
                <w:b/>
                <w:bCs/>
                <w:szCs w:val="22"/>
                <w:lang w:val="et-EE"/>
              </w:rPr>
            </w:pPr>
            <w:r w:rsidRPr="0089111E">
              <w:rPr>
                <w:b/>
                <w:bCs/>
                <w:szCs w:val="22"/>
                <w:lang w:val="et-EE"/>
              </w:rPr>
              <w:t>Kasutatava viaali värvuskood</w:t>
            </w:r>
          </w:p>
        </w:tc>
      </w:tr>
      <w:tr w:rsidR="00D5661F" w:rsidRPr="0089111E" w14:paraId="705548DE" w14:textId="77777777" w:rsidTr="009E1101">
        <w:trPr>
          <w:cantSplit/>
          <w:trHeight w:val="300"/>
        </w:trPr>
        <w:tc>
          <w:tcPr>
            <w:tcW w:w="1121" w:type="dxa"/>
            <w:tcBorders>
              <w:right w:val="double" w:sz="4" w:space="0" w:color="auto"/>
            </w:tcBorders>
            <w:noWrap/>
            <w:vAlign w:val="bottom"/>
          </w:tcPr>
          <w:p w14:paraId="6DC5DA50" w14:textId="77777777" w:rsidR="00D5661F" w:rsidRPr="0089111E" w:rsidRDefault="00D5661F" w:rsidP="009E1101">
            <w:pPr>
              <w:keepNext/>
              <w:jc w:val="center"/>
              <w:rPr>
                <w:b/>
                <w:color w:val="000000"/>
                <w:szCs w:val="22"/>
                <w:lang w:val="et-EE"/>
              </w:rPr>
            </w:pPr>
            <w:r w:rsidRPr="0089111E">
              <w:rPr>
                <w:b/>
                <w:color w:val="000000"/>
                <w:szCs w:val="22"/>
                <w:lang w:val="et-EE"/>
              </w:rPr>
              <w:t>6</w:t>
            </w:r>
          </w:p>
        </w:tc>
        <w:tc>
          <w:tcPr>
            <w:tcW w:w="1087" w:type="dxa"/>
            <w:noWrap/>
            <w:vAlign w:val="bottom"/>
          </w:tcPr>
          <w:p w14:paraId="5A55114B" w14:textId="77777777" w:rsidR="00D5661F" w:rsidRPr="0089111E" w:rsidRDefault="00D5661F" w:rsidP="009E1101">
            <w:pPr>
              <w:keepNext/>
              <w:rPr>
                <w:szCs w:val="22"/>
                <w:lang w:val="et-EE"/>
              </w:rPr>
            </w:pPr>
            <w:r w:rsidRPr="0089111E">
              <w:rPr>
                <w:szCs w:val="22"/>
                <w:lang w:val="et-EE"/>
              </w:rPr>
              <w:t>0,15</w:t>
            </w:r>
            <w:r w:rsidRPr="0089111E">
              <w:rPr>
                <w:noProof/>
                <w:szCs w:val="22"/>
                <w:lang w:val="et-EE"/>
              </w:rPr>
              <w:t> </w:t>
            </w:r>
            <w:r w:rsidRPr="0089111E">
              <w:rPr>
                <w:szCs w:val="22"/>
                <w:lang w:val="et-EE"/>
              </w:rPr>
              <w:t>ml</w:t>
            </w:r>
          </w:p>
        </w:tc>
        <w:tc>
          <w:tcPr>
            <w:tcW w:w="1586" w:type="dxa"/>
            <w:noWrap/>
            <w:vAlign w:val="bottom"/>
          </w:tcPr>
          <w:p w14:paraId="0C85492F" w14:textId="77777777" w:rsidR="00D5661F" w:rsidRPr="0089111E" w:rsidRDefault="00D5661F" w:rsidP="009E1101">
            <w:pPr>
              <w:keepNext/>
              <w:rPr>
                <w:szCs w:val="22"/>
                <w:lang w:val="et-EE"/>
              </w:rPr>
            </w:pPr>
            <w:r w:rsidRPr="0089111E">
              <w:rPr>
                <w:szCs w:val="22"/>
                <w:lang w:val="et-EE"/>
              </w:rPr>
              <w:t>Tumesinine</w:t>
            </w:r>
            <w:r w:rsidRPr="0089111E" w:rsidDel="00760297">
              <w:rPr>
                <w:szCs w:val="22"/>
                <w:lang w:val="et-EE"/>
              </w:rPr>
              <w:t xml:space="preserve"> </w:t>
            </w:r>
          </w:p>
        </w:tc>
      </w:tr>
      <w:tr w:rsidR="00D5661F" w:rsidRPr="0089111E" w14:paraId="592054E6" w14:textId="77777777" w:rsidTr="009E1101">
        <w:trPr>
          <w:cantSplit/>
          <w:trHeight w:val="300"/>
        </w:trPr>
        <w:tc>
          <w:tcPr>
            <w:tcW w:w="1121" w:type="dxa"/>
            <w:tcBorders>
              <w:right w:val="double" w:sz="4" w:space="0" w:color="auto"/>
            </w:tcBorders>
            <w:noWrap/>
            <w:vAlign w:val="bottom"/>
          </w:tcPr>
          <w:p w14:paraId="12D960B7" w14:textId="77777777" w:rsidR="00D5661F" w:rsidRPr="0089111E" w:rsidRDefault="00D5661F" w:rsidP="009E1101">
            <w:pPr>
              <w:keepNext/>
              <w:jc w:val="center"/>
              <w:rPr>
                <w:b/>
                <w:color w:val="000000"/>
                <w:szCs w:val="22"/>
                <w:lang w:val="et-EE"/>
              </w:rPr>
            </w:pPr>
            <w:r w:rsidRPr="0089111E">
              <w:rPr>
                <w:b/>
                <w:color w:val="000000"/>
                <w:szCs w:val="22"/>
                <w:lang w:val="et-EE"/>
              </w:rPr>
              <w:t>7</w:t>
            </w:r>
          </w:p>
        </w:tc>
        <w:tc>
          <w:tcPr>
            <w:tcW w:w="1087" w:type="dxa"/>
            <w:noWrap/>
            <w:vAlign w:val="bottom"/>
          </w:tcPr>
          <w:p w14:paraId="38600DE5" w14:textId="77777777" w:rsidR="00D5661F" w:rsidRPr="0089111E" w:rsidRDefault="00D5661F" w:rsidP="009E1101">
            <w:pPr>
              <w:keepNext/>
              <w:rPr>
                <w:szCs w:val="22"/>
                <w:lang w:val="et-EE"/>
              </w:rPr>
            </w:pPr>
            <w:r w:rsidRPr="0089111E">
              <w:rPr>
                <w:szCs w:val="22"/>
                <w:lang w:val="et-EE"/>
              </w:rPr>
              <w:t>0,18</w:t>
            </w:r>
            <w:r w:rsidRPr="0089111E">
              <w:rPr>
                <w:noProof/>
                <w:szCs w:val="22"/>
                <w:lang w:val="et-EE"/>
              </w:rPr>
              <w:t> </w:t>
            </w:r>
            <w:r w:rsidRPr="0089111E">
              <w:rPr>
                <w:szCs w:val="22"/>
                <w:lang w:val="et-EE"/>
              </w:rPr>
              <w:t>ml</w:t>
            </w:r>
          </w:p>
        </w:tc>
        <w:tc>
          <w:tcPr>
            <w:tcW w:w="1586" w:type="dxa"/>
            <w:noWrap/>
            <w:vAlign w:val="bottom"/>
          </w:tcPr>
          <w:p w14:paraId="5801D39F" w14:textId="77777777" w:rsidR="00D5661F" w:rsidRPr="0089111E" w:rsidRDefault="00D5661F" w:rsidP="009E1101">
            <w:pPr>
              <w:keepNext/>
              <w:rPr>
                <w:szCs w:val="22"/>
                <w:lang w:val="et-EE"/>
              </w:rPr>
            </w:pPr>
            <w:r w:rsidRPr="0089111E">
              <w:rPr>
                <w:szCs w:val="22"/>
                <w:lang w:val="et-EE"/>
              </w:rPr>
              <w:t>Tumesinine</w:t>
            </w:r>
            <w:r w:rsidRPr="0089111E" w:rsidDel="00760297">
              <w:rPr>
                <w:szCs w:val="22"/>
                <w:lang w:val="et-EE"/>
              </w:rPr>
              <w:t xml:space="preserve"> </w:t>
            </w:r>
          </w:p>
        </w:tc>
      </w:tr>
      <w:tr w:rsidR="00D5661F" w:rsidRPr="0089111E" w14:paraId="5086B3E6" w14:textId="77777777" w:rsidTr="009E1101">
        <w:trPr>
          <w:cantSplit/>
          <w:trHeight w:val="300"/>
        </w:trPr>
        <w:tc>
          <w:tcPr>
            <w:tcW w:w="1121" w:type="dxa"/>
            <w:tcBorders>
              <w:right w:val="double" w:sz="4" w:space="0" w:color="auto"/>
            </w:tcBorders>
            <w:noWrap/>
            <w:vAlign w:val="bottom"/>
          </w:tcPr>
          <w:p w14:paraId="4865E91A" w14:textId="77777777" w:rsidR="00D5661F" w:rsidRPr="0089111E" w:rsidRDefault="00D5661F" w:rsidP="009E1101">
            <w:pPr>
              <w:keepNext/>
              <w:jc w:val="center"/>
              <w:rPr>
                <w:b/>
                <w:color w:val="000000"/>
                <w:szCs w:val="22"/>
                <w:lang w:val="et-EE"/>
              </w:rPr>
            </w:pPr>
            <w:r w:rsidRPr="0089111E">
              <w:rPr>
                <w:b/>
                <w:color w:val="000000"/>
                <w:szCs w:val="22"/>
                <w:lang w:val="et-EE"/>
              </w:rPr>
              <w:t>8</w:t>
            </w:r>
          </w:p>
        </w:tc>
        <w:tc>
          <w:tcPr>
            <w:tcW w:w="1087" w:type="dxa"/>
            <w:noWrap/>
            <w:vAlign w:val="bottom"/>
          </w:tcPr>
          <w:p w14:paraId="08AC535B" w14:textId="77777777" w:rsidR="00D5661F" w:rsidRPr="0089111E" w:rsidRDefault="00D5661F" w:rsidP="009E1101">
            <w:pPr>
              <w:keepNext/>
              <w:rPr>
                <w:color w:val="000000"/>
                <w:szCs w:val="22"/>
                <w:lang w:val="et-EE"/>
              </w:rPr>
            </w:pPr>
            <w:r w:rsidRPr="0089111E">
              <w:rPr>
                <w:color w:val="000000"/>
                <w:szCs w:val="22"/>
                <w:lang w:val="et-EE"/>
              </w:rPr>
              <w:t>0,20</w:t>
            </w:r>
            <w:r w:rsidRPr="0089111E">
              <w:rPr>
                <w:noProof/>
                <w:szCs w:val="22"/>
                <w:lang w:val="et-EE"/>
              </w:rPr>
              <w:t> </w:t>
            </w:r>
            <w:r w:rsidRPr="0089111E">
              <w:rPr>
                <w:color w:val="000000"/>
                <w:szCs w:val="22"/>
                <w:lang w:val="et-EE"/>
              </w:rPr>
              <w:t>ml</w:t>
            </w:r>
          </w:p>
        </w:tc>
        <w:tc>
          <w:tcPr>
            <w:tcW w:w="1586" w:type="dxa"/>
            <w:noWrap/>
            <w:vAlign w:val="bottom"/>
          </w:tcPr>
          <w:p w14:paraId="5606736B" w14:textId="77777777" w:rsidR="00D5661F" w:rsidRPr="0089111E" w:rsidRDefault="00D5661F" w:rsidP="009E1101">
            <w:pPr>
              <w:keepNext/>
              <w:rPr>
                <w:szCs w:val="22"/>
                <w:lang w:val="et-EE"/>
              </w:rPr>
            </w:pPr>
            <w:r w:rsidRPr="0089111E">
              <w:rPr>
                <w:szCs w:val="22"/>
                <w:lang w:val="et-EE"/>
              </w:rPr>
              <w:t>Tumesinine</w:t>
            </w:r>
            <w:r w:rsidRPr="0089111E" w:rsidDel="00760297">
              <w:rPr>
                <w:szCs w:val="22"/>
                <w:lang w:val="et-EE"/>
              </w:rPr>
              <w:t xml:space="preserve"> </w:t>
            </w:r>
          </w:p>
        </w:tc>
      </w:tr>
      <w:tr w:rsidR="00D5661F" w:rsidRPr="0089111E" w14:paraId="33BF8078" w14:textId="77777777" w:rsidTr="009E1101">
        <w:trPr>
          <w:cantSplit/>
          <w:trHeight w:val="300"/>
        </w:trPr>
        <w:tc>
          <w:tcPr>
            <w:tcW w:w="1121" w:type="dxa"/>
            <w:tcBorders>
              <w:right w:val="double" w:sz="4" w:space="0" w:color="auto"/>
            </w:tcBorders>
            <w:noWrap/>
            <w:vAlign w:val="bottom"/>
          </w:tcPr>
          <w:p w14:paraId="5AB06B33" w14:textId="77777777" w:rsidR="00D5661F" w:rsidRPr="0089111E" w:rsidRDefault="00D5661F" w:rsidP="009E1101">
            <w:pPr>
              <w:keepNext/>
              <w:jc w:val="center"/>
              <w:rPr>
                <w:b/>
                <w:color w:val="000000"/>
                <w:szCs w:val="22"/>
                <w:lang w:val="et-EE"/>
              </w:rPr>
            </w:pPr>
            <w:r w:rsidRPr="0089111E">
              <w:rPr>
                <w:b/>
                <w:color w:val="000000"/>
                <w:szCs w:val="22"/>
                <w:lang w:val="et-EE"/>
              </w:rPr>
              <w:t>9</w:t>
            </w:r>
          </w:p>
        </w:tc>
        <w:tc>
          <w:tcPr>
            <w:tcW w:w="1087" w:type="dxa"/>
            <w:noWrap/>
            <w:vAlign w:val="bottom"/>
          </w:tcPr>
          <w:p w14:paraId="3D0D6BE7" w14:textId="77777777" w:rsidR="00D5661F" w:rsidRPr="0089111E" w:rsidRDefault="00D5661F" w:rsidP="009E1101">
            <w:pPr>
              <w:keepNext/>
              <w:rPr>
                <w:color w:val="000000"/>
                <w:szCs w:val="22"/>
                <w:lang w:val="et-EE"/>
              </w:rPr>
            </w:pPr>
            <w:r w:rsidRPr="0089111E">
              <w:rPr>
                <w:color w:val="000000"/>
                <w:szCs w:val="22"/>
                <w:lang w:val="et-EE"/>
              </w:rPr>
              <w:t>0,23</w:t>
            </w:r>
            <w:r w:rsidRPr="0089111E">
              <w:rPr>
                <w:noProof/>
                <w:szCs w:val="22"/>
                <w:lang w:val="et-EE"/>
              </w:rPr>
              <w:t> </w:t>
            </w:r>
            <w:r w:rsidRPr="0089111E">
              <w:rPr>
                <w:color w:val="000000"/>
                <w:szCs w:val="22"/>
                <w:lang w:val="et-EE"/>
              </w:rPr>
              <w:t>ml</w:t>
            </w:r>
          </w:p>
        </w:tc>
        <w:tc>
          <w:tcPr>
            <w:tcW w:w="1586" w:type="dxa"/>
            <w:noWrap/>
            <w:vAlign w:val="bottom"/>
          </w:tcPr>
          <w:p w14:paraId="46F157BB" w14:textId="77777777" w:rsidR="00D5661F" w:rsidRPr="0089111E" w:rsidRDefault="00D5661F" w:rsidP="009E1101">
            <w:pPr>
              <w:keepNext/>
              <w:rPr>
                <w:szCs w:val="22"/>
                <w:lang w:val="et-EE"/>
              </w:rPr>
            </w:pPr>
            <w:r w:rsidRPr="0089111E">
              <w:rPr>
                <w:szCs w:val="22"/>
                <w:lang w:val="et-EE"/>
              </w:rPr>
              <w:t>Tumesinine</w:t>
            </w:r>
            <w:r w:rsidRPr="0089111E" w:rsidDel="00760297">
              <w:rPr>
                <w:szCs w:val="22"/>
                <w:lang w:val="et-EE"/>
              </w:rPr>
              <w:t xml:space="preserve"> </w:t>
            </w:r>
          </w:p>
        </w:tc>
      </w:tr>
      <w:tr w:rsidR="00D5661F" w:rsidRPr="0089111E" w14:paraId="2D8D2464" w14:textId="77777777" w:rsidTr="009E1101">
        <w:trPr>
          <w:cantSplit/>
          <w:trHeight w:val="300"/>
        </w:trPr>
        <w:tc>
          <w:tcPr>
            <w:tcW w:w="1121" w:type="dxa"/>
            <w:tcBorders>
              <w:right w:val="double" w:sz="4" w:space="0" w:color="auto"/>
            </w:tcBorders>
            <w:noWrap/>
            <w:vAlign w:val="bottom"/>
          </w:tcPr>
          <w:p w14:paraId="54B045C6" w14:textId="77777777" w:rsidR="00D5661F" w:rsidRPr="0089111E" w:rsidRDefault="00D5661F" w:rsidP="009E1101">
            <w:pPr>
              <w:keepNext/>
              <w:jc w:val="center"/>
              <w:rPr>
                <w:b/>
                <w:color w:val="000000"/>
                <w:szCs w:val="22"/>
                <w:lang w:val="et-EE"/>
              </w:rPr>
            </w:pPr>
            <w:r w:rsidRPr="0089111E">
              <w:rPr>
                <w:b/>
                <w:color w:val="000000"/>
                <w:szCs w:val="22"/>
                <w:lang w:val="et-EE"/>
              </w:rPr>
              <w:t>10</w:t>
            </w:r>
          </w:p>
        </w:tc>
        <w:tc>
          <w:tcPr>
            <w:tcW w:w="1087" w:type="dxa"/>
            <w:noWrap/>
            <w:vAlign w:val="bottom"/>
          </w:tcPr>
          <w:p w14:paraId="09719007" w14:textId="77777777" w:rsidR="00D5661F" w:rsidRPr="0089111E" w:rsidRDefault="00D5661F" w:rsidP="009E1101">
            <w:pPr>
              <w:keepNext/>
              <w:rPr>
                <w:color w:val="000000"/>
                <w:szCs w:val="22"/>
                <w:lang w:val="et-EE"/>
              </w:rPr>
            </w:pPr>
            <w:r w:rsidRPr="0089111E">
              <w:rPr>
                <w:color w:val="000000"/>
                <w:szCs w:val="22"/>
                <w:lang w:val="et-EE"/>
              </w:rPr>
              <w:t>0,25</w:t>
            </w:r>
            <w:r w:rsidRPr="0089111E">
              <w:rPr>
                <w:noProof/>
                <w:szCs w:val="22"/>
                <w:lang w:val="et-EE"/>
              </w:rPr>
              <w:t> </w:t>
            </w:r>
            <w:r w:rsidRPr="0089111E">
              <w:rPr>
                <w:color w:val="000000"/>
                <w:szCs w:val="22"/>
                <w:lang w:val="et-EE"/>
              </w:rPr>
              <w:t>ml</w:t>
            </w:r>
          </w:p>
        </w:tc>
        <w:tc>
          <w:tcPr>
            <w:tcW w:w="1586" w:type="dxa"/>
            <w:noWrap/>
            <w:vAlign w:val="bottom"/>
          </w:tcPr>
          <w:p w14:paraId="64AF20E0" w14:textId="77777777" w:rsidR="00D5661F" w:rsidRPr="0089111E" w:rsidRDefault="00D5661F" w:rsidP="009E1101">
            <w:pPr>
              <w:keepNext/>
              <w:rPr>
                <w:szCs w:val="22"/>
                <w:lang w:val="et-EE"/>
              </w:rPr>
            </w:pPr>
            <w:r w:rsidRPr="0089111E">
              <w:rPr>
                <w:szCs w:val="22"/>
                <w:lang w:val="et-EE"/>
              </w:rPr>
              <w:t>Tumesinine</w:t>
            </w:r>
            <w:r w:rsidRPr="0089111E" w:rsidDel="00760297">
              <w:rPr>
                <w:szCs w:val="22"/>
                <w:lang w:val="et-EE"/>
              </w:rPr>
              <w:t xml:space="preserve"> </w:t>
            </w:r>
          </w:p>
        </w:tc>
      </w:tr>
      <w:tr w:rsidR="00D5661F" w:rsidRPr="0089111E" w14:paraId="6D784395" w14:textId="77777777" w:rsidTr="009E1101">
        <w:trPr>
          <w:cantSplit/>
          <w:trHeight w:val="300"/>
        </w:trPr>
        <w:tc>
          <w:tcPr>
            <w:tcW w:w="1121" w:type="dxa"/>
            <w:tcBorders>
              <w:right w:val="double" w:sz="4" w:space="0" w:color="auto"/>
            </w:tcBorders>
            <w:noWrap/>
            <w:vAlign w:val="bottom"/>
          </w:tcPr>
          <w:p w14:paraId="1AB9E334" w14:textId="77777777" w:rsidR="00D5661F" w:rsidRPr="0089111E" w:rsidRDefault="00D5661F" w:rsidP="009E1101">
            <w:pPr>
              <w:keepNext/>
              <w:jc w:val="center"/>
              <w:rPr>
                <w:b/>
                <w:color w:val="000000"/>
                <w:szCs w:val="22"/>
                <w:lang w:val="et-EE"/>
              </w:rPr>
            </w:pPr>
            <w:r w:rsidRPr="0089111E">
              <w:rPr>
                <w:b/>
                <w:color w:val="000000"/>
                <w:szCs w:val="22"/>
                <w:lang w:val="et-EE"/>
              </w:rPr>
              <w:t>11</w:t>
            </w:r>
          </w:p>
        </w:tc>
        <w:tc>
          <w:tcPr>
            <w:tcW w:w="1087" w:type="dxa"/>
            <w:noWrap/>
            <w:vAlign w:val="bottom"/>
          </w:tcPr>
          <w:p w14:paraId="684DF151" w14:textId="77777777" w:rsidR="00D5661F" w:rsidRPr="0089111E" w:rsidRDefault="00D5661F" w:rsidP="009E1101">
            <w:pPr>
              <w:keepNext/>
              <w:rPr>
                <w:color w:val="000000"/>
                <w:szCs w:val="22"/>
                <w:lang w:val="et-EE"/>
              </w:rPr>
            </w:pPr>
            <w:r w:rsidRPr="0089111E">
              <w:rPr>
                <w:color w:val="000000"/>
                <w:szCs w:val="22"/>
                <w:lang w:val="et-EE"/>
              </w:rPr>
              <w:t>0,28</w:t>
            </w:r>
            <w:r w:rsidRPr="0089111E">
              <w:rPr>
                <w:noProof/>
                <w:szCs w:val="22"/>
                <w:lang w:val="et-EE"/>
              </w:rPr>
              <w:t> </w:t>
            </w:r>
            <w:r w:rsidRPr="0089111E">
              <w:rPr>
                <w:color w:val="000000"/>
                <w:szCs w:val="22"/>
                <w:lang w:val="et-EE"/>
              </w:rPr>
              <w:t>ml</w:t>
            </w:r>
          </w:p>
        </w:tc>
        <w:tc>
          <w:tcPr>
            <w:tcW w:w="1586" w:type="dxa"/>
            <w:noWrap/>
            <w:vAlign w:val="bottom"/>
          </w:tcPr>
          <w:p w14:paraId="112FAFCF" w14:textId="77777777" w:rsidR="00D5661F" w:rsidRPr="0089111E" w:rsidRDefault="00D5661F" w:rsidP="009E1101">
            <w:pPr>
              <w:keepNext/>
              <w:rPr>
                <w:szCs w:val="22"/>
                <w:lang w:val="et-EE"/>
              </w:rPr>
            </w:pPr>
            <w:r w:rsidRPr="0089111E">
              <w:rPr>
                <w:szCs w:val="22"/>
                <w:lang w:val="et-EE"/>
              </w:rPr>
              <w:t>Tumesinine</w:t>
            </w:r>
            <w:r w:rsidRPr="0089111E" w:rsidDel="00760297">
              <w:rPr>
                <w:szCs w:val="22"/>
                <w:lang w:val="et-EE"/>
              </w:rPr>
              <w:t xml:space="preserve"> </w:t>
            </w:r>
          </w:p>
        </w:tc>
      </w:tr>
      <w:tr w:rsidR="00D5661F" w:rsidRPr="0089111E" w14:paraId="7ACEA9DD" w14:textId="77777777" w:rsidTr="009E1101">
        <w:trPr>
          <w:cantSplit/>
          <w:trHeight w:val="300"/>
        </w:trPr>
        <w:tc>
          <w:tcPr>
            <w:tcW w:w="1121" w:type="dxa"/>
            <w:tcBorders>
              <w:right w:val="double" w:sz="4" w:space="0" w:color="auto"/>
            </w:tcBorders>
            <w:noWrap/>
            <w:vAlign w:val="bottom"/>
          </w:tcPr>
          <w:p w14:paraId="39C58B7D" w14:textId="77777777" w:rsidR="00D5661F" w:rsidRPr="0089111E" w:rsidRDefault="00D5661F" w:rsidP="009E1101">
            <w:pPr>
              <w:keepNext/>
              <w:jc w:val="center"/>
              <w:rPr>
                <w:b/>
                <w:color w:val="000000"/>
                <w:szCs w:val="22"/>
                <w:lang w:val="et-EE"/>
              </w:rPr>
            </w:pPr>
            <w:r w:rsidRPr="0089111E">
              <w:rPr>
                <w:b/>
                <w:color w:val="000000"/>
                <w:szCs w:val="22"/>
                <w:lang w:val="et-EE"/>
              </w:rPr>
              <w:t>12</w:t>
            </w:r>
          </w:p>
        </w:tc>
        <w:tc>
          <w:tcPr>
            <w:tcW w:w="1087" w:type="dxa"/>
            <w:noWrap/>
            <w:vAlign w:val="bottom"/>
          </w:tcPr>
          <w:p w14:paraId="6A8504A9" w14:textId="77777777" w:rsidR="00D5661F" w:rsidRPr="0089111E" w:rsidRDefault="00D5661F" w:rsidP="009E1101">
            <w:pPr>
              <w:keepNext/>
              <w:rPr>
                <w:color w:val="000000"/>
                <w:szCs w:val="22"/>
                <w:lang w:val="et-EE"/>
              </w:rPr>
            </w:pPr>
            <w:r w:rsidRPr="0089111E">
              <w:rPr>
                <w:color w:val="000000"/>
                <w:szCs w:val="22"/>
                <w:lang w:val="et-EE"/>
              </w:rPr>
              <w:t>0,30</w:t>
            </w:r>
            <w:r w:rsidRPr="0089111E">
              <w:rPr>
                <w:noProof/>
                <w:szCs w:val="22"/>
                <w:lang w:val="et-EE"/>
              </w:rPr>
              <w:t> </w:t>
            </w:r>
            <w:r w:rsidRPr="0089111E">
              <w:rPr>
                <w:color w:val="000000"/>
                <w:szCs w:val="22"/>
                <w:lang w:val="et-EE"/>
              </w:rPr>
              <w:t>ml</w:t>
            </w:r>
          </w:p>
        </w:tc>
        <w:tc>
          <w:tcPr>
            <w:tcW w:w="1586" w:type="dxa"/>
            <w:noWrap/>
            <w:vAlign w:val="bottom"/>
          </w:tcPr>
          <w:p w14:paraId="0C10C7D3" w14:textId="77777777" w:rsidR="00D5661F" w:rsidRPr="0089111E" w:rsidRDefault="00D5661F" w:rsidP="009E1101">
            <w:pPr>
              <w:keepNext/>
              <w:rPr>
                <w:szCs w:val="22"/>
                <w:lang w:val="et-EE"/>
              </w:rPr>
            </w:pPr>
            <w:r w:rsidRPr="0089111E">
              <w:rPr>
                <w:szCs w:val="22"/>
                <w:lang w:val="et-EE"/>
              </w:rPr>
              <w:t>Tumesinine</w:t>
            </w:r>
            <w:r w:rsidRPr="0089111E" w:rsidDel="00760297">
              <w:rPr>
                <w:szCs w:val="22"/>
                <w:lang w:val="et-EE"/>
              </w:rPr>
              <w:t xml:space="preserve"> </w:t>
            </w:r>
          </w:p>
        </w:tc>
      </w:tr>
      <w:tr w:rsidR="00D5661F" w:rsidRPr="0089111E" w14:paraId="37A9E25F" w14:textId="77777777" w:rsidTr="009E1101">
        <w:trPr>
          <w:cantSplit/>
          <w:trHeight w:val="300"/>
        </w:trPr>
        <w:tc>
          <w:tcPr>
            <w:tcW w:w="1121" w:type="dxa"/>
            <w:tcBorders>
              <w:right w:val="double" w:sz="4" w:space="0" w:color="auto"/>
            </w:tcBorders>
            <w:noWrap/>
            <w:vAlign w:val="bottom"/>
          </w:tcPr>
          <w:p w14:paraId="655776AC" w14:textId="77777777" w:rsidR="00D5661F" w:rsidRPr="0089111E" w:rsidRDefault="00D5661F" w:rsidP="009E1101">
            <w:pPr>
              <w:keepNext/>
              <w:jc w:val="center"/>
              <w:rPr>
                <w:b/>
                <w:color w:val="000000"/>
                <w:szCs w:val="22"/>
                <w:lang w:val="et-EE"/>
              </w:rPr>
            </w:pPr>
            <w:r w:rsidRPr="0089111E">
              <w:rPr>
                <w:b/>
                <w:color w:val="000000"/>
                <w:szCs w:val="22"/>
                <w:lang w:val="et-EE"/>
              </w:rPr>
              <w:t>13</w:t>
            </w:r>
          </w:p>
        </w:tc>
        <w:tc>
          <w:tcPr>
            <w:tcW w:w="1087" w:type="dxa"/>
            <w:noWrap/>
            <w:vAlign w:val="bottom"/>
          </w:tcPr>
          <w:p w14:paraId="67709A32" w14:textId="77777777" w:rsidR="00D5661F" w:rsidRPr="0089111E" w:rsidRDefault="00D5661F" w:rsidP="009E1101">
            <w:pPr>
              <w:keepNext/>
              <w:rPr>
                <w:color w:val="000000"/>
                <w:szCs w:val="22"/>
                <w:lang w:val="et-EE"/>
              </w:rPr>
            </w:pPr>
            <w:r w:rsidRPr="0089111E">
              <w:rPr>
                <w:color w:val="000000"/>
                <w:szCs w:val="22"/>
                <w:lang w:val="et-EE"/>
              </w:rPr>
              <w:t>0,33</w:t>
            </w:r>
            <w:r w:rsidRPr="0089111E">
              <w:rPr>
                <w:noProof/>
                <w:szCs w:val="22"/>
                <w:lang w:val="et-EE"/>
              </w:rPr>
              <w:t> </w:t>
            </w:r>
            <w:r w:rsidRPr="0089111E">
              <w:rPr>
                <w:color w:val="000000"/>
                <w:szCs w:val="22"/>
                <w:lang w:val="et-EE"/>
              </w:rPr>
              <w:t>ml</w:t>
            </w:r>
          </w:p>
        </w:tc>
        <w:tc>
          <w:tcPr>
            <w:tcW w:w="1586" w:type="dxa"/>
            <w:noWrap/>
            <w:vAlign w:val="bottom"/>
          </w:tcPr>
          <w:p w14:paraId="65D857B7" w14:textId="77777777" w:rsidR="00D5661F" w:rsidRPr="0089111E" w:rsidRDefault="00D5661F" w:rsidP="009E1101">
            <w:pPr>
              <w:keepNext/>
              <w:rPr>
                <w:color w:val="000000"/>
                <w:szCs w:val="22"/>
                <w:lang w:val="et-EE"/>
              </w:rPr>
            </w:pPr>
            <w:r w:rsidRPr="0089111E">
              <w:rPr>
                <w:szCs w:val="22"/>
                <w:lang w:val="et-EE"/>
              </w:rPr>
              <w:t>Oranž</w:t>
            </w:r>
          </w:p>
        </w:tc>
      </w:tr>
      <w:tr w:rsidR="00D5661F" w:rsidRPr="0089111E" w14:paraId="4BB907CF" w14:textId="77777777" w:rsidTr="009E1101">
        <w:trPr>
          <w:cantSplit/>
          <w:trHeight w:val="300"/>
        </w:trPr>
        <w:tc>
          <w:tcPr>
            <w:tcW w:w="1121" w:type="dxa"/>
            <w:tcBorders>
              <w:right w:val="double" w:sz="4" w:space="0" w:color="auto"/>
            </w:tcBorders>
            <w:noWrap/>
            <w:vAlign w:val="bottom"/>
          </w:tcPr>
          <w:p w14:paraId="0B5E16A7" w14:textId="77777777" w:rsidR="00D5661F" w:rsidRPr="0089111E" w:rsidRDefault="00D5661F" w:rsidP="009E1101">
            <w:pPr>
              <w:keepNext/>
              <w:jc w:val="center"/>
              <w:rPr>
                <w:b/>
                <w:color w:val="000000"/>
                <w:szCs w:val="22"/>
                <w:lang w:val="et-EE"/>
              </w:rPr>
            </w:pPr>
            <w:r w:rsidRPr="0089111E">
              <w:rPr>
                <w:b/>
                <w:color w:val="000000"/>
                <w:szCs w:val="22"/>
                <w:lang w:val="et-EE"/>
              </w:rPr>
              <w:t>14</w:t>
            </w:r>
          </w:p>
        </w:tc>
        <w:tc>
          <w:tcPr>
            <w:tcW w:w="1087" w:type="dxa"/>
            <w:noWrap/>
            <w:vAlign w:val="bottom"/>
          </w:tcPr>
          <w:p w14:paraId="3397CABA" w14:textId="77777777" w:rsidR="00D5661F" w:rsidRPr="0089111E" w:rsidRDefault="00D5661F" w:rsidP="009E1101">
            <w:pPr>
              <w:keepNext/>
              <w:rPr>
                <w:color w:val="000000"/>
                <w:szCs w:val="22"/>
                <w:lang w:val="et-EE"/>
              </w:rPr>
            </w:pPr>
            <w:r w:rsidRPr="0089111E">
              <w:rPr>
                <w:color w:val="000000"/>
                <w:szCs w:val="22"/>
                <w:lang w:val="et-EE"/>
              </w:rPr>
              <w:t>0,35</w:t>
            </w:r>
            <w:r w:rsidRPr="0089111E">
              <w:rPr>
                <w:noProof/>
                <w:szCs w:val="22"/>
                <w:lang w:val="et-EE"/>
              </w:rPr>
              <w:t> </w:t>
            </w:r>
            <w:r w:rsidRPr="0089111E">
              <w:rPr>
                <w:color w:val="000000"/>
                <w:szCs w:val="22"/>
                <w:lang w:val="et-EE"/>
              </w:rPr>
              <w:t>ml</w:t>
            </w:r>
          </w:p>
        </w:tc>
        <w:tc>
          <w:tcPr>
            <w:tcW w:w="1586" w:type="dxa"/>
            <w:noWrap/>
            <w:vAlign w:val="bottom"/>
          </w:tcPr>
          <w:p w14:paraId="6149150A" w14:textId="77777777" w:rsidR="00D5661F" w:rsidRPr="0089111E" w:rsidRDefault="00D5661F" w:rsidP="009E1101">
            <w:pPr>
              <w:keepNext/>
              <w:rPr>
                <w:color w:val="000000"/>
                <w:szCs w:val="22"/>
                <w:lang w:val="et-EE"/>
              </w:rPr>
            </w:pPr>
            <w:r w:rsidRPr="0089111E">
              <w:rPr>
                <w:szCs w:val="22"/>
                <w:lang w:val="et-EE"/>
              </w:rPr>
              <w:t>Oranž</w:t>
            </w:r>
          </w:p>
        </w:tc>
      </w:tr>
      <w:tr w:rsidR="00D5661F" w:rsidRPr="0089111E" w14:paraId="5E953A2A" w14:textId="77777777" w:rsidTr="009E1101">
        <w:trPr>
          <w:cantSplit/>
          <w:trHeight w:val="300"/>
        </w:trPr>
        <w:tc>
          <w:tcPr>
            <w:tcW w:w="1121" w:type="dxa"/>
            <w:tcBorders>
              <w:right w:val="double" w:sz="4" w:space="0" w:color="auto"/>
            </w:tcBorders>
            <w:noWrap/>
            <w:vAlign w:val="bottom"/>
          </w:tcPr>
          <w:p w14:paraId="146D6E9D" w14:textId="77777777" w:rsidR="00D5661F" w:rsidRPr="0089111E" w:rsidRDefault="00D5661F" w:rsidP="009E1101">
            <w:pPr>
              <w:keepNext/>
              <w:jc w:val="center"/>
              <w:rPr>
                <w:b/>
                <w:color w:val="000000"/>
                <w:szCs w:val="22"/>
                <w:lang w:val="et-EE"/>
              </w:rPr>
            </w:pPr>
            <w:r w:rsidRPr="0089111E">
              <w:rPr>
                <w:b/>
                <w:color w:val="000000"/>
                <w:szCs w:val="22"/>
                <w:lang w:val="et-EE"/>
              </w:rPr>
              <w:t>15</w:t>
            </w:r>
          </w:p>
        </w:tc>
        <w:tc>
          <w:tcPr>
            <w:tcW w:w="1087" w:type="dxa"/>
            <w:noWrap/>
            <w:vAlign w:val="bottom"/>
          </w:tcPr>
          <w:p w14:paraId="45392B6A" w14:textId="77777777" w:rsidR="00D5661F" w:rsidRPr="0089111E" w:rsidRDefault="00D5661F" w:rsidP="009E1101">
            <w:pPr>
              <w:keepNext/>
              <w:rPr>
                <w:color w:val="000000"/>
                <w:szCs w:val="22"/>
                <w:lang w:val="et-EE"/>
              </w:rPr>
            </w:pPr>
            <w:r w:rsidRPr="0089111E">
              <w:rPr>
                <w:color w:val="000000"/>
                <w:szCs w:val="22"/>
                <w:lang w:val="et-EE"/>
              </w:rPr>
              <w:t>0,38</w:t>
            </w:r>
            <w:r w:rsidRPr="0089111E">
              <w:rPr>
                <w:noProof/>
                <w:szCs w:val="22"/>
                <w:lang w:val="et-EE"/>
              </w:rPr>
              <w:t> </w:t>
            </w:r>
            <w:r w:rsidRPr="0089111E">
              <w:rPr>
                <w:color w:val="000000"/>
                <w:szCs w:val="22"/>
                <w:lang w:val="et-EE"/>
              </w:rPr>
              <w:t>ml</w:t>
            </w:r>
          </w:p>
        </w:tc>
        <w:tc>
          <w:tcPr>
            <w:tcW w:w="1586" w:type="dxa"/>
            <w:noWrap/>
            <w:vAlign w:val="bottom"/>
          </w:tcPr>
          <w:p w14:paraId="3D436C0E" w14:textId="77777777" w:rsidR="00D5661F" w:rsidRPr="0089111E" w:rsidRDefault="00D5661F" w:rsidP="009E1101">
            <w:pPr>
              <w:keepNext/>
              <w:rPr>
                <w:color w:val="000000"/>
                <w:szCs w:val="22"/>
                <w:lang w:val="et-EE"/>
              </w:rPr>
            </w:pPr>
            <w:r w:rsidRPr="0089111E">
              <w:rPr>
                <w:szCs w:val="22"/>
                <w:lang w:val="et-EE"/>
              </w:rPr>
              <w:t>Oranž</w:t>
            </w:r>
          </w:p>
        </w:tc>
      </w:tr>
      <w:tr w:rsidR="00D5661F" w:rsidRPr="0089111E" w14:paraId="4C5F2AAF" w14:textId="77777777" w:rsidTr="009E1101">
        <w:trPr>
          <w:cantSplit/>
          <w:trHeight w:val="300"/>
        </w:trPr>
        <w:tc>
          <w:tcPr>
            <w:tcW w:w="1121" w:type="dxa"/>
            <w:tcBorders>
              <w:right w:val="double" w:sz="4" w:space="0" w:color="auto"/>
            </w:tcBorders>
            <w:noWrap/>
            <w:vAlign w:val="bottom"/>
          </w:tcPr>
          <w:p w14:paraId="1DE5385F" w14:textId="77777777" w:rsidR="00D5661F" w:rsidRPr="0089111E" w:rsidRDefault="00D5661F" w:rsidP="009E1101">
            <w:pPr>
              <w:keepNext/>
              <w:jc w:val="center"/>
              <w:rPr>
                <w:b/>
                <w:color w:val="000000"/>
                <w:szCs w:val="22"/>
                <w:lang w:val="et-EE"/>
              </w:rPr>
            </w:pPr>
            <w:r w:rsidRPr="0089111E">
              <w:rPr>
                <w:b/>
                <w:color w:val="000000"/>
                <w:szCs w:val="22"/>
                <w:lang w:val="et-EE"/>
              </w:rPr>
              <w:t>16</w:t>
            </w:r>
          </w:p>
        </w:tc>
        <w:tc>
          <w:tcPr>
            <w:tcW w:w="1087" w:type="dxa"/>
            <w:noWrap/>
            <w:vAlign w:val="bottom"/>
          </w:tcPr>
          <w:p w14:paraId="7DB0698D" w14:textId="77777777" w:rsidR="00D5661F" w:rsidRPr="0089111E" w:rsidRDefault="00D5661F" w:rsidP="009E1101">
            <w:pPr>
              <w:keepNext/>
              <w:rPr>
                <w:color w:val="000000"/>
                <w:szCs w:val="22"/>
                <w:lang w:val="et-EE"/>
              </w:rPr>
            </w:pPr>
            <w:r w:rsidRPr="0089111E">
              <w:rPr>
                <w:color w:val="000000"/>
                <w:szCs w:val="22"/>
                <w:lang w:val="et-EE"/>
              </w:rPr>
              <w:t>0,40</w:t>
            </w:r>
            <w:r w:rsidRPr="0089111E">
              <w:rPr>
                <w:noProof/>
                <w:szCs w:val="22"/>
                <w:lang w:val="et-EE"/>
              </w:rPr>
              <w:t> </w:t>
            </w:r>
            <w:r w:rsidRPr="0089111E">
              <w:rPr>
                <w:color w:val="000000"/>
                <w:szCs w:val="22"/>
                <w:lang w:val="et-EE"/>
              </w:rPr>
              <w:t>ml</w:t>
            </w:r>
          </w:p>
        </w:tc>
        <w:tc>
          <w:tcPr>
            <w:tcW w:w="1586" w:type="dxa"/>
            <w:noWrap/>
            <w:vAlign w:val="bottom"/>
          </w:tcPr>
          <w:p w14:paraId="73CE4CA4" w14:textId="77777777" w:rsidR="00D5661F" w:rsidRPr="0089111E" w:rsidRDefault="00D5661F" w:rsidP="009E1101">
            <w:pPr>
              <w:keepNext/>
              <w:rPr>
                <w:color w:val="000000"/>
                <w:szCs w:val="22"/>
                <w:lang w:val="et-EE"/>
              </w:rPr>
            </w:pPr>
            <w:r w:rsidRPr="0089111E">
              <w:rPr>
                <w:szCs w:val="22"/>
                <w:lang w:val="et-EE"/>
              </w:rPr>
              <w:t>Oranž</w:t>
            </w:r>
          </w:p>
        </w:tc>
      </w:tr>
      <w:tr w:rsidR="00D5661F" w:rsidRPr="0089111E" w14:paraId="23DCA3D5" w14:textId="77777777" w:rsidTr="009E1101">
        <w:trPr>
          <w:cantSplit/>
          <w:trHeight w:val="300"/>
        </w:trPr>
        <w:tc>
          <w:tcPr>
            <w:tcW w:w="1121" w:type="dxa"/>
            <w:tcBorders>
              <w:right w:val="double" w:sz="4" w:space="0" w:color="auto"/>
            </w:tcBorders>
            <w:noWrap/>
            <w:vAlign w:val="bottom"/>
          </w:tcPr>
          <w:p w14:paraId="79F56632" w14:textId="77777777" w:rsidR="00D5661F" w:rsidRPr="0089111E" w:rsidRDefault="00D5661F" w:rsidP="009E1101">
            <w:pPr>
              <w:keepNext/>
              <w:jc w:val="center"/>
              <w:rPr>
                <w:b/>
                <w:color w:val="000000"/>
                <w:szCs w:val="22"/>
                <w:lang w:val="et-EE"/>
              </w:rPr>
            </w:pPr>
            <w:r w:rsidRPr="0089111E">
              <w:rPr>
                <w:b/>
                <w:color w:val="000000"/>
                <w:szCs w:val="22"/>
                <w:lang w:val="et-EE"/>
              </w:rPr>
              <w:t>17</w:t>
            </w:r>
          </w:p>
        </w:tc>
        <w:tc>
          <w:tcPr>
            <w:tcW w:w="1087" w:type="dxa"/>
            <w:noWrap/>
            <w:vAlign w:val="bottom"/>
          </w:tcPr>
          <w:p w14:paraId="565E7836" w14:textId="77777777" w:rsidR="00D5661F" w:rsidRPr="0089111E" w:rsidRDefault="00D5661F" w:rsidP="009E1101">
            <w:pPr>
              <w:keepNext/>
              <w:rPr>
                <w:color w:val="000000"/>
                <w:szCs w:val="22"/>
                <w:lang w:val="et-EE"/>
              </w:rPr>
            </w:pPr>
            <w:r w:rsidRPr="0089111E">
              <w:rPr>
                <w:color w:val="000000"/>
                <w:szCs w:val="22"/>
                <w:lang w:val="et-EE"/>
              </w:rPr>
              <w:t>0,43</w:t>
            </w:r>
            <w:r w:rsidRPr="0089111E">
              <w:rPr>
                <w:noProof/>
                <w:szCs w:val="22"/>
                <w:lang w:val="et-EE"/>
              </w:rPr>
              <w:t> </w:t>
            </w:r>
            <w:r w:rsidRPr="0089111E">
              <w:rPr>
                <w:color w:val="000000"/>
                <w:szCs w:val="22"/>
                <w:lang w:val="et-EE"/>
              </w:rPr>
              <w:t>ml</w:t>
            </w:r>
          </w:p>
        </w:tc>
        <w:tc>
          <w:tcPr>
            <w:tcW w:w="1586" w:type="dxa"/>
            <w:noWrap/>
            <w:vAlign w:val="bottom"/>
          </w:tcPr>
          <w:p w14:paraId="013686C3" w14:textId="77777777" w:rsidR="00D5661F" w:rsidRPr="0089111E" w:rsidRDefault="00D5661F" w:rsidP="009E1101">
            <w:pPr>
              <w:keepNext/>
              <w:rPr>
                <w:color w:val="000000"/>
                <w:szCs w:val="22"/>
                <w:lang w:val="et-EE"/>
              </w:rPr>
            </w:pPr>
            <w:r w:rsidRPr="0089111E">
              <w:rPr>
                <w:szCs w:val="22"/>
                <w:lang w:val="et-EE"/>
              </w:rPr>
              <w:t>Oranž</w:t>
            </w:r>
          </w:p>
        </w:tc>
      </w:tr>
      <w:tr w:rsidR="00D5661F" w:rsidRPr="0089111E" w14:paraId="1D26C7F9" w14:textId="77777777" w:rsidTr="009E1101">
        <w:trPr>
          <w:cantSplit/>
          <w:trHeight w:val="300"/>
        </w:trPr>
        <w:tc>
          <w:tcPr>
            <w:tcW w:w="1121" w:type="dxa"/>
            <w:tcBorders>
              <w:right w:val="double" w:sz="4" w:space="0" w:color="auto"/>
            </w:tcBorders>
            <w:noWrap/>
            <w:vAlign w:val="bottom"/>
          </w:tcPr>
          <w:p w14:paraId="6285F6AC" w14:textId="77777777" w:rsidR="00D5661F" w:rsidRPr="0089111E" w:rsidRDefault="00D5661F" w:rsidP="009E1101">
            <w:pPr>
              <w:keepNext/>
              <w:jc w:val="center"/>
              <w:rPr>
                <w:b/>
                <w:color w:val="000000"/>
                <w:szCs w:val="22"/>
                <w:lang w:val="et-EE"/>
              </w:rPr>
            </w:pPr>
            <w:r w:rsidRPr="0089111E">
              <w:rPr>
                <w:b/>
                <w:color w:val="000000"/>
                <w:szCs w:val="22"/>
                <w:lang w:val="et-EE"/>
              </w:rPr>
              <w:t>18</w:t>
            </w:r>
          </w:p>
        </w:tc>
        <w:tc>
          <w:tcPr>
            <w:tcW w:w="1087" w:type="dxa"/>
            <w:noWrap/>
            <w:vAlign w:val="bottom"/>
          </w:tcPr>
          <w:p w14:paraId="48551716" w14:textId="77777777" w:rsidR="00D5661F" w:rsidRPr="0089111E" w:rsidRDefault="00D5661F" w:rsidP="009E1101">
            <w:pPr>
              <w:keepNext/>
              <w:rPr>
                <w:color w:val="000000"/>
                <w:szCs w:val="22"/>
                <w:lang w:val="et-EE"/>
              </w:rPr>
            </w:pPr>
            <w:r w:rsidRPr="0089111E">
              <w:rPr>
                <w:color w:val="000000"/>
                <w:szCs w:val="22"/>
                <w:lang w:val="et-EE"/>
              </w:rPr>
              <w:t>0,45</w:t>
            </w:r>
            <w:r w:rsidRPr="0089111E">
              <w:rPr>
                <w:noProof/>
                <w:szCs w:val="22"/>
                <w:lang w:val="et-EE"/>
              </w:rPr>
              <w:t> </w:t>
            </w:r>
            <w:r w:rsidRPr="0089111E">
              <w:rPr>
                <w:color w:val="000000"/>
                <w:szCs w:val="22"/>
                <w:lang w:val="et-EE"/>
              </w:rPr>
              <w:t>ml</w:t>
            </w:r>
          </w:p>
        </w:tc>
        <w:tc>
          <w:tcPr>
            <w:tcW w:w="1586" w:type="dxa"/>
            <w:noWrap/>
            <w:vAlign w:val="bottom"/>
          </w:tcPr>
          <w:p w14:paraId="03638D0C" w14:textId="77777777" w:rsidR="00D5661F" w:rsidRPr="0089111E" w:rsidRDefault="00D5661F" w:rsidP="009E1101">
            <w:pPr>
              <w:keepNext/>
              <w:rPr>
                <w:color w:val="000000"/>
                <w:szCs w:val="22"/>
                <w:lang w:val="et-EE"/>
              </w:rPr>
            </w:pPr>
            <w:r w:rsidRPr="0089111E">
              <w:rPr>
                <w:szCs w:val="22"/>
                <w:lang w:val="et-EE"/>
              </w:rPr>
              <w:t>Oranž</w:t>
            </w:r>
          </w:p>
        </w:tc>
      </w:tr>
      <w:tr w:rsidR="00D5661F" w:rsidRPr="0089111E" w14:paraId="51FC1FD1" w14:textId="77777777" w:rsidTr="009E1101">
        <w:trPr>
          <w:cantSplit/>
          <w:trHeight w:val="300"/>
        </w:trPr>
        <w:tc>
          <w:tcPr>
            <w:tcW w:w="1121" w:type="dxa"/>
            <w:tcBorders>
              <w:right w:val="double" w:sz="4" w:space="0" w:color="auto"/>
            </w:tcBorders>
            <w:noWrap/>
            <w:vAlign w:val="bottom"/>
          </w:tcPr>
          <w:p w14:paraId="73D2614A" w14:textId="77777777" w:rsidR="00D5661F" w:rsidRPr="0089111E" w:rsidRDefault="00D5661F" w:rsidP="009E1101">
            <w:pPr>
              <w:keepNext/>
              <w:jc w:val="center"/>
              <w:rPr>
                <w:b/>
                <w:color w:val="000000"/>
                <w:szCs w:val="22"/>
                <w:lang w:val="et-EE"/>
              </w:rPr>
            </w:pPr>
            <w:r w:rsidRPr="0089111E">
              <w:rPr>
                <w:b/>
                <w:color w:val="000000"/>
                <w:szCs w:val="22"/>
                <w:lang w:val="et-EE"/>
              </w:rPr>
              <w:t>19</w:t>
            </w:r>
          </w:p>
        </w:tc>
        <w:tc>
          <w:tcPr>
            <w:tcW w:w="1087" w:type="dxa"/>
            <w:noWrap/>
            <w:vAlign w:val="bottom"/>
          </w:tcPr>
          <w:p w14:paraId="68EB38CF" w14:textId="77777777" w:rsidR="00D5661F" w:rsidRPr="0089111E" w:rsidRDefault="00D5661F" w:rsidP="009E1101">
            <w:pPr>
              <w:keepNext/>
              <w:rPr>
                <w:color w:val="000000"/>
                <w:szCs w:val="22"/>
                <w:lang w:val="et-EE"/>
              </w:rPr>
            </w:pPr>
            <w:r w:rsidRPr="0089111E">
              <w:rPr>
                <w:color w:val="000000"/>
                <w:szCs w:val="22"/>
                <w:lang w:val="et-EE"/>
              </w:rPr>
              <w:t>0,48</w:t>
            </w:r>
            <w:r w:rsidRPr="0089111E">
              <w:rPr>
                <w:noProof/>
                <w:szCs w:val="22"/>
                <w:lang w:val="et-EE"/>
              </w:rPr>
              <w:t> </w:t>
            </w:r>
            <w:r w:rsidRPr="0089111E">
              <w:rPr>
                <w:color w:val="000000"/>
                <w:szCs w:val="22"/>
                <w:lang w:val="et-EE"/>
              </w:rPr>
              <w:t>ml</w:t>
            </w:r>
          </w:p>
        </w:tc>
        <w:tc>
          <w:tcPr>
            <w:tcW w:w="1586" w:type="dxa"/>
            <w:noWrap/>
            <w:vAlign w:val="bottom"/>
          </w:tcPr>
          <w:p w14:paraId="22EF50D1" w14:textId="77777777" w:rsidR="00D5661F" w:rsidRPr="0089111E" w:rsidRDefault="00D5661F" w:rsidP="009E1101">
            <w:pPr>
              <w:keepNext/>
              <w:rPr>
                <w:color w:val="000000"/>
                <w:szCs w:val="22"/>
                <w:lang w:val="et-EE"/>
              </w:rPr>
            </w:pPr>
            <w:r w:rsidRPr="0089111E">
              <w:rPr>
                <w:color w:val="000000"/>
                <w:szCs w:val="22"/>
                <w:lang w:val="et-EE"/>
              </w:rPr>
              <w:t>Helesinine</w:t>
            </w:r>
          </w:p>
        </w:tc>
      </w:tr>
      <w:tr w:rsidR="00D5661F" w:rsidRPr="0089111E" w14:paraId="1D732915" w14:textId="77777777" w:rsidTr="009E1101">
        <w:trPr>
          <w:cantSplit/>
          <w:trHeight w:val="300"/>
        </w:trPr>
        <w:tc>
          <w:tcPr>
            <w:tcW w:w="1121" w:type="dxa"/>
            <w:tcBorders>
              <w:right w:val="double" w:sz="4" w:space="0" w:color="auto"/>
            </w:tcBorders>
            <w:noWrap/>
            <w:vAlign w:val="bottom"/>
          </w:tcPr>
          <w:p w14:paraId="505D701D" w14:textId="77777777" w:rsidR="00D5661F" w:rsidRPr="0089111E" w:rsidRDefault="00D5661F" w:rsidP="009E1101">
            <w:pPr>
              <w:keepNext/>
              <w:jc w:val="center"/>
              <w:rPr>
                <w:b/>
                <w:color w:val="000000"/>
                <w:szCs w:val="22"/>
                <w:lang w:val="et-EE"/>
              </w:rPr>
            </w:pPr>
            <w:r w:rsidRPr="0089111E">
              <w:rPr>
                <w:b/>
                <w:color w:val="000000"/>
                <w:szCs w:val="22"/>
                <w:lang w:val="et-EE"/>
              </w:rPr>
              <w:t>20</w:t>
            </w:r>
          </w:p>
        </w:tc>
        <w:tc>
          <w:tcPr>
            <w:tcW w:w="1087" w:type="dxa"/>
            <w:noWrap/>
            <w:vAlign w:val="bottom"/>
          </w:tcPr>
          <w:p w14:paraId="2BA2E48C" w14:textId="77777777" w:rsidR="00D5661F" w:rsidRPr="0089111E" w:rsidRDefault="00D5661F" w:rsidP="009E1101">
            <w:pPr>
              <w:keepNext/>
              <w:rPr>
                <w:color w:val="000000"/>
                <w:szCs w:val="22"/>
                <w:lang w:val="et-EE"/>
              </w:rPr>
            </w:pPr>
            <w:r w:rsidRPr="0089111E">
              <w:rPr>
                <w:color w:val="000000"/>
                <w:szCs w:val="22"/>
                <w:lang w:val="et-EE"/>
              </w:rPr>
              <w:t>0,50</w:t>
            </w:r>
            <w:r w:rsidRPr="0089111E">
              <w:rPr>
                <w:noProof/>
                <w:szCs w:val="22"/>
                <w:lang w:val="et-EE"/>
              </w:rPr>
              <w:t> </w:t>
            </w:r>
            <w:r w:rsidRPr="0089111E">
              <w:rPr>
                <w:color w:val="000000"/>
                <w:szCs w:val="22"/>
                <w:lang w:val="et-EE"/>
              </w:rPr>
              <w:t>ml</w:t>
            </w:r>
          </w:p>
        </w:tc>
        <w:tc>
          <w:tcPr>
            <w:tcW w:w="1586" w:type="dxa"/>
            <w:noWrap/>
            <w:vAlign w:val="bottom"/>
          </w:tcPr>
          <w:p w14:paraId="2326AACC" w14:textId="77777777" w:rsidR="00D5661F" w:rsidRPr="0089111E" w:rsidRDefault="00D5661F" w:rsidP="009E1101">
            <w:pPr>
              <w:keepNext/>
              <w:rPr>
                <w:color w:val="000000"/>
                <w:szCs w:val="22"/>
                <w:lang w:val="et-EE"/>
              </w:rPr>
            </w:pPr>
            <w:r w:rsidRPr="0089111E">
              <w:rPr>
                <w:color w:val="000000"/>
                <w:szCs w:val="22"/>
                <w:lang w:val="et-EE"/>
              </w:rPr>
              <w:t>Helesinine</w:t>
            </w:r>
          </w:p>
        </w:tc>
      </w:tr>
      <w:tr w:rsidR="00D5661F" w:rsidRPr="0089111E" w14:paraId="53E2E819" w14:textId="77777777" w:rsidTr="009E1101">
        <w:trPr>
          <w:cantSplit/>
          <w:trHeight w:val="300"/>
        </w:trPr>
        <w:tc>
          <w:tcPr>
            <w:tcW w:w="1121" w:type="dxa"/>
            <w:tcBorders>
              <w:right w:val="double" w:sz="4" w:space="0" w:color="auto"/>
            </w:tcBorders>
            <w:noWrap/>
            <w:vAlign w:val="bottom"/>
          </w:tcPr>
          <w:p w14:paraId="65FBBD5A" w14:textId="77777777" w:rsidR="00D5661F" w:rsidRPr="0089111E" w:rsidRDefault="00D5661F" w:rsidP="009E1101">
            <w:pPr>
              <w:keepNext/>
              <w:jc w:val="center"/>
              <w:rPr>
                <w:b/>
                <w:color w:val="000000"/>
                <w:szCs w:val="22"/>
                <w:lang w:val="et-EE"/>
              </w:rPr>
            </w:pPr>
            <w:r w:rsidRPr="0089111E">
              <w:rPr>
                <w:b/>
                <w:color w:val="000000"/>
                <w:szCs w:val="22"/>
                <w:lang w:val="et-EE"/>
              </w:rPr>
              <w:t>25</w:t>
            </w:r>
          </w:p>
        </w:tc>
        <w:tc>
          <w:tcPr>
            <w:tcW w:w="1087" w:type="dxa"/>
            <w:noWrap/>
            <w:vAlign w:val="bottom"/>
          </w:tcPr>
          <w:p w14:paraId="059C24C7" w14:textId="77777777" w:rsidR="00D5661F" w:rsidRPr="0089111E" w:rsidRDefault="00D5661F" w:rsidP="009E1101">
            <w:pPr>
              <w:keepNext/>
              <w:rPr>
                <w:color w:val="000000"/>
                <w:szCs w:val="22"/>
                <w:lang w:val="et-EE"/>
              </w:rPr>
            </w:pPr>
            <w:r w:rsidRPr="0089111E">
              <w:rPr>
                <w:color w:val="000000"/>
                <w:szCs w:val="22"/>
                <w:lang w:val="et-EE"/>
              </w:rPr>
              <w:t>0,63</w:t>
            </w:r>
            <w:r w:rsidRPr="0089111E">
              <w:rPr>
                <w:noProof/>
                <w:szCs w:val="22"/>
                <w:lang w:val="et-EE"/>
              </w:rPr>
              <w:t> </w:t>
            </w:r>
            <w:r w:rsidRPr="0089111E">
              <w:rPr>
                <w:color w:val="000000"/>
                <w:szCs w:val="22"/>
                <w:lang w:val="et-EE"/>
              </w:rPr>
              <w:t>ml</w:t>
            </w:r>
          </w:p>
        </w:tc>
        <w:tc>
          <w:tcPr>
            <w:tcW w:w="1586" w:type="dxa"/>
            <w:noWrap/>
            <w:vAlign w:val="bottom"/>
          </w:tcPr>
          <w:p w14:paraId="523B9C2A" w14:textId="77777777" w:rsidR="00D5661F" w:rsidRPr="0089111E" w:rsidRDefault="00D5661F" w:rsidP="009E1101">
            <w:pPr>
              <w:keepNext/>
              <w:rPr>
                <w:color w:val="000000"/>
                <w:szCs w:val="22"/>
                <w:lang w:val="et-EE"/>
              </w:rPr>
            </w:pPr>
            <w:r w:rsidRPr="0089111E">
              <w:rPr>
                <w:color w:val="000000"/>
                <w:szCs w:val="22"/>
                <w:lang w:val="et-EE"/>
              </w:rPr>
              <w:t>Helesinine</w:t>
            </w:r>
          </w:p>
        </w:tc>
      </w:tr>
      <w:tr w:rsidR="00D5661F" w:rsidRPr="0089111E" w14:paraId="59245963" w14:textId="77777777" w:rsidTr="009E1101">
        <w:trPr>
          <w:cantSplit/>
          <w:trHeight w:val="300"/>
        </w:trPr>
        <w:tc>
          <w:tcPr>
            <w:tcW w:w="1121" w:type="dxa"/>
            <w:tcBorders>
              <w:right w:val="double" w:sz="4" w:space="0" w:color="auto"/>
            </w:tcBorders>
            <w:noWrap/>
            <w:vAlign w:val="bottom"/>
          </w:tcPr>
          <w:p w14:paraId="42EEF60D" w14:textId="77777777" w:rsidR="00D5661F" w:rsidRPr="0089111E" w:rsidRDefault="00D5661F" w:rsidP="009E1101">
            <w:pPr>
              <w:keepNext/>
              <w:jc w:val="center"/>
              <w:rPr>
                <w:b/>
                <w:color w:val="000000"/>
                <w:szCs w:val="22"/>
                <w:lang w:val="et-EE"/>
              </w:rPr>
            </w:pPr>
            <w:r w:rsidRPr="0089111E">
              <w:rPr>
                <w:b/>
                <w:color w:val="000000"/>
                <w:szCs w:val="22"/>
                <w:lang w:val="et-EE"/>
              </w:rPr>
              <w:t>30</w:t>
            </w:r>
          </w:p>
        </w:tc>
        <w:tc>
          <w:tcPr>
            <w:tcW w:w="1087" w:type="dxa"/>
            <w:noWrap/>
            <w:vAlign w:val="bottom"/>
          </w:tcPr>
          <w:p w14:paraId="64622AEF" w14:textId="77777777" w:rsidR="00D5661F" w:rsidRPr="0089111E" w:rsidRDefault="00D5661F" w:rsidP="009E1101">
            <w:pPr>
              <w:keepNext/>
              <w:rPr>
                <w:color w:val="000000"/>
                <w:szCs w:val="22"/>
                <w:lang w:val="et-EE"/>
              </w:rPr>
            </w:pPr>
            <w:r w:rsidRPr="0089111E">
              <w:rPr>
                <w:color w:val="000000"/>
                <w:szCs w:val="22"/>
                <w:lang w:val="et-EE"/>
              </w:rPr>
              <w:t>0,75</w:t>
            </w:r>
            <w:r w:rsidRPr="0089111E">
              <w:rPr>
                <w:noProof/>
                <w:szCs w:val="22"/>
                <w:lang w:val="et-EE"/>
              </w:rPr>
              <w:t> </w:t>
            </w:r>
            <w:r w:rsidRPr="0089111E">
              <w:rPr>
                <w:color w:val="000000"/>
                <w:szCs w:val="22"/>
                <w:lang w:val="et-EE"/>
              </w:rPr>
              <w:t>ml</w:t>
            </w:r>
          </w:p>
        </w:tc>
        <w:tc>
          <w:tcPr>
            <w:tcW w:w="1586" w:type="dxa"/>
            <w:noWrap/>
            <w:vAlign w:val="bottom"/>
          </w:tcPr>
          <w:p w14:paraId="25160757" w14:textId="77777777" w:rsidR="00D5661F" w:rsidRPr="0089111E" w:rsidRDefault="00D5661F" w:rsidP="009E1101">
            <w:pPr>
              <w:keepNext/>
              <w:rPr>
                <w:color w:val="000000"/>
                <w:szCs w:val="22"/>
                <w:lang w:val="et-EE"/>
              </w:rPr>
            </w:pPr>
            <w:r w:rsidRPr="0089111E">
              <w:rPr>
                <w:color w:val="000000"/>
                <w:szCs w:val="22"/>
                <w:lang w:val="et-EE"/>
              </w:rPr>
              <w:t>Roosa</w:t>
            </w:r>
          </w:p>
        </w:tc>
      </w:tr>
      <w:tr w:rsidR="00D5661F" w:rsidRPr="0089111E" w14:paraId="0035F116" w14:textId="77777777" w:rsidTr="009E1101">
        <w:trPr>
          <w:cantSplit/>
          <w:trHeight w:val="300"/>
        </w:trPr>
        <w:tc>
          <w:tcPr>
            <w:tcW w:w="1121" w:type="dxa"/>
            <w:tcBorders>
              <w:right w:val="double" w:sz="4" w:space="0" w:color="auto"/>
            </w:tcBorders>
            <w:noWrap/>
            <w:vAlign w:val="bottom"/>
          </w:tcPr>
          <w:p w14:paraId="6286216D" w14:textId="77777777" w:rsidR="00D5661F" w:rsidRPr="0089111E" w:rsidRDefault="00D5661F" w:rsidP="009E1101">
            <w:pPr>
              <w:keepNext/>
              <w:jc w:val="center"/>
              <w:rPr>
                <w:b/>
                <w:color w:val="000000"/>
                <w:szCs w:val="22"/>
                <w:lang w:val="et-EE"/>
              </w:rPr>
            </w:pPr>
            <w:r w:rsidRPr="0089111E">
              <w:rPr>
                <w:b/>
                <w:color w:val="000000"/>
                <w:szCs w:val="22"/>
                <w:lang w:val="et-EE"/>
              </w:rPr>
              <w:t>35</w:t>
            </w:r>
          </w:p>
        </w:tc>
        <w:tc>
          <w:tcPr>
            <w:tcW w:w="1087" w:type="dxa"/>
            <w:noWrap/>
            <w:vAlign w:val="bottom"/>
          </w:tcPr>
          <w:p w14:paraId="4EBD331B" w14:textId="77777777" w:rsidR="00D5661F" w:rsidRPr="0089111E" w:rsidRDefault="00D5661F" w:rsidP="009E1101">
            <w:pPr>
              <w:keepNext/>
              <w:rPr>
                <w:color w:val="000000"/>
                <w:szCs w:val="22"/>
                <w:lang w:val="et-EE"/>
              </w:rPr>
            </w:pPr>
            <w:r w:rsidRPr="0089111E">
              <w:rPr>
                <w:color w:val="000000"/>
                <w:szCs w:val="22"/>
                <w:lang w:val="et-EE"/>
              </w:rPr>
              <w:t>0,88</w:t>
            </w:r>
            <w:r w:rsidRPr="0089111E">
              <w:rPr>
                <w:noProof/>
                <w:szCs w:val="22"/>
                <w:lang w:val="et-EE"/>
              </w:rPr>
              <w:t> </w:t>
            </w:r>
            <w:r w:rsidRPr="0089111E">
              <w:rPr>
                <w:color w:val="000000"/>
                <w:szCs w:val="22"/>
                <w:lang w:val="et-EE"/>
              </w:rPr>
              <w:t>ml</w:t>
            </w:r>
          </w:p>
        </w:tc>
        <w:tc>
          <w:tcPr>
            <w:tcW w:w="1586" w:type="dxa"/>
            <w:noWrap/>
            <w:vAlign w:val="bottom"/>
          </w:tcPr>
          <w:p w14:paraId="4B5E6AD9" w14:textId="77777777" w:rsidR="00D5661F" w:rsidRPr="0089111E" w:rsidRDefault="00D5661F" w:rsidP="009E1101">
            <w:pPr>
              <w:keepNext/>
              <w:rPr>
                <w:color w:val="000000"/>
                <w:szCs w:val="22"/>
                <w:lang w:val="et-EE"/>
              </w:rPr>
            </w:pPr>
            <w:r w:rsidRPr="0089111E">
              <w:rPr>
                <w:color w:val="000000"/>
                <w:szCs w:val="22"/>
                <w:lang w:val="et-EE"/>
              </w:rPr>
              <w:t>Roosa</w:t>
            </w:r>
          </w:p>
        </w:tc>
      </w:tr>
      <w:tr w:rsidR="00D5661F" w:rsidRPr="0089111E" w14:paraId="32F6141A" w14:textId="77777777" w:rsidTr="009E1101">
        <w:trPr>
          <w:cantSplit/>
          <w:trHeight w:val="300"/>
        </w:trPr>
        <w:tc>
          <w:tcPr>
            <w:tcW w:w="1121" w:type="dxa"/>
            <w:tcBorders>
              <w:right w:val="double" w:sz="4" w:space="0" w:color="auto"/>
            </w:tcBorders>
            <w:noWrap/>
            <w:vAlign w:val="bottom"/>
          </w:tcPr>
          <w:p w14:paraId="306E7BD6" w14:textId="77777777" w:rsidR="00D5661F" w:rsidRPr="0089111E" w:rsidRDefault="00D5661F" w:rsidP="009E1101">
            <w:pPr>
              <w:keepNext/>
              <w:jc w:val="center"/>
              <w:rPr>
                <w:b/>
                <w:color w:val="000000"/>
                <w:szCs w:val="22"/>
                <w:lang w:val="et-EE"/>
              </w:rPr>
            </w:pPr>
            <w:r w:rsidRPr="0089111E">
              <w:rPr>
                <w:b/>
                <w:color w:val="000000"/>
                <w:szCs w:val="22"/>
                <w:lang w:val="et-EE"/>
              </w:rPr>
              <w:t>40</w:t>
            </w:r>
          </w:p>
        </w:tc>
        <w:tc>
          <w:tcPr>
            <w:tcW w:w="1087" w:type="dxa"/>
            <w:noWrap/>
            <w:vAlign w:val="bottom"/>
          </w:tcPr>
          <w:p w14:paraId="199185FB" w14:textId="77777777" w:rsidR="00D5661F" w:rsidRPr="0089111E" w:rsidRDefault="00D5661F" w:rsidP="004545FC">
            <w:pPr>
              <w:keepNext/>
              <w:rPr>
                <w:color w:val="000000"/>
                <w:szCs w:val="22"/>
                <w:lang w:val="et-EE"/>
              </w:rPr>
            </w:pPr>
            <w:r w:rsidRPr="0089111E">
              <w:rPr>
                <w:color w:val="000000"/>
                <w:szCs w:val="22"/>
                <w:lang w:val="et-EE"/>
              </w:rPr>
              <w:t>1</w:t>
            </w:r>
            <w:r w:rsidRPr="0089111E">
              <w:rPr>
                <w:noProof/>
                <w:szCs w:val="22"/>
                <w:lang w:val="et-EE"/>
              </w:rPr>
              <w:t> </w:t>
            </w:r>
            <w:r w:rsidRPr="0089111E">
              <w:rPr>
                <w:color w:val="000000"/>
                <w:szCs w:val="22"/>
                <w:lang w:val="et-EE"/>
              </w:rPr>
              <w:t>ml</w:t>
            </w:r>
          </w:p>
        </w:tc>
        <w:tc>
          <w:tcPr>
            <w:tcW w:w="1586" w:type="dxa"/>
            <w:noWrap/>
            <w:vAlign w:val="bottom"/>
          </w:tcPr>
          <w:p w14:paraId="7ECDA9C0" w14:textId="77777777" w:rsidR="00D5661F" w:rsidRPr="0089111E" w:rsidRDefault="00D5661F" w:rsidP="009E1101">
            <w:pPr>
              <w:keepNext/>
              <w:rPr>
                <w:color w:val="000000"/>
                <w:szCs w:val="22"/>
                <w:lang w:val="et-EE"/>
              </w:rPr>
            </w:pPr>
            <w:r w:rsidRPr="0089111E">
              <w:rPr>
                <w:color w:val="000000"/>
                <w:szCs w:val="22"/>
                <w:lang w:val="et-EE"/>
              </w:rPr>
              <w:t>Roosa</w:t>
            </w:r>
          </w:p>
        </w:tc>
      </w:tr>
      <w:tr w:rsidR="00D5661F" w:rsidRPr="0089111E" w14:paraId="200D94C4" w14:textId="77777777" w:rsidTr="009E1101">
        <w:trPr>
          <w:cantSplit/>
          <w:trHeight w:val="300"/>
        </w:trPr>
        <w:tc>
          <w:tcPr>
            <w:tcW w:w="1121" w:type="dxa"/>
            <w:tcBorders>
              <w:right w:val="double" w:sz="4" w:space="0" w:color="auto"/>
            </w:tcBorders>
            <w:noWrap/>
            <w:vAlign w:val="bottom"/>
          </w:tcPr>
          <w:p w14:paraId="256DEBE9" w14:textId="77777777" w:rsidR="00D5661F" w:rsidRPr="0089111E" w:rsidRDefault="00D5661F" w:rsidP="009E1101">
            <w:pPr>
              <w:keepNext/>
              <w:jc w:val="center"/>
              <w:rPr>
                <w:b/>
                <w:color w:val="000000"/>
                <w:szCs w:val="22"/>
                <w:lang w:val="et-EE"/>
              </w:rPr>
            </w:pPr>
            <w:r w:rsidRPr="0089111E">
              <w:rPr>
                <w:b/>
                <w:color w:val="000000"/>
                <w:szCs w:val="22"/>
                <w:lang w:val="et-EE"/>
              </w:rPr>
              <w:t>50</w:t>
            </w:r>
          </w:p>
        </w:tc>
        <w:tc>
          <w:tcPr>
            <w:tcW w:w="1087" w:type="dxa"/>
            <w:noWrap/>
            <w:vAlign w:val="bottom"/>
          </w:tcPr>
          <w:p w14:paraId="0500018C" w14:textId="77777777" w:rsidR="00D5661F" w:rsidRPr="0089111E" w:rsidRDefault="00D5661F" w:rsidP="009E1101">
            <w:pPr>
              <w:keepNext/>
              <w:rPr>
                <w:color w:val="000000"/>
                <w:szCs w:val="22"/>
                <w:lang w:val="et-EE"/>
              </w:rPr>
            </w:pPr>
            <w:r w:rsidRPr="0089111E">
              <w:rPr>
                <w:color w:val="000000"/>
                <w:szCs w:val="22"/>
                <w:lang w:val="et-EE"/>
              </w:rPr>
              <w:t>0,50</w:t>
            </w:r>
            <w:r w:rsidRPr="0089111E">
              <w:rPr>
                <w:noProof/>
                <w:szCs w:val="22"/>
                <w:lang w:val="et-EE"/>
              </w:rPr>
              <w:t> </w:t>
            </w:r>
            <w:r w:rsidRPr="0089111E">
              <w:rPr>
                <w:color w:val="000000"/>
                <w:szCs w:val="22"/>
                <w:lang w:val="et-EE"/>
              </w:rPr>
              <w:t>ml</w:t>
            </w:r>
          </w:p>
        </w:tc>
        <w:tc>
          <w:tcPr>
            <w:tcW w:w="1586" w:type="dxa"/>
            <w:noWrap/>
            <w:vAlign w:val="bottom"/>
          </w:tcPr>
          <w:p w14:paraId="6C47F84D" w14:textId="77777777" w:rsidR="00D5661F" w:rsidRPr="0089111E" w:rsidRDefault="00D5661F" w:rsidP="009E1101">
            <w:pPr>
              <w:keepNext/>
              <w:rPr>
                <w:color w:val="000000"/>
                <w:szCs w:val="22"/>
                <w:lang w:val="et-EE"/>
              </w:rPr>
            </w:pPr>
            <w:r w:rsidRPr="0089111E">
              <w:rPr>
                <w:color w:val="000000"/>
                <w:szCs w:val="22"/>
                <w:lang w:val="et-EE"/>
              </w:rPr>
              <w:t>Roheline</w:t>
            </w:r>
          </w:p>
        </w:tc>
      </w:tr>
      <w:tr w:rsidR="00D5661F" w:rsidRPr="0089111E" w14:paraId="395F3963" w14:textId="77777777" w:rsidTr="009E1101">
        <w:trPr>
          <w:cantSplit/>
          <w:trHeight w:val="300"/>
        </w:trPr>
        <w:tc>
          <w:tcPr>
            <w:tcW w:w="1121" w:type="dxa"/>
            <w:tcBorders>
              <w:right w:val="double" w:sz="4" w:space="0" w:color="auto"/>
            </w:tcBorders>
            <w:noWrap/>
            <w:vAlign w:val="bottom"/>
          </w:tcPr>
          <w:p w14:paraId="4410E12B" w14:textId="77777777" w:rsidR="00D5661F" w:rsidRPr="0089111E" w:rsidRDefault="00D5661F" w:rsidP="009E1101">
            <w:pPr>
              <w:keepNext/>
              <w:jc w:val="center"/>
              <w:rPr>
                <w:b/>
                <w:color w:val="000000"/>
                <w:szCs w:val="22"/>
                <w:lang w:val="et-EE"/>
              </w:rPr>
            </w:pPr>
            <w:r w:rsidRPr="0089111E">
              <w:rPr>
                <w:b/>
                <w:color w:val="000000"/>
                <w:szCs w:val="22"/>
                <w:lang w:val="et-EE"/>
              </w:rPr>
              <w:t>60</w:t>
            </w:r>
          </w:p>
        </w:tc>
        <w:tc>
          <w:tcPr>
            <w:tcW w:w="1087" w:type="dxa"/>
            <w:noWrap/>
            <w:vAlign w:val="bottom"/>
          </w:tcPr>
          <w:p w14:paraId="569B10C7" w14:textId="77777777" w:rsidR="00D5661F" w:rsidRPr="0089111E" w:rsidRDefault="00D5661F" w:rsidP="009E1101">
            <w:pPr>
              <w:keepNext/>
              <w:rPr>
                <w:color w:val="000000"/>
                <w:szCs w:val="22"/>
                <w:lang w:val="et-EE"/>
              </w:rPr>
            </w:pPr>
            <w:r w:rsidRPr="0089111E">
              <w:rPr>
                <w:color w:val="000000"/>
                <w:szCs w:val="22"/>
                <w:lang w:val="et-EE"/>
              </w:rPr>
              <w:t>0,60</w:t>
            </w:r>
            <w:r w:rsidRPr="0089111E">
              <w:rPr>
                <w:noProof/>
                <w:szCs w:val="22"/>
                <w:lang w:val="et-EE"/>
              </w:rPr>
              <w:t> </w:t>
            </w:r>
            <w:r w:rsidRPr="0089111E">
              <w:rPr>
                <w:color w:val="000000"/>
                <w:szCs w:val="22"/>
                <w:lang w:val="et-EE"/>
              </w:rPr>
              <w:t>ml</w:t>
            </w:r>
          </w:p>
        </w:tc>
        <w:tc>
          <w:tcPr>
            <w:tcW w:w="1586" w:type="dxa"/>
            <w:noWrap/>
            <w:vAlign w:val="bottom"/>
          </w:tcPr>
          <w:p w14:paraId="15DF7A30" w14:textId="77777777" w:rsidR="00D5661F" w:rsidRPr="0089111E" w:rsidRDefault="00D5661F" w:rsidP="009E1101">
            <w:pPr>
              <w:keepNext/>
              <w:rPr>
                <w:color w:val="000000"/>
                <w:szCs w:val="22"/>
                <w:lang w:val="et-EE"/>
              </w:rPr>
            </w:pPr>
            <w:r w:rsidRPr="0089111E">
              <w:rPr>
                <w:color w:val="000000"/>
                <w:szCs w:val="22"/>
                <w:lang w:val="et-EE"/>
              </w:rPr>
              <w:t>Roheline</w:t>
            </w:r>
          </w:p>
        </w:tc>
      </w:tr>
      <w:tr w:rsidR="00D5661F" w:rsidRPr="0089111E" w14:paraId="63240CFD" w14:textId="77777777" w:rsidTr="009E1101">
        <w:trPr>
          <w:cantSplit/>
          <w:trHeight w:val="300"/>
        </w:trPr>
        <w:tc>
          <w:tcPr>
            <w:tcW w:w="1121" w:type="dxa"/>
            <w:tcBorders>
              <w:right w:val="double" w:sz="4" w:space="0" w:color="auto"/>
            </w:tcBorders>
            <w:noWrap/>
            <w:vAlign w:val="bottom"/>
          </w:tcPr>
          <w:p w14:paraId="15295C6A" w14:textId="77777777" w:rsidR="00D5661F" w:rsidRPr="0089111E" w:rsidRDefault="00D5661F" w:rsidP="009E1101">
            <w:pPr>
              <w:keepNext/>
              <w:jc w:val="center"/>
              <w:rPr>
                <w:b/>
                <w:color w:val="000000"/>
                <w:szCs w:val="22"/>
                <w:lang w:val="et-EE"/>
              </w:rPr>
            </w:pPr>
            <w:r w:rsidRPr="0089111E">
              <w:rPr>
                <w:b/>
                <w:color w:val="000000"/>
                <w:szCs w:val="22"/>
                <w:lang w:val="et-EE"/>
              </w:rPr>
              <w:t>70</w:t>
            </w:r>
          </w:p>
        </w:tc>
        <w:tc>
          <w:tcPr>
            <w:tcW w:w="1087" w:type="dxa"/>
            <w:noWrap/>
            <w:vAlign w:val="bottom"/>
          </w:tcPr>
          <w:p w14:paraId="6ECB12FD" w14:textId="77777777" w:rsidR="00D5661F" w:rsidRPr="0089111E" w:rsidRDefault="00D5661F" w:rsidP="009E1101">
            <w:pPr>
              <w:keepNext/>
              <w:rPr>
                <w:color w:val="000000"/>
                <w:szCs w:val="22"/>
                <w:lang w:val="et-EE"/>
              </w:rPr>
            </w:pPr>
            <w:r w:rsidRPr="0089111E">
              <w:rPr>
                <w:color w:val="000000"/>
                <w:szCs w:val="22"/>
                <w:lang w:val="et-EE"/>
              </w:rPr>
              <w:t>0,70</w:t>
            </w:r>
            <w:r w:rsidRPr="0089111E">
              <w:rPr>
                <w:noProof/>
                <w:szCs w:val="22"/>
                <w:lang w:val="et-EE"/>
              </w:rPr>
              <w:t> </w:t>
            </w:r>
            <w:r w:rsidRPr="0089111E">
              <w:rPr>
                <w:color w:val="000000"/>
                <w:szCs w:val="22"/>
                <w:lang w:val="et-EE"/>
              </w:rPr>
              <w:t>ml</w:t>
            </w:r>
          </w:p>
        </w:tc>
        <w:tc>
          <w:tcPr>
            <w:tcW w:w="1586" w:type="dxa"/>
            <w:noWrap/>
            <w:vAlign w:val="bottom"/>
          </w:tcPr>
          <w:p w14:paraId="7FA474DC" w14:textId="77777777" w:rsidR="00D5661F" w:rsidRPr="0089111E" w:rsidRDefault="00D5661F" w:rsidP="009E1101">
            <w:pPr>
              <w:keepNext/>
              <w:rPr>
                <w:color w:val="000000"/>
                <w:szCs w:val="22"/>
                <w:lang w:val="et-EE"/>
              </w:rPr>
            </w:pPr>
            <w:r w:rsidRPr="0089111E">
              <w:rPr>
                <w:color w:val="000000"/>
                <w:szCs w:val="22"/>
                <w:lang w:val="et-EE"/>
              </w:rPr>
              <w:t>Roheline</w:t>
            </w:r>
          </w:p>
        </w:tc>
      </w:tr>
      <w:tr w:rsidR="00D5661F" w:rsidRPr="0089111E" w14:paraId="7482848F" w14:textId="77777777" w:rsidTr="009E1101">
        <w:trPr>
          <w:cantSplit/>
          <w:trHeight w:val="300"/>
        </w:trPr>
        <w:tc>
          <w:tcPr>
            <w:tcW w:w="1121" w:type="dxa"/>
            <w:tcBorders>
              <w:right w:val="double" w:sz="4" w:space="0" w:color="auto"/>
            </w:tcBorders>
            <w:noWrap/>
            <w:vAlign w:val="bottom"/>
          </w:tcPr>
          <w:p w14:paraId="7913237E" w14:textId="77777777" w:rsidR="00D5661F" w:rsidRPr="0089111E" w:rsidRDefault="00D5661F" w:rsidP="009E1101">
            <w:pPr>
              <w:keepNext/>
              <w:jc w:val="center"/>
              <w:rPr>
                <w:b/>
                <w:color w:val="000000"/>
                <w:szCs w:val="22"/>
                <w:lang w:val="et-EE"/>
              </w:rPr>
            </w:pPr>
            <w:r w:rsidRPr="0089111E">
              <w:rPr>
                <w:b/>
                <w:color w:val="000000"/>
                <w:szCs w:val="22"/>
                <w:lang w:val="et-EE"/>
              </w:rPr>
              <w:t>80</w:t>
            </w:r>
          </w:p>
        </w:tc>
        <w:tc>
          <w:tcPr>
            <w:tcW w:w="1087" w:type="dxa"/>
            <w:noWrap/>
            <w:vAlign w:val="bottom"/>
          </w:tcPr>
          <w:p w14:paraId="6E4593F4" w14:textId="77777777" w:rsidR="00D5661F" w:rsidRPr="0089111E" w:rsidRDefault="00D5661F" w:rsidP="009E1101">
            <w:pPr>
              <w:keepNext/>
              <w:rPr>
                <w:color w:val="000000"/>
                <w:szCs w:val="22"/>
                <w:lang w:val="et-EE"/>
              </w:rPr>
            </w:pPr>
            <w:r w:rsidRPr="0089111E">
              <w:rPr>
                <w:color w:val="000000"/>
                <w:szCs w:val="22"/>
                <w:lang w:val="et-EE"/>
              </w:rPr>
              <w:t>0,80</w:t>
            </w:r>
            <w:r w:rsidRPr="0089111E">
              <w:rPr>
                <w:noProof/>
                <w:szCs w:val="22"/>
                <w:lang w:val="et-EE"/>
              </w:rPr>
              <w:t> </w:t>
            </w:r>
            <w:r w:rsidRPr="0089111E">
              <w:rPr>
                <w:color w:val="000000"/>
                <w:szCs w:val="22"/>
                <w:lang w:val="et-EE"/>
              </w:rPr>
              <w:t>ml</w:t>
            </w:r>
          </w:p>
        </w:tc>
        <w:tc>
          <w:tcPr>
            <w:tcW w:w="1586" w:type="dxa"/>
            <w:noWrap/>
            <w:vAlign w:val="bottom"/>
          </w:tcPr>
          <w:p w14:paraId="7E49E927" w14:textId="77777777" w:rsidR="00D5661F" w:rsidRPr="0089111E" w:rsidRDefault="00D5661F" w:rsidP="009E1101">
            <w:pPr>
              <w:keepNext/>
              <w:rPr>
                <w:color w:val="000000"/>
                <w:szCs w:val="22"/>
                <w:lang w:val="et-EE"/>
              </w:rPr>
            </w:pPr>
            <w:r w:rsidRPr="0089111E">
              <w:rPr>
                <w:color w:val="000000"/>
                <w:szCs w:val="22"/>
                <w:lang w:val="et-EE"/>
              </w:rPr>
              <w:t>Roheline</w:t>
            </w:r>
          </w:p>
        </w:tc>
      </w:tr>
      <w:tr w:rsidR="00D5661F" w:rsidRPr="0089111E" w14:paraId="70915FC5" w14:textId="77777777" w:rsidTr="009E1101">
        <w:trPr>
          <w:cantSplit/>
          <w:trHeight w:val="300"/>
        </w:trPr>
        <w:tc>
          <w:tcPr>
            <w:tcW w:w="1121" w:type="dxa"/>
            <w:tcBorders>
              <w:right w:val="double" w:sz="4" w:space="0" w:color="auto"/>
            </w:tcBorders>
            <w:noWrap/>
            <w:vAlign w:val="bottom"/>
          </w:tcPr>
          <w:p w14:paraId="4E246AD8" w14:textId="77777777" w:rsidR="00D5661F" w:rsidRPr="0089111E" w:rsidRDefault="00D5661F" w:rsidP="009E1101">
            <w:pPr>
              <w:keepNext/>
              <w:jc w:val="center"/>
              <w:rPr>
                <w:b/>
                <w:color w:val="000000"/>
                <w:szCs w:val="22"/>
                <w:lang w:val="et-EE"/>
              </w:rPr>
            </w:pPr>
            <w:r w:rsidRPr="0089111E">
              <w:rPr>
                <w:b/>
                <w:color w:val="000000"/>
                <w:szCs w:val="22"/>
                <w:lang w:val="et-EE"/>
              </w:rPr>
              <w:t>90</w:t>
            </w:r>
          </w:p>
        </w:tc>
        <w:tc>
          <w:tcPr>
            <w:tcW w:w="1087" w:type="dxa"/>
            <w:noWrap/>
            <w:vAlign w:val="bottom"/>
          </w:tcPr>
          <w:p w14:paraId="6623B4E9" w14:textId="77777777" w:rsidR="00D5661F" w:rsidRPr="0089111E" w:rsidRDefault="00D5661F" w:rsidP="009E1101">
            <w:pPr>
              <w:keepNext/>
              <w:rPr>
                <w:color w:val="000000"/>
                <w:szCs w:val="22"/>
                <w:lang w:val="et-EE"/>
              </w:rPr>
            </w:pPr>
            <w:r w:rsidRPr="0089111E">
              <w:rPr>
                <w:color w:val="000000"/>
                <w:szCs w:val="22"/>
                <w:lang w:val="et-EE"/>
              </w:rPr>
              <w:t>0,90</w:t>
            </w:r>
            <w:r w:rsidRPr="0089111E">
              <w:rPr>
                <w:noProof/>
                <w:szCs w:val="22"/>
                <w:lang w:val="et-EE"/>
              </w:rPr>
              <w:t> </w:t>
            </w:r>
            <w:r w:rsidRPr="0089111E">
              <w:rPr>
                <w:color w:val="000000"/>
                <w:szCs w:val="22"/>
                <w:lang w:val="et-EE"/>
              </w:rPr>
              <w:t>ml</w:t>
            </w:r>
          </w:p>
        </w:tc>
        <w:tc>
          <w:tcPr>
            <w:tcW w:w="1586" w:type="dxa"/>
            <w:noWrap/>
            <w:vAlign w:val="bottom"/>
          </w:tcPr>
          <w:p w14:paraId="02E043B0" w14:textId="77777777" w:rsidR="00D5661F" w:rsidRPr="0089111E" w:rsidRDefault="00D5661F" w:rsidP="009E1101">
            <w:pPr>
              <w:keepNext/>
              <w:rPr>
                <w:color w:val="000000"/>
                <w:szCs w:val="22"/>
                <w:lang w:val="et-EE"/>
              </w:rPr>
            </w:pPr>
            <w:r w:rsidRPr="0089111E">
              <w:rPr>
                <w:color w:val="000000"/>
                <w:szCs w:val="22"/>
                <w:lang w:val="et-EE"/>
              </w:rPr>
              <w:t>Roheline (x2)</w:t>
            </w:r>
          </w:p>
        </w:tc>
      </w:tr>
      <w:tr w:rsidR="00D5661F" w:rsidRPr="0089111E" w14:paraId="7A9CC529" w14:textId="77777777" w:rsidTr="009E1101">
        <w:trPr>
          <w:cantSplit/>
          <w:trHeight w:val="315"/>
        </w:trPr>
        <w:tc>
          <w:tcPr>
            <w:tcW w:w="1121" w:type="dxa"/>
            <w:tcBorders>
              <w:bottom w:val="single" w:sz="4" w:space="0" w:color="auto"/>
              <w:right w:val="double" w:sz="4" w:space="0" w:color="auto"/>
            </w:tcBorders>
            <w:noWrap/>
            <w:vAlign w:val="bottom"/>
          </w:tcPr>
          <w:p w14:paraId="1414088D" w14:textId="77777777" w:rsidR="00D5661F" w:rsidRPr="0089111E" w:rsidRDefault="00D5661F" w:rsidP="004A3180">
            <w:pPr>
              <w:jc w:val="center"/>
              <w:rPr>
                <w:b/>
                <w:color w:val="000000"/>
                <w:szCs w:val="22"/>
                <w:lang w:val="et-EE"/>
              </w:rPr>
            </w:pPr>
            <w:r w:rsidRPr="0089111E">
              <w:rPr>
                <w:b/>
                <w:color w:val="000000"/>
                <w:szCs w:val="22"/>
                <w:lang w:val="et-EE"/>
              </w:rPr>
              <w:t>100</w:t>
            </w:r>
          </w:p>
        </w:tc>
        <w:tc>
          <w:tcPr>
            <w:tcW w:w="1087" w:type="dxa"/>
            <w:tcBorders>
              <w:bottom w:val="single" w:sz="4" w:space="0" w:color="auto"/>
            </w:tcBorders>
            <w:noWrap/>
            <w:vAlign w:val="bottom"/>
          </w:tcPr>
          <w:p w14:paraId="5F98B6B4" w14:textId="77777777" w:rsidR="00D5661F" w:rsidRPr="0089111E" w:rsidRDefault="00D5661F" w:rsidP="004545FC">
            <w:pPr>
              <w:rPr>
                <w:color w:val="000000"/>
                <w:szCs w:val="22"/>
                <w:lang w:val="et-EE"/>
              </w:rPr>
            </w:pPr>
            <w:r w:rsidRPr="0089111E">
              <w:rPr>
                <w:color w:val="000000"/>
                <w:szCs w:val="22"/>
                <w:lang w:val="et-EE"/>
              </w:rPr>
              <w:t>1</w:t>
            </w:r>
            <w:r w:rsidRPr="0089111E">
              <w:rPr>
                <w:noProof/>
                <w:szCs w:val="22"/>
                <w:lang w:val="et-EE"/>
              </w:rPr>
              <w:t> </w:t>
            </w:r>
            <w:r w:rsidRPr="0089111E">
              <w:rPr>
                <w:color w:val="000000"/>
                <w:szCs w:val="22"/>
                <w:lang w:val="et-EE"/>
              </w:rPr>
              <w:t>ml</w:t>
            </w:r>
          </w:p>
        </w:tc>
        <w:tc>
          <w:tcPr>
            <w:tcW w:w="1586" w:type="dxa"/>
            <w:tcBorders>
              <w:bottom w:val="single" w:sz="4" w:space="0" w:color="auto"/>
            </w:tcBorders>
            <w:noWrap/>
            <w:vAlign w:val="bottom"/>
          </w:tcPr>
          <w:p w14:paraId="00A5FB0D" w14:textId="77777777" w:rsidR="00D5661F" w:rsidRPr="0089111E" w:rsidRDefault="00D5661F" w:rsidP="004A3180">
            <w:pPr>
              <w:rPr>
                <w:color w:val="000000"/>
                <w:szCs w:val="22"/>
                <w:lang w:val="et-EE"/>
              </w:rPr>
            </w:pPr>
            <w:r w:rsidRPr="0089111E">
              <w:rPr>
                <w:color w:val="000000"/>
                <w:szCs w:val="22"/>
                <w:lang w:val="et-EE"/>
              </w:rPr>
              <w:t>Roheline (x2)</w:t>
            </w:r>
          </w:p>
        </w:tc>
      </w:tr>
    </w:tbl>
    <w:p w14:paraId="6B44B2E0" w14:textId="77777777" w:rsidR="00D5661F" w:rsidRPr="0089111E" w:rsidRDefault="00D5661F" w:rsidP="004A3180">
      <w:pPr>
        <w:ind w:right="-2"/>
        <w:rPr>
          <w:noProof/>
          <w:szCs w:val="22"/>
          <w:lang w:val="et-EE"/>
        </w:rPr>
        <w:sectPr w:rsidR="00D5661F" w:rsidRPr="0089111E" w:rsidSect="00633DA6">
          <w:endnotePr>
            <w:numFmt w:val="decimal"/>
          </w:endnotePr>
          <w:type w:val="continuous"/>
          <w:pgSz w:w="11907" w:h="16840" w:code="9"/>
          <w:pgMar w:top="1134" w:right="1418" w:bottom="1134" w:left="1418" w:header="737" w:footer="737" w:gutter="0"/>
          <w:cols w:num="2" w:space="708"/>
          <w:titlePg/>
          <w:docGrid w:linePitch="299"/>
        </w:sectPr>
      </w:pPr>
    </w:p>
    <w:p w14:paraId="458F1FDB" w14:textId="77777777" w:rsidR="00D5661F" w:rsidRPr="0089111E" w:rsidRDefault="00D5661F" w:rsidP="00511CCF">
      <w:pPr>
        <w:numPr>
          <w:ilvl w:val="12"/>
          <w:numId w:val="0"/>
        </w:numPr>
        <w:spacing w:line="240" w:lineRule="auto"/>
        <w:ind w:right="-2"/>
        <w:rPr>
          <w:noProof/>
          <w:szCs w:val="22"/>
          <w:lang w:val="et-EE"/>
        </w:rPr>
      </w:pPr>
    </w:p>
    <w:p w14:paraId="1EC5DE5E" w14:textId="77777777" w:rsidR="00D5661F" w:rsidRPr="0089111E" w:rsidRDefault="00D5661F" w:rsidP="001F720A">
      <w:pPr>
        <w:keepNext/>
        <w:numPr>
          <w:ilvl w:val="12"/>
          <w:numId w:val="0"/>
        </w:numPr>
        <w:spacing w:line="240" w:lineRule="auto"/>
        <w:ind w:right="-2"/>
        <w:rPr>
          <w:b/>
          <w:szCs w:val="22"/>
          <w:lang w:val="et-EE"/>
        </w:rPr>
      </w:pPr>
      <w:r w:rsidRPr="0089111E">
        <w:rPr>
          <w:b/>
          <w:szCs w:val="22"/>
          <w:lang w:val="et-EE"/>
        </w:rPr>
        <w:t>Soovitused süstimiseks</w:t>
      </w:r>
    </w:p>
    <w:p w14:paraId="27F06C67" w14:textId="77777777" w:rsidR="00D5661F" w:rsidRPr="0089111E" w:rsidRDefault="00D5661F" w:rsidP="008148D3">
      <w:pPr>
        <w:numPr>
          <w:ilvl w:val="0"/>
          <w:numId w:val="9"/>
        </w:numPr>
        <w:tabs>
          <w:tab w:val="clear" w:pos="567"/>
        </w:tabs>
        <w:spacing w:line="240" w:lineRule="auto"/>
        <w:ind w:left="567" w:hanging="567"/>
        <w:rPr>
          <w:noProof/>
          <w:szCs w:val="22"/>
          <w:lang w:val="et-EE"/>
        </w:rPr>
      </w:pPr>
      <w:r w:rsidRPr="0089111E">
        <w:rPr>
          <w:szCs w:val="22"/>
          <w:lang w:val="et-EE"/>
        </w:rPr>
        <w:t>Teil võib tekkida süstekohal reaktsioon.</w:t>
      </w:r>
      <w:r w:rsidRPr="0089111E">
        <w:rPr>
          <w:noProof/>
          <w:szCs w:val="22"/>
          <w:lang w:val="et-EE"/>
        </w:rPr>
        <w:t xml:space="preserve"> </w:t>
      </w:r>
      <w:r w:rsidRPr="0089111E">
        <w:rPr>
          <w:szCs w:val="22"/>
          <w:lang w:val="et-EE"/>
        </w:rPr>
        <w:t>Lugege tähelepanelikult lõiku 4, et teada enne selle ravimi kasutamist selle võimalikke kõrvaltoimeid.</w:t>
      </w:r>
    </w:p>
    <w:p w14:paraId="4D7B845B" w14:textId="77777777" w:rsidR="00D5661F" w:rsidRPr="0089111E" w:rsidRDefault="00D5661F" w:rsidP="008148D3">
      <w:pPr>
        <w:numPr>
          <w:ilvl w:val="0"/>
          <w:numId w:val="9"/>
        </w:numPr>
        <w:tabs>
          <w:tab w:val="clear" w:pos="567"/>
        </w:tabs>
        <w:spacing w:line="240" w:lineRule="auto"/>
        <w:ind w:left="567" w:hanging="567"/>
        <w:rPr>
          <w:noProof/>
          <w:szCs w:val="22"/>
          <w:lang w:val="et-EE"/>
        </w:rPr>
      </w:pPr>
      <w:r w:rsidRPr="0089111E">
        <w:rPr>
          <w:szCs w:val="22"/>
          <w:lang w:val="et-EE"/>
        </w:rPr>
        <w:t>Regulaarsel süstimisel tuleb süstekohti vahetada, kasutades selleks erinevaid kehapiirkondi, et vähendada võimalikku valu ja ärritust.</w:t>
      </w:r>
    </w:p>
    <w:p w14:paraId="16918834" w14:textId="77777777" w:rsidR="00D5661F" w:rsidRPr="0089111E" w:rsidRDefault="00D5661F" w:rsidP="008148D3">
      <w:pPr>
        <w:numPr>
          <w:ilvl w:val="0"/>
          <w:numId w:val="9"/>
        </w:numPr>
        <w:tabs>
          <w:tab w:val="clear" w:pos="567"/>
        </w:tabs>
        <w:spacing w:line="240" w:lineRule="auto"/>
        <w:ind w:left="567" w:hanging="567"/>
        <w:rPr>
          <w:noProof/>
          <w:szCs w:val="22"/>
          <w:lang w:val="et-EE"/>
        </w:rPr>
      </w:pPr>
      <w:r w:rsidRPr="0089111E">
        <w:rPr>
          <w:szCs w:val="22"/>
          <w:lang w:val="et-EE"/>
        </w:rPr>
        <w:t>Kõige sobivamad on süstimiskohad, kus naha all on rohkem rasvkude (rei</w:t>
      </w:r>
      <w:r w:rsidR="0033434B">
        <w:rPr>
          <w:szCs w:val="22"/>
          <w:lang w:val="et-EE"/>
        </w:rPr>
        <w:t>ed</w:t>
      </w:r>
      <w:r w:rsidRPr="0089111E">
        <w:rPr>
          <w:szCs w:val="22"/>
          <w:lang w:val="et-EE"/>
        </w:rPr>
        <w:t>, õlavar</w:t>
      </w:r>
      <w:r w:rsidR="0033434B">
        <w:rPr>
          <w:szCs w:val="22"/>
          <w:lang w:val="et-EE"/>
        </w:rPr>
        <w:t>red (deltalihased), kõhu ja tuhara piirkond</w:t>
      </w:r>
      <w:r w:rsidRPr="0089111E">
        <w:rPr>
          <w:szCs w:val="22"/>
          <w:lang w:val="et-EE"/>
        </w:rPr>
        <w:t>).</w:t>
      </w:r>
      <w:r w:rsidRPr="0089111E">
        <w:rPr>
          <w:noProof/>
          <w:szCs w:val="22"/>
          <w:lang w:val="et-EE"/>
        </w:rPr>
        <w:t xml:space="preserve"> </w:t>
      </w:r>
      <w:r w:rsidRPr="0089111E">
        <w:rPr>
          <w:szCs w:val="22"/>
          <w:lang w:val="et-EE"/>
        </w:rPr>
        <w:t>Pidage oma sobivaimate süstimiskohtade osas nõu oma arsti või meditsiiniõega.</w:t>
      </w:r>
    </w:p>
    <w:p w14:paraId="6822F101" w14:textId="77777777" w:rsidR="00D5661F" w:rsidRPr="0089111E" w:rsidRDefault="00D5661F" w:rsidP="001F720A">
      <w:pPr>
        <w:rPr>
          <w:noProof/>
          <w:lang w:val="et-EE"/>
        </w:rPr>
      </w:pPr>
    </w:p>
    <w:p w14:paraId="1F84A375" w14:textId="77777777" w:rsidR="00D5661F" w:rsidRPr="0089111E" w:rsidRDefault="00D5661F" w:rsidP="00511CCF">
      <w:pPr>
        <w:keepNext/>
        <w:numPr>
          <w:ilvl w:val="12"/>
          <w:numId w:val="0"/>
        </w:numPr>
        <w:spacing w:line="240" w:lineRule="auto"/>
        <w:ind w:right="-2"/>
        <w:rPr>
          <w:b/>
          <w:szCs w:val="22"/>
          <w:lang w:val="et-EE"/>
        </w:rPr>
      </w:pPr>
      <w:r w:rsidRPr="0089111E">
        <w:rPr>
          <w:b/>
          <w:szCs w:val="22"/>
          <w:lang w:val="et-EE"/>
        </w:rPr>
        <w:t>Enne Strensiqi süstimist lugege tähelepanelikult läbi järgmised juhised</w:t>
      </w:r>
    </w:p>
    <w:p w14:paraId="3E7F8F27" w14:textId="77777777" w:rsidR="00D5661F" w:rsidRPr="005628EC" w:rsidRDefault="00D5661F" w:rsidP="005628EC">
      <w:pPr>
        <w:numPr>
          <w:ilvl w:val="0"/>
          <w:numId w:val="10"/>
        </w:numPr>
        <w:tabs>
          <w:tab w:val="clear" w:pos="567"/>
        </w:tabs>
        <w:spacing w:line="240" w:lineRule="auto"/>
        <w:ind w:left="567" w:right="-2" w:hanging="567"/>
        <w:rPr>
          <w:noProof/>
          <w:szCs w:val="22"/>
          <w:lang w:val="et-EE"/>
        </w:rPr>
      </w:pPr>
      <w:r w:rsidRPr="0089111E">
        <w:rPr>
          <w:szCs w:val="22"/>
          <w:lang w:val="et-EE"/>
        </w:rPr>
        <w:t xml:space="preserve">Iga viaal on ette nähtud </w:t>
      </w:r>
      <w:r w:rsidRPr="00F12B62">
        <w:rPr>
          <w:szCs w:val="22"/>
          <w:lang w:val="et-EE"/>
        </w:rPr>
        <w:t>ühekordseks kasutamiseks</w:t>
      </w:r>
      <w:r w:rsidRPr="0089111E">
        <w:rPr>
          <w:szCs w:val="22"/>
          <w:lang w:val="et-EE"/>
        </w:rPr>
        <w:t xml:space="preserve"> ning selle korgi võib läbistada ainult ühel korral</w:t>
      </w:r>
      <w:r w:rsidRPr="0089111E">
        <w:rPr>
          <w:color w:val="1F497D"/>
          <w:szCs w:val="22"/>
          <w:lang w:val="et-EE"/>
        </w:rPr>
        <w:t>.</w:t>
      </w:r>
      <w:r w:rsidR="005628EC">
        <w:rPr>
          <w:color w:val="1F497D"/>
          <w:szCs w:val="22"/>
          <w:lang w:val="et-EE"/>
        </w:rPr>
        <w:t xml:space="preserve"> </w:t>
      </w:r>
      <w:r w:rsidR="005628EC">
        <w:rPr>
          <w:noProof/>
          <w:szCs w:val="24"/>
          <w:lang w:val="et-EE"/>
        </w:rPr>
        <w:t xml:space="preserve">Strensiqi </w:t>
      </w:r>
      <w:r w:rsidR="00AE459C">
        <w:rPr>
          <w:noProof/>
          <w:szCs w:val="24"/>
          <w:lang w:val="et-EE"/>
        </w:rPr>
        <w:t>lahus</w:t>
      </w:r>
      <w:r w:rsidR="005628EC">
        <w:rPr>
          <w:noProof/>
          <w:szCs w:val="24"/>
          <w:lang w:val="et-EE"/>
        </w:rPr>
        <w:t xml:space="preserve"> peab olema</w:t>
      </w:r>
      <w:r w:rsidR="005628EC" w:rsidRPr="0089111E">
        <w:rPr>
          <w:szCs w:val="24"/>
          <w:lang w:val="et-EE"/>
        </w:rPr>
        <w:t xml:space="preserve"> selge</w:t>
      </w:r>
      <w:r w:rsidR="002377CE">
        <w:rPr>
          <w:szCs w:val="24"/>
          <w:lang w:val="et-EE"/>
        </w:rPr>
        <w:t xml:space="preserve">, </w:t>
      </w:r>
      <w:r w:rsidR="002377CE" w:rsidRPr="002377CE">
        <w:rPr>
          <w:szCs w:val="24"/>
          <w:lang w:val="et-EE"/>
        </w:rPr>
        <w:t>kergelt veiklev või veiklev, värvitu</w:t>
      </w:r>
      <w:r w:rsidR="005628EC">
        <w:rPr>
          <w:szCs w:val="24"/>
          <w:lang w:val="et-EE"/>
        </w:rPr>
        <w:t xml:space="preserve"> kuni kollakas ja võib sisaldada </w:t>
      </w:r>
      <w:r w:rsidR="00CF439E">
        <w:rPr>
          <w:szCs w:val="24"/>
          <w:lang w:val="et-EE"/>
        </w:rPr>
        <w:t>vähesel määral</w:t>
      </w:r>
      <w:r w:rsidR="005628EC">
        <w:rPr>
          <w:szCs w:val="24"/>
          <w:lang w:val="et-EE"/>
        </w:rPr>
        <w:t xml:space="preserve"> väikesi valgeid osakesi</w:t>
      </w:r>
      <w:r w:rsidR="005628EC" w:rsidRPr="0089111E">
        <w:rPr>
          <w:szCs w:val="24"/>
          <w:lang w:val="et-EE"/>
        </w:rPr>
        <w:t>.</w:t>
      </w:r>
      <w:r w:rsidR="005628EC">
        <w:rPr>
          <w:szCs w:val="24"/>
          <w:lang w:val="et-EE"/>
        </w:rPr>
        <w:t xml:space="preserve"> </w:t>
      </w:r>
      <w:r w:rsidR="00AE459C">
        <w:rPr>
          <w:szCs w:val="24"/>
          <w:lang w:val="et-EE"/>
        </w:rPr>
        <w:t>Lahust</w:t>
      </w:r>
      <w:r w:rsidR="005628EC">
        <w:rPr>
          <w:szCs w:val="24"/>
          <w:lang w:val="et-EE"/>
        </w:rPr>
        <w:t xml:space="preserve"> ei tohi kasutada, kui see on värvi muutnud või sisaldab </w:t>
      </w:r>
      <w:r w:rsidR="00C03A1E">
        <w:rPr>
          <w:szCs w:val="24"/>
          <w:lang w:val="et-EE"/>
        </w:rPr>
        <w:t>tükke</w:t>
      </w:r>
      <w:r w:rsidR="005628EC">
        <w:rPr>
          <w:szCs w:val="24"/>
          <w:lang w:val="et-EE"/>
        </w:rPr>
        <w:t xml:space="preserve"> või suuri osakesi; sel juhul tuleb võtta uus viaal.</w:t>
      </w:r>
      <w:r w:rsidR="005628EC">
        <w:rPr>
          <w:szCs w:val="22"/>
          <w:lang w:val="et-EE"/>
        </w:rPr>
        <w:t xml:space="preserve"> </w:t>
      </w:r>
      <w:r w:rsidRPr="005628EC">
        <w:rPr>
          <w:szCs w:val="22"/>
          <w:lang w:val="et-EE"/>
        </w:rPr>
        <w:t>Kasutamata ravimpreparaat või jäätmematerjal tuleb hävitada</w:t>
      </w:r>
      <w:r w:rsidR="005628EC">
        <w:rPr>
          <w:szCs w:val="22"/>
          <w:lang w:val="et-EE"/>
        </w:rPr>
        <w:t xml:space="preserve"> vastavalt kohalikele nõuetele</w:t>
      </w:r>
      <w:r w:rsidRPr="005628EC">
        <w:rPr>
          <w:szCs w:val="22"/>
          <w:lang w:val="et-EE"/>
        </w:rPr>
        <w:t>.</w:t>
      </w:r>
    </w:p>
    <w:p w14:paraId="3EA3A83B" w14:textId="77777777" w:rsidR="00D5661F" w:rsidRPr="0089111E" w:rsidRDefault="00D5661F" w:rsidP="008148D3">
      <w:pPr>
        <w:numPr>
          <w:ilvl w:val="0"/>
          <w:numId w:val="10"/>
        </w:numPr>
        <w:tabs>
          <w:tab w:val="clear" w:pos="567"/>
        </w:tabs>
        <w:spacing w:line="240" w:lineRule="auto"/>
        <w:ind w:left="567" w:right="-2" w:hanging="567"/>
        <w:rPr>
          <w:szCs w:val="22"/>
          <w:lang w:val="et-EE"/>
        </w:rPr>
      </w:pPr>
      <w:r w:rsidRPr="0089111E">
        <w:rPr>
          <w:szCs w:val="22"/>
          <w:lang w:val="et-EE"/>
        </w:rPr>
        <w:lastRenderedPageBreak/>
        <w:t>Kui süstite ravimit ise, annab teie arst, apteeker või meditsiiniõde teile juhised, kuidas ravimit ette valmistada ja süstida. Ärge süstige seda ravimit ise, välja arvatud, kui olete saanud väljaõppe ja te saate sellest protseduurist aru.</w:t>
      </w:r>
    </w:p>
    <w:p w14:paraId="2779A9D7" w14:textId="77777777" w:rsidR="00D5661F" w:rsidRPr="0089111E" w:rsidRDefault="00D5661F" w:rsidP="00511CCF">
      <w:pPr>
        <w:numPr>
          <w:ilvl w:val="12"/>
          <w:numId w:val="0"/>
        </w:numPr>
        <w:spacing w:line="240" w:lineRule="auto"/>
        <w:ind w:right="-2"/>
        <w:rPr>
          <w:szCs w:val="22"/>
          <w:lang w:val="et-EE"/>
        </w:rPr>
      </w:pPr>
    </w:p>
    <w:p w14:paraId="01755EBF" w14:textId="77777777" w:rsidR="00D5661F" w:rsidRPr="0089111E" w:rsidRDefault="00D5661F" w:rsidP="00511CCF">
      <w:pPr>
        <w:keepNext/>
        <w:numPr>
          <w:ilvl w:val="12"/>
          <w:numId w:val="0"/>
        </w:numPr>
        <w:spacing w:line="240" w:lineRule="auto"/>
        <w:ind w:right="-2"/>
        <w:rPr>
          <w:b/>
          <w:szCs w:val="22"/>
          <w:lang w:val="et-EE"/>
        </w:rPr>
      </w:pPr>
      <w:r w:rsidRPr="0089111E">
        <w:rPr>
          <w:b/>
          <w:szCs w:val="22"/>
          <w:lang w:val="et-EE"/>
        </w:rPr>
        <w:t>Kuidas Strensiqit süstida</w:t>
      </w:r>
    </w:p>
    <w:p w14:paraId="0EC07D5D" w14:textId="77777777" w:rsidR="0033434B" w:rsidRDefault="0033434B" w:rsidP="00511CCF">
      <w:pPr>
        <w:numPr>
          <w:ilvl w:val="12"/>
          <w:numId w:val="0"/>
        </w:numPr>
        <w:spacing w:line="240" w:lineRule="auto"/>
        <w:ind w:right="-2"/>
        <w:rPr>
          <w:szCs w:val="22"/>
          <w:lang w:val="et-EE"/>
        </w:rPr>
      </w:pPr>
    </w:p>
    <w:p w14:paraId="09960034" w14:textId="77777777" w:rsidR="0033434B" w:rsidRPr="00F11171" w:rsidRDefault="0033434B" w:rsidP="00511CCF">
      <w:pPr>
        <w:numPr>
          <w:ilvl w:val="12"/>
          <w:numId w:val="0"/>
        </w:numPr>
        <w:spacing w:line="240" w:lineRule="auto"/>
        <w:ind w:right="-2"/>
        <w:rPr>
          <w:szCs w:val="22"/>
          <w:u w:val="single"/>
          <w:lang w:val="et-EE"/>
        </w:rPr>
      </w:pPr>
      <w:r w:rsidRPr="00F11171">
        <w:rPr>
          <w:szCs w:val="22"/>
          <w:u w:val="single"/>
          <w:lang w:val="et-EE"/>
        </w:rPr>
        <w:t>1. samm. Strensiqi annu</w:t>
      </w:r>
      <w:r>
        <w:rPr>
          <w:szCs w:val="22"/>
          <w:u w:val="single"/>
          <w:lang w:val="et-EE"/>
        </w:rPr>
        <w:t>s</w:t>
      </w:r>
      <w:r w:rsidRPr="00F11171">
        <w:rPr>
          <w:szCs w:val="22"/>
          <w:u w:val="single"/>
          <w:lang w:val="et-EE"/>
        </w:rPr>
        <w:t>e ettevalmistamine</w:t>
      </w:r>
    </w:p>
    <w:p w14:paraId="5A927855" w14:textId="77777777" w:rsidR="00201459" w:rsidRDefault="00201459" w:rsidP="00F11171">
      <w:pPr>
        <w:numPr>
          <w:ilvl w:val="12"/>
          <w:numId w:val="0"/>
        </w:numPr>
        <w:spacing w:line="240" w:lineRule="auto"/>
        <w:ind w:left="567" w:right="-2" w:hanging="283"/>
        <w:rPr>
          <w:szCs w:val="22"/>
          <w:lang w:val="et-EE"/>
        </w:rPr>
      </w:pPr>
    </w:p>
    <w:p w14:paraId="401F483B" w14:textId="77777777" w:rsidR="0033434B" w:rsidRPr="0089111E" w:rsidRDefault="0033434B" w:rsidP="00F11171">
      <w:pPr>
        <w:numPr>
          <w:ilvl w:val="12"/>
          <w:numId w:val="0"/>
        </w:numPr>
        <w:spacing w:line="240" w:lineRule="auto"/>
        <w:ind w:left="567" w:right="-2" w:hanging="283"/>
        <w:rPr>
          <w:szCs w:val="22"/>
          <w:lang w:val="et-EE"/>
        </w:rPr>
      </w:pPr>
      <w:r>
        <w:rPr>
          <w:szCs w:val="22"/>
          <w:lang w:val="et-EE"/>
        </w:rPr>
        <w:t>1.</w:t>
      </w:r>
      <w:r w:rsidR="00ED0BCF">
        <w:rPr>
          <w:szCs w:val="22"/>
          <w:lang w:val="et-EE"/>
        </w:rPr>
        <w:tab/>
      </w:r>
      <w:r w:rsidR="00D5661F" w:rsidRPr="0089111E">
        <w:rPr>
          <w:szCs w:val="22"/>
          <w:lang w:val="et-EE"/>
        </w:rPr>
        <w:t>Peske hoolikalt käed seebi ja veega.</w:t>
      </w:r>
    </w:p>
    <w:p w14:paraId="0B22DE72" w14:textId="77777777" w:rsidR="001B6C41" w:rsidRDefault="0033434B" w:rsidP="00F12B62">
      <w:pPr>
        <w:numPr>
          <w:ilvl w:val="12"/>
          <w:numId w:val="0"/>
        </w:numPr>
        <w:tabs>
          <w:tab w:val="clear" w:pos="567"/>
        </w:tabs>
        <w:spacing w:line="240" w:lineRule="auto"/>
        <w:ind w:left="567" w:right="-2" w:hanging="283"/>
        <w:rPr>
          <w:szCs w:val="22"/>
          <w:lang w:val="et-EE"/>
        </w:rPr>
      </w:pPr>
      <w:r>
        <w:rPr>
          <w:szCs w:val="22"/>
          <w:lang w:val="et-EE"/>
        </w:rPr>
        <w:t>2.</w:t>
      </w:r>
      <w:r>
        <w:rPr>
          <w:szCs w:val="22"/>
          <w:lang w:val="et-EE"/>
        </w:rPr>
        <w:tab/>
      </w:r>
      <w:r w:rsidR="001B6C41">
        <w:rPr>
          <w:szCs w:val="24"/>
          <w:lang w:val="et-EE"/>
        </w:rPr>
        <w:t xml:space="preserve">Võtke avamata Strensiqi viaal(id) 15 kuni 30 minutit enne süstimist külmkapist välja, et vedelik soojeneks toatemperatuurini. Ärge soojendage Strensiqit muul viisil (näiteks ärge soojendage seda mikrolaineahjus ega kuumas vees). </w:t>
      </w:r>
      <w:r w:rsidR="00D5661F" w:rsidRPr="0089111E">
        <w:rPr>
          <w:szCs w:val="22"/>
          <w:lang w:val="et-EE"/>
        </w:rPr>
        <w:t xml:space="preserve">Pärast </w:t>
      </w:r>
      <w:r w:rsidR="001B6C41">
        <w:rPr>
          <w:szCs w:val="22"/>
          <w:lang w:val="et-EE"/>
        </w:rPr>
        <w:t xml:space="preserve">viaali(de) </w:t>
      </w:r>
      <w:r w:rsidR="00D5661F" w:rsidRPr="0089111E">
        <w:rPr>
          <w:szCs w:val="22"/>
          <w:lang w:val="et-EE"/>
        </w:rPr>
        <w:t xml:space="preserve">külmkapist väljavõtmist tuleb Strensiq ära kasutada mitte rohkem kui </w:t>
      </w:r>
      <w:r w:rsidR="001B6C41">
        <w:rPr>
          <w:szCs w:val="22"/>
          <w:lang w:val="et-EE"/>
        </w:rPr>
        <w:t>3</w:t>
      </w:r>
      <w:r w:rsidR="001B6C41" w:rsidRPr="0089111E">
        <w:rPr>
          <w:szCs w:val="22"/>
          <w:lang w:val="et-EE"/>
        </w:rPr>
        <w:t> </w:t>
      </w:r>
      <w:r w:rsidR="00D5661F" w:rsidRPr="0089111E">
        <w:rPr>
          <w:szCs w:val="22"/>
          <w:lang w:val="et-EE"/>
        </w:rPr>
        <w:t>tunni jooksul</w:t>
      </w:r>
      <w:r w:rsidR="001B6C41">
        <w:rPr>
          <w:szCs w:val="22"/>
          <w:lang w:val="et-EE"/>
        </w:rPr>
        <w:t>.</w:t>
      </w:r>
      <w:r w:rsidR="004E4D50">
        <w:rPr>
          <w:szCs w:val="22"/>
          <w:lang w:val="et-EE"/>
        </w:rPr>
        <w:t xml:space="preserve"> </w:t>
      </w:r>
      <w:r w:rsidR="004E4D50">
        <w:rPr>
          <w:szCs w:val="24"/>
          <w:lang w:val="et-EE"/>
        </w:rPr>
        <w:t>(vt lõik 5 „</w:t>
      </w:r>
      <w:r w:rsidR="004E4D50" w:rsidRPr="00C155A8">
        <w:rPr>
          <w:szCs w:val="24"/>
          <w:lang w:val="et-EE"/>
        </w:rPr>
        <w:t>Kuidas Strensiqit säilitada</w:t>
      </w:r>
      <w:r w:rsidR="004E4D50">
        <w:rPr>
          <w:szCs w:val="24"/>
          <w:lang w:val="et-EE"/>
        </w:rPr>
        <w:t>“)</w:t>
      </w:r>
    </w:p>
    <w:p w14:paraId="53BC7B2D" w14:textId="77777777" w:rsidR="00D5661F" w:rsidDel="009B4DF9" w:rsidRDefault="001B6C41" w:rsidP="00573C52">
      <w:pPr>
        <w:numPr>
          <w:ilvl w:val="12"/>
          <w:numId w:val="0"/>
        </w:numPr>
        <w:spacing w:line="240" w:lineRule="auto"/>
        <w:ind w:left="567" w:right="-2" w:hanging="283"/>
        <w:rPr>
          <w:del w:id="406" w:author="Author"/>
          <w:szCs w:val="22"/>
          <w:lang w:val="et-EE"/>
        </w:rPr>
      </w:pPr>
      <w:r>
        <w:rPr>
          <w:szCs w:val="22"/>
          <w:lang w:val="et-EE"/>
        </w:rPr>
        <w:t>3.</w:t>
      </w:r>
      <w:r w:rsidR="00606735">
        <w:rPr>
          <w:szCs w:val="22"/>
          <w:lang w:val="et-EE"/>
        </w:rPr>
        <w:tab/>
      </w:r>
      <w:r w:rsidR="0033434B" w:rsidRPr="0089111E">
        <w:rPr>
          <w:szCs w:val="22"/>
          <w:lang w:val="et-EE"/>
        </w:rPr>
        <w:t>Eemaldage Strensiqi viaali</w:t>
      </w:r>
      <w:r w:rsidR="005628EC">
        <w:rPr>
          <w:szCs w:val="22"/>
          <w:lang w:val="et-EE"/>
        </w:rPr>
        <w:t>(de)</w:t>
      </w:r>
      <w:r w:rsidR="0033434B" w:rsidRPr="0089111E">
        <w:rPr>
          <w:szCs w:val="22"/>
          <w:lang w:val="et-EE"/>
        </w:rPr>
        <w:t>lt kaitsev kaas.</w:t>
      </w:r>
      <w:r>
        <w:rPr>
          <w:szCs w:val="22"/>
          <w:lang w:val="et-EE"/>
        </w:rPr>
        <w:t xml:space="preserve"> </w:t>
      </w:r>
      <w:r w:rsidR="00D5661F" w:rsidRPr="0089111E">
        <w:rPr>
          <w:szCs w:val="22"/>
          <w:lang w:val="et-EE"/>
        </w:rPr>
        <w:t>Eemaldage kasutatavalt süstlalt</w:t>
      </w:r>
      <w:ins w:id="407" w:author="Author">
        <w:r w:rsidR="009B4DF9">
          <w:rPr>
            <w:szCs w:val="22"/>
            <w:lang w:val="et-EE"/>
          </w:rPr>
          <w:t xml:space="preserve"> (</w:t>
        </w:r>
        <w:r w:rsidR="006C1F84">
          <w:rPr>
            <w:szCs w:val="22"/>
            <w:lang w:val="et-EE"/>
          </w:rPr>
          <w:t xml:space="preserve">ei ole </w:t>
        </w:r>
        <w:r w:rsidR="009B4DF9">
          <w:rPr>
            <w:szCs w:val="22"/>
            <w:lang w:val="et-EE"/>
          </w:rPr>
          <w:t xml:space="preserve">pakendis </w:t>
        </w:r>
        <w:r w:rsidR="006C1F84">
          <w:rPr>
            <w:szCs w:val="22"/>
            <w:lang w:val="et-EE"/>
          </w:rPr>
          <w:t>kaasas</w:t>
        </w:r>
        <w:del w:id="408" w:author="Author">
          <w:r w:rsidR="009B4DF9" w:rsidDel="006C1F84">
            <w:rPr>
              <w:szCs w:val="22"/>
              <w:lang w:val="et-EE"/>
            </w:rPr>
            <w:delText>ei sisaldu</w:delText>
          </w:r>
        </w:del>
        <w:r w:rsidR="009B4DF9">
          <w:rPr>
            <w:szCs w:val="22"/>
            <w:lang w:val="et-EE"/>
          </w:rPr>
          <w:t>)</w:t>
        </w:r>
      </w:ins>
      <w:r w:rsidR="00D5661F" w:rsidRPr="0089111E">
        <w:rPr>
          <w:szCs w:val="22"/>
          <w:lang w:val="et-EE"/>
        </w:rPr>
        <w:t xml:space="preserve"> kaitsev plastosa.</w:t>
      </w:r>
    </w:p>
    <w:p w14:paraId="00CE5D4B" w14:textId="77777777" w:rsidR="00D5661F" w:rsidRDefault="001B6C41" w:rsidP="009B4DF9">
      <w:pPr>
        <w:numPr>
          <w:ilvl w:val="12"/>
          <w:numId w:val="0"/>
        </w:numPr>
        <w:spacing w:line="240" w:lineRule="auto"/>
        <w:ind w:left="567" w:right="-2" w:hanging="283"/>
        <w:rPr>
          <w:szCs w:val="22"/>
          <w:lang w:val="et-EE"/>
        </w:rPr>
      </w:pPr>
      <w:del w:id="409" w:author="Author">
        <w:r w:rsidDel="009B4DF9">
          <w:rPr>
            <w:szCs w:val="22"/>
            <w:lang w:val="et-EE"/>
          </w:rPr>
          <w:delText>4.</w:delText>
        </w:r>
        <w:r w:rsidR="00606735" w:rsidDel="009B4DF9">
          <w:rPr>
            <w:szCs w:val="22"/>
            <w:lang w:val="et-EE"/>
          </w:rPr>
          <w:tab/>
        </w:r>
      </w:del>
      <w:ins w:id="410" w:author="Author">
        <w:r w:rsidR="009B4DF9">
          <w:rPr>
            <w:szCs w:val="22"/>
            <w:lang w:val="et-EE"/>
          </w:rPr>
          <w:t xml:space="preserve"> </w:t>
        </w:r>
      </w:ins>
      <w:r w:rsidR="00D5661F" w:rsidRPr="0089111E">
        <w:rPr>
          <w:szCs w:val="22"/>
          <w:lang w:val="et-EE"/>
        </w:rPr>
        <w:t>Kasutage alati</w:t>
      </w:r>
      <w:del w:id="411" w:author="Author">
        <w:r w:rsidR="00D5661F" w:rsidRPr="0089111E" w:rsidDel="009B4DF9">
          <w:rPr>
            <w:szCs w:val="22"/>
            <w:lang w:val="et-EE"/>
          </w:rPr>
          <w:delText xml:space="preserve"> kaitsvas plastosas sisalduvat </w:delText>
        </w:r>
      </w:del>
      <w:ins w:id="412" w:author="Author">
        <w:r w:rsidR="009B4DF9">
          <w:rPr>
            <w:szCs w:val="22"/>
            <w:lang w:val="et-EE"/>
          </w:rPr>
          <w:t xml:space="preserve"> </w:t>
        </w:r>
      </w:ins>
      <w:r w:rsidR="00D5661F" w:rsidRPr="0089111E">
        <w:rPr>
          <w:szCs w:val="22"/>
          <w:lang w:val="et-EE"/>
        </w:rPr>
        <w:t xml:space="preserve">uut </w:t>
      </w:r>
      <w:ins w:id="413" w:author="Author">
        <w:r w:rsidR="009B4DF9">
          <w:rPr>
            <w:szCs w:val="22"/>
            <w:lang w:val="et-EE"/>
          </w:rPr>
          <w:t xml:space="preserve">ühekordselt kasutatavat </w:t>
        </w:r>
      </w:ins>
      <w:r w:rsidR="00D5661F" w:rsidRPr="0089111E">
        <w:rPr>
          <w:szCs w:val="22"/>
          <w:lang w:val="et-EE"/>
        </w:rPr>
        <w:t>süstalt.</w:t>
      </w:r>
    </w:p>
    <w:p w14:paraId="07DDC7F6" w14:textId="77777777" w:rsidR="001B6C41" w:rsidRDefault="001B6C41" w:rsidP="00573C52">
      <w:pPr>
        <w:numPr>
          <w:ilvl w:val="12"/>
          <w:numId w:val="0"/>
        </w:numPr>
        <w:tabs>
          <w:tab w:val="clear" w:pos="567"/>
        </w:tabs>
        <w:spacing w:line="240" w:lineRule="auto"/>
        <w:ind w:left="567" w:right="-2" w:hanging="283"/>
        <w:rPr>
          <w:szCs w:val="24"/>
          <w:lang w:val="et-EE"/>
        </w:rPr>
      </w:pPr>
      <w:del w:id="414" w:author="Author">
        <w:r w:rsidDel="009B4DF9">
          <w:rPr>
            <w:szCs w:val="22"/>
            <w:lang w:val="et-EE"/>
          </w:rPr>
          <w:delText>5</w:delText>
        </w:r>
      </w:del>
      <w:ins w:id="415" w:author="Author">
        <w:r w:rsidR="009B4DF9">
          <w:rPr>
            <w:szCs w:val="22"/>
            <w:lang w:val="et-EE"/>
          </w:rPr>
          <w:t>4</w:t>
        </w:r>
      </w:ins>
      <w:r>
        <w:rPr>
          <w:szCs w:val="22"/>
          <w:lang w:val="et-EE"/>
        </w:rPr>
        <w:t>.</w:t>
      </w:r>
      <w:r>
        <w:rPr>
          <w:szCs w:val="22"/>
          <w:lang w:val="et-EE"/>
        </w:rPr>
        <w:tab/>
      </w:r>
      <w:r>
        <w:rPr>
          <w:szCs w:val="24"/>
          <w:lang w:val="et-EE"/>
        </w:rPr>
        <w:t>Paigaldage tühjale süstlale suurema avaga nõel (nt 25 G) ja hoides kaitsekatet peal, lükake nõel alla ja keerake päripäeva süstlale, kuni see on kindlalt kinnitunud.</w:t>
      </w:r>
    </w:p>
    <w:p w14:paraId="624CE74E" w14:textId="77777777" w:rsidR="00D5661F" w:rsidRDefault="001B6C41" w:rsidP="00F11171">
      <w:pPr>
        <w:numPr>
          <w:ilvl w:val="12"/>
          <w:numId w:val="0"/>
        </w:numPr>
        <w:spacing w:line="240" w:lineRule="auto"/>
        <w:ind w:right="-2" w:firstLine="284"/>
        <w:rPr>
          <w:szCs w:val="22"/>
          <w:lang w:val="et-EE"/>
        </w:rPr>
      </w:pPr>
      <w:del w:id="416" w:author="Author">
        <w:r w:rsidDel="009B4DF9">
          <w:rPr>
            <w:szCs w:val="24"/>
            <w:lang w:val="et-EE"/>
          </w:rPr>
          <w:delText>6</w:delText>
        </w:r>
      </w:del>
      <w:ins w:id="417" w:author="Author">
        <w:r w:rsidR="009B4DF9">
          <w:rPr>
            <w:szCs w:val="24"/>
            <w:lang w:val="et-EE"/>
          </w:rPr>
          <w:t>5</w:t>
        </w:r>
      </w:ins>
      <w:r>
        <w:rPr>
          <w:szCs w:val="24"/>
          <w:lang w:val="et-EE"/>
        </w:rPr>
        <w:t>.</w:t>
      </w:r>
      <w:r>
        <w:rPr>
          <w:szCs w:val="24"/>
          <w:lang w:val="et-EE"/>
        </w:rPr>
        <w:tab/>
        <w:t xml:space="preserve">Eemaldage süstlanõelalt kaitsekate. </w:t>
      </w:r>
      <w:r w:rsidR="00D5661F" w:rsidRPr="0089111E">
        <w:rPr>
          <w:szCs w:val="22"/>
          <w:lang w:val="et-EE"/>
        </w:rPr>
        <w:t>Jälgige, et te end nõelaga ei vigasta.</w:t>
      </w:r>
    </w:p>
    <w:p w14:paraId="3B5296DB" w14:textId="77777777" w:rsidR="001B6C41" w:rsidRDefault="001B6C41" w:rsidP="00F11171">
      <w:pPr>
        <w:numPr>
          <w:ilvl w:val="12"/>
          <w:numId w:val="0"/>
        </w:numPr>
        <w:tabs>
          <w:tab w:val="clear" w:pos="567"/>
        </w:tabs>
        <w:spacing w:line="240" w:lineRule="auto"/>
        <w:ind w:left="567" w:right="-2" w:hanging="283"/>
        <w:rPr>
          <w:szCs w:val="22"/>
          <w:lang w:val="et-EE"/>
        </w:rPr>
      </w:pPr>
      <w:del w:id="418" w:author="Author">
        <w:r w:rsidDel="009B4DF9">
          <w:rPr>
            <w:szCs w:val="22"/>
            <w:lang w:val="et-EE"/>
          </w:rPr>
          <w:delText>7</w:delText>
        </w:r>
      </w:del>
      <w:ins w:id="419" w:author="Author">
        <w:r w:rsidR="009B4DF9">
          <w:rPr>
            <w:szCs w:val="22"/>
            <w:lang w:val="et-EE"/>
          </w:rPr>
          <w:t>6</w:t>
        </w:r>
      </w:ins>
      <w:r>
        <w:rPr>
          <w:szCs w:val="22"/>
          <w:lang w:val="et-EE"/>
        </w:rPr>
        <w:t>.</w:t>
      </w:r>
      <w:r>
        <w:rPr>
          <w:szCs w:val="22"/>
          <w:lang w:val="et-EE"/>
        </w:rPr>
        <w:tab/>
      </w:r>
      <w:r>
        <w:rPr>
          <w:szCs w:val="24"/>
          <w:lang w:val="et-EE"/>
        </w:rPr>
        <w:t>Tõmmake kolbi tagasi, et tõmmata süstlasse teie annusega võrdne maht õhku.</w:t>
      </w:r>
    </w:p>
    <w:p w14:paraId="6A7226EC" w14:textId="77777777" w:rsidR="001B6C41" w:rsidRDefault="001B6C41" w:rsidP="00573C52">
      <w:pPr>
        <w:numPr>
          <w:ilvl w:val="12"/>
          <w:numId w:val="0"/>
        </w:numPr>
        <w:tabs>
          <w:tab w:val="clear" w:pos="567"/>
        </w:tabs>
        <w:spacing w:line="240" w:lineRule="auto"/>
        <w:ind w:left="567" w:right="-2" w:hanging="567"/>
        <w:rPr>
          <w:szCs w:val="22"/>
          <w:lang w:val="et-EE"/>
        </w:rPr>
      </w:pPr>
    </w:p>
    <w:p w14:paraId="384C23FF" w14:textId="77777777" w:rsidR="001B6C41" w:rsidRPr="003936F5" w:rsidRDefault="001B6C41" w:rsidP="00573C52">
      <w:pPr>
        <w:numPr>
          <w:ilvl w:val="12"/>
          <w:numId w:val="0"/>
        </w:numPr>
        <w:tabs>
          <w:tab w:val="clear" w:pos="567"/>
        </w:tabs>
        <w:spacing w:line="240" w:lineRule="auto"/>
        <w:ind w:left="567" w:right="-2" w:hanging="567"/>
        <w:rPr>
          <w:szCs w:val="24"/>
          <w:u w:val="single"/>
          <w:lang w:val="et-EE"/>
        </w:rPr>
      </w:pPr>
      <w:r w:rsidRPr="003936F5">
        <w:rPr>
          <w:szCs w:val="24"/>
          <w:u w:val="single"/>
          <w:lang w:val="et-EE"/>
        </w:rPr>
        <w:t>2. samm. Strensiqi lahuse väljatõmbamine viaalist</w:t>
      </w:r>
    </w:p>
    <w:p w14:paraId="5C0DB591" w14:textId="77777777" w:rsidR="001B6C41" w:rsidRDefault="001B6C41" w:rsidP="001B6C41">
      <w:pPr>
        <w:numPr>
          <w:ilvl w:val="12"/>
          <w:numId w:val="0"/>
        </w:numPr>
        <w:tabs>
          <w:tab w:val="clear" w:pos="567"/>
        </w:tabs>
        <w:spacing w:line="240" w:lineRule="auto"/>
        <w:ind w:right="-2"/>
        <w:rPr>
          <w:szCs w:val="22"/>
        </w:rPr>
      </w:pPr>
    </w:p>
    <w:p w14:paraId="14FB63E7" w14:textId="77777777" w:rsidR="001B6C41" w:rsidRDefault="001B6C41" w:rsidP="001B6C41">
      <w:pPr>
        <w:tabs>
          <w:tab w:val="clear" w:pos="567"/>
        </w:tabs>
        <w:autoSpaceDE w:val="0"/>
        <w:autoSpaceDN w:val="0"/>
        <w:adjustRightInd w:val="0"/>
        <w:spacing w:line="240" w:lineRule="auto"/>
        <w:rPr>
          <w:szCs w:val="22"/>
        </w:rPr>
      </w:pPr>
    </w:p>
    <w:p w14:paraId="0B3461CC" w14:textId="77777777" w:rsidR="00201459" w:rsidRDefault="00201459" w:rsidP="001B6C41">
      <w:pPr>
        <w:tabs>
          <w:tab w:val="clear" w:pos="567"/>
        </w:tabs>
        <w:autoSpaceDE w:val="0"/>
        <w:autoSpaceDN w:val="0"/>
        <w:adjustRightInd w:val="0"/>
        <w:spacing w:line="240" w:lineRule="auto"/>
        <w:rPr>
          <w:szCs w:val="22"/>
        </w:rPr>
        <w:sectPr w:rsidR="00201459">
          <w:endnotePr>
            <w:numFmt w:val="decimal"/>
          </w:endnotePr>
          <w:type w:val="continuous"/>
          <w:pgSz w:w="11907" w:h="16840" w:code="9"/>
          <w:pgMar w:top="1134" w:right="1418" w:bottom="1134" w:left="1418" w:header="737" w:footer="737" w:gutter="0"/>
          <w:cols w:space="720"/>
          <w:titlePg/>
          <w:docGrid w:linePitch="299"/>
        </w:sectPr>
      </w:pPr>
    </w:p>
    <w:p w14:paraId="73989085" w14:textId="77777777" w:rsidR="001B6C41" w:rsidRDefault="001B6C41" w:rsidP="001B6C41">
      <w:pPr>
        <w:tabs>
          <w:tab w:val="clear" w:pos="567"/>
        </w:tabs>
        <w:autoSpaceDE w:val="0"/>
        <w:autoSpaceDN w:val="0"/>
        <w:adjustRightInd w:val="0"/>
        <w:spacing w:line="240" w:lineRule="auto"/>
        <w:ind w:firstLine="720"/>
        <w:rPr>
          <w:szCs w:val="22"/>
        </w:rPr>
      </w:pPr>
      <w:r w:rsidRPr="00D62575">
        <w:rPr>
          <w:noProof/>
          <w:sz w:val="16"/>
          <w:lang w:val="en-US"/>
        </w:rPr>
        <w:pict w14:anchorId="082C22DC">
          <v:shape id="_x0000_i1035" type="#_x0000_t75" style="width:117.7pt;height:116.45pt;visibility:visible" o:bordertopcolor="black" o:borderleftcolor="black" o:borderbottomcolor="black" o:borderrightcolor="black">
            <v:imagedata r:id="rId13" o:title=""/>
            <w10:bordertop type="single" width="16"/>
            <w10:borderleft type="single" width="16"/>
            <w10:borderbottom type="single" width="16"/>
            <w10:borderright type="single" width="16"/>
          </v:shape>
        </w:pict>
      </w:r>
    </w:p>
    <w:p w14:paraId="3EED2E1C" w14:textId="77777777" w:rsidR="001B6C41" w:rsidRDefault="001B6C41" w:rsidP="001B6C41">
      <w:pPr>
        <w:numPr>
          <w:ilvl w:val="12"/>
          <w:numId w:val="0"/>
        </w:numPr>
        <w:tabs>
          <w:tab w:val="clear" w:pos="567"/>
        </w:tabs>
        <w:spacing w:line="240" w:lineRule="auto"/>
        <w:ind w:right="-2"/>
        <w:rPr>
          <w:szCs w:val="22"/>
        </w:rPr>
      </w:pPr>
    </w:p>
    <w:p w14:paraId="2C0EC250" w14:textId="77777777" w:rsidR="001B6C41" w:rsidRDefault="001B6C41" w:rsidP="001B6C41">
      <w:pPr>
        <w:numPr>
          <w:ilvl w:val="12"/>
          <w:numId w:val="0"/>
        </w:numPr>
        <w:tabs>
          <w:tab w:val="clear" w:pos="567"/>
        </w:tabs>
        <w:spacing w:line="240" w:lineRule="auto"/>
        <w:ind w:right="-2"/>
        <w:rPr>
          <w:szCs w:val="22"/>
        </w:rPr>
      </w:pPr>
    </w:p>
    <w:p w14:paraId="4D413E3E" w14:textId="77777777" w:rsidR="001B6C41" w:rsidRPr="00F11171" w:rsidRDefault="0089158C" w:rsidP="00F11171">
      <w:pPr>
        <w:numPr>
          <w:ilvl w:val="0"/>
          <w:numId w:val="27"/>
        </w:numPr>
        <w:tabs>
          <w:tab w:val="clear" w:pos="567"/>
        </w:tabs>
        <w:spacing w:line="240" w:lineRule="auto"/>
        <w:ind w:right="-2"/>
        <w:rPr>
          <w:szCs w:val="22"/>
          <w:lang w:val="fi-FI"/>
        </w:rPr>
      </w:pPr>
      <w:r>
        <w:rPr>
          <w:szCs w:val="22"/>
          <w:lang w:val="fi-FI"/>
        </w:rPr>
        <w:t>Hoides</w:t>
      </w:r>
      <w:r w:rsidR="001B6C41" w:rsidRPr="00F11171">
        <w:rPr>
          <w:szCs w:val="22"/>
          <w:lang w:val="fi-FI"/>
        </w:rPr>
        <w:t xml:space="preserve"> süstalt ja viaali </w:t>
      </w:r>
      <w:r>
        <w:rPr>
          <w:szCs w:val="22"/>
          <w:lang w:val="fi-FI"/>
        </w:rPr>
        <w:t>sisestage</w:t>
      </w:r>
      <w:r w:rsidR="001B6C41" w:rsidRPr="00F11171">
        <w:rPr>
          <w:szCs w:val="22"/>
          <w:lang w:val="fi-FI"/>
        </w:rPr>
        <w:t xml:space="preserve"> nõel läbi steriilse kummitihendi viaali.</w:t>
      </w:r>
    </w:p>
    <w:p w14:paraId="5AFDBFCA" w14:textId="77777777" w:rsidR="001B6C41" w:rsidRPr="00F11171" w:rsidRDefault="001B6C41" w:rsidP="00F11171">
      <w:pPr>
        <w:numPr>
          <w:ilvl w:val="0"/>
          <w:numId w:val="27"/>
        </w:numPr>
        <w:tabs>
          <w:tab w:val="clear" w:pos="567"/>
        </w:tabs>
        <w:spacing w:line="240" w:lineRule="auto"/>
        <w:ind w:right="-2"/>
        <w:rPr>
          <w:szCs w:val="22"/>
          <w:lang w:val="fi-FI"/>
        </w:rPr>
      </w:pPr>
      <w:r w:rsidRPr="00F11171">
        <w:rPr>
          <w:szCs w:val="22"/>
          <w:lang w:val="fi-FI"/>
        </w:rPr>
        <w:t>Suruge kolb lõpuni sisse õhu süstimiseks viaali.</w:t>
      </w:r>
    </w:p>
    <w:p w14:paraId="53B39E78" w14:textId="77777777" w:rsidR="001B6C41" w:rsidRPr="00F11171" w:rsidRDefault="001B6C41" w:rsidP="001B6C41">
      <w:pPr>
        <w:numPr>
          <w:ilvl w:val="12"/>
          <w:numId w:val="0"/>
        </w:numPr>
        <w:tabs>
          <w:tab w:val="clear" w:pos="567"/>
        </w:tabs>
        <w:spacing w:line="240" w:lineRule="auto"/>
        <w:ind w:right="-2"/>
        <w:rPr>
          <w:i/>
          <w:szCs w:val="22"/>
          <w:lang w:val="fi-FI"/>
        </w:rPr>
        <w:sectPr w:rsidR="001B6C41" w:rsidRPr="00F11171">
          <w:endnotePr>
            <w:numFmt w:val="decimal"/>
          </w:endnotePr>
          <w:type w:val="continuous"/>
          <w:pgSz w:w="11907" w:h="16840" w:code="9"/>
          <w:pgMar w:top="1134" w:right="1418" w:bottom="1134" w:left="1418" w:header="737" w:footer="737" w:gutter="0"/>
          <w:cols w:num="2" w:space="283"/>
          <w:titlePg/>
          <w:docGrid w:linePitch="299"/>
        </w:sectPr>
      </w:pPr>
    </w:p>
    <w:p w14:paraId="2CD345A0" w14:textId="77777777" w:rsidR="001B6C41" w:rsidRPr="00F11171" w:rsidRDefault="001B6C41" w:rsidP="001B6C41">
      <w:pPr>
        <w:numPr>
          <w:ilvl w:val="12"/>
          <w:numId w:val="0"/>
        </w:numPr>
        <w:tabs>
          <w:tab w:val="clear" w:pos="567"/>
        </w:tabs>
        <w:spacing w:line="240" w:lineRule="auto"/>
        <w:ind w:right="-2"/>
        <w:rPr>
          <w:szCs w:val="22"/>
          <w:lang w:val="fi-FI"/>
        </w:rPr>
      </w:pPr>
    </w:p>
    <w:p w14:paraId="4022D168" w14:textId="77777777" w:rsidR="001B6C41" w:rsidRPr="00F11171" w:rsidRDefault="001B6C41" w:rsidP="001B6C41">
      <w:pPr>
        <w:numPr>
          <w:ilvl w:val="12"/>
          <w:numId w:val="0"/>
        </w:numPr>
        <w:tabs>
          <w:tab w:val="clear" w:pos="567"/>
        </w:tabs>
        <w:spacing w:line="240" w:lineRule="auto"/>
        <w:ind w:right="-2"/>
        <w:rPr>
          <w:szCs w:val="22"/>
          <w:lang w:val="fi-FI"/>
        </w:rPr>
      </w:pPr>
    </w:p>
    <w:p w14:paraId="12C86B29" w14:textId="77777777" w:rsidR="001B6C41" w:rsidRPr="00F11171" w:rsidRDefault="001B6C41" w:rsidP="001B6C41">
      <w:pPr>
        <w:tabs>
          <w:tab w:val="clear" w:pos="567"/>
        </w:tabs>
        <w:autoSpaceDE w:val="0"/>
        <w:autoSpaceDN w:val="0"/>
        <w:adjustRightInd w:val="0"/>
        <w:spacing w:line="240" w:lineRule="auto"/>
        <w:rPr>
          <w:szCs w:val="22"/>
          <w:lang w:val="fi-FI"/>
        </w:rPr>
        <w:sectPr w:rsidR="001B6C41" w:rsidRPr="00F11171">
          <w:endnotePr>
            <w:numFmt w:val="decimal"/>
          </w:endnotePr>
          <w:type w:val="continuous"/>
          <w:pgSz w:w="11907" w:h="16840" w:code="9"/>
          <w:pgMar w:top="1134" w:right="1418" w:bottom="1134" w:left="1418" w:header="737" w:footer="737" w:gutter="0"/>
          <w:cols w:space="720"/>
          <w:titlePg/>
          <w:docGrid w:linePitch="299"/>
        </w:sectPr>
      </w:pPr>
    </w:p>
    <w:p w14:paraId="2DC3B859" w14:textId="77777777" w:rsidR="001B6C41" w:rsidRDefault="001B6C41" w:rsidP="001B6C41">
      <w:pPr>
        <w:tabs>
          <w:tab w:val="clear" w:pos="567"/>
        </w:tabs>
        <w:autoSpaceDE w:val="0"/>
        <w:autoSpaceDN w:val="0"/>
        <w:adjustRightInd w:val="0"/>
        <w:spacing w:line="240" w:lineRule="auto"/>
        <w:ind w:firstLine="720"/>
        <w:rPr>
          <w:szCs w:val="22"/>
        </w:rPr>
      </w:pPr>
      <w:r w:rsidRPr="00D62575">
        <w:rPr>
          <w:noProof/>
          <w:sz w:val="16"/>
          <w:lang w:val="en-US"/>
        </w:rPr>
        <w:pict w14:anchorId="2042197B">
          <v:shape id="_x0000_i1036" type="#_x0000_t75" style="width:127.7pt;height:99.55pt;visibility:visible" o:bordertopcolor="black" o:borderleftcolor="black" o:borderbottomcolor="black" o:borderrightcolor="black">
            <v:imagedata r:id="rId14" o:title="" cropright="1663f"/>
            <w10:bordertop type="single" width="16"/>
            <w10:borderleft type="single" width="16"/>
            <w10:borderbottom type="single" width="16"/>
            <w10:borderright type="single" width="16"/>
          </v:shape>
        </w:pict>
      </w:r>
    </w:p>
    <w:p w14:paraId="4883E781" w14:textId="77777777" w:rsidR="001B6C41" w:rsidRDefault="001B6C41" w:rsidP="001B6C41">
      <w:pPr>
        <w:numPr>
          <w:ilvl w:val="12"/>
          <w:numId w:val="0"/>
        </w:numPr>
        <w:tabs>
          <w:tab w:val="clear" w:pos="567"/>
        </w:tabs>
        <w:spacing w:line="240" w:lineRule="auto"/>
        <w:ind w:right="-2"/>
        <w:rPr>
          <w:szCs w:val="22"/>
        </w:rPr>
      </w:pPr>
    </w:p>
    <w:p w14:paraId="07550A0C" w14:textId="77777777" w:rsidR="001B6C41" w:rsidRPr="00F11171" w:rsidRDefault="001B6C41" w:rsidP="00F11171">
      <w:pPr>
        <w:numPr>
          <w:ilvl w:val="0"/>
          <w:numId w:val="27"/>
        </w:numPr>
        <w:tabs>
          <w:tab w:val="clear" w:pos="567"/>
        </w:tabs>
        <w:spacing w:line="240" w:lineRule="auto"/>
        <w:ind w:right="-2"/>
        <w:rPr>
          <w:szCs w:val="22"/>
          <w:lang w:val="fi-FI"/>
        </w:rPr>
      </w:pPr>
      <w:r w:rsidRPr="00F11171">
        <w:rPr>
          <w:szCs w:val="22"/>
          <w:lang w:val="fi-FI"/>
        </w:rPr>
        <w:t>Pöörake viaal ja süstal alaspidi. Nõela lahuses hoides tõmmake kolbi õige annuse tõmbamiseks süstlasse.</w:t>
      </w:r>
    </w:p>
    <w:p w14:paraId="646F1B17" w14:textId="77777777" w:rsidR="001B6C41" w:rsidRPr="00F11171" w:rsidRDefault="001B6C41" w:rsidP="001B6C41">
      <w:pPr>
        <w:numPr>
          <w:ilvl w:val="12"/>
          <w:numId w:val="0"/>
        </w:numPr>
        <w:tabs>
          <w:tab w:val="clear" w:pos="567"/>
        </w:tabs>
        <w:spacing w:line="240" w:lineRule="auto"/>
        <w:ind w:right="-2"/>
        <w:rPr>
          <w:i/>
          <w:szCs w:val="22"/>
          <w:lang w:val="fi-FI"/>
        </w:rPr>
        <w:sectPr w:rsidR="001B6C41" w:rsidRPr="00F11171">
          <w:endnotePr>
            <w:numFmt w:val="decimal"/>
          </w:endnotePr>
          <w:type w:val="continuous"/>
          <w:pgSz w:w="11907" w:h="16840" w:code="9"/>
          <w:pgMar w:top="1134" w:right="1418" w:bottom="1134" w:left="1418" w:header="737" w:footer="737" w:gutter="0"/>
          <w:cols w:num="2" w:space="283"/>
          <w:titlePg/>
          <w:docGrid w:linePitch="299"/>
        </w:sectPr>
      </w:pPr>
    </w:p>
    <w:p w14:paraId="156F2C0E" w14:textId="77777777" w:rsidR="001B6C41" w:rsidRPr="00F11171" w:rsidRDefault="001B6C41" w:rsidP="001B6C41">
      <w:pPr>
        <w:numPr>
          <w:ilvl w:val="12"/>
          <w:numId w:val="0"/>
        </w:numPr>
        <w:tabs>
          <w:tab w:val="clear" w:pos="567"/>
        </w:tabs>
        <w:spacing w:line="240" w:lineRule="auto"/>
        <w:ind w:right="-2"/>
        <w:rPr>
          <w:szCs w:val="22"/>
          <w:lang w:val="fi-FI"/>
        </w:rPr>
      </w:pPr>
    </w:p>
    <w:p w14:paraId="64F9E1BC" w14:textId="77777777" w:rsidR="001B6C41" w:rsidRPr="00F11171" w:rsidRDefault="001B6C41" w:rsidP="001B6C41">
      <w:pPr>
        <w:numPr>
          <w:ilvl w:val="12"/>
          <w:numId w:val="0"/>
        </w:numPr>
        <w:tabs>
          <w:tab w:val="clear" w:pos="567"/>
        </w:tabs>
        <w:spacing w:line="240" w:lineRule="auto"/>
        <w:ind w:right="-2"/>
        <w:rPr>
          <w:szCs w:val="22"/>
          <w:lang w:val="fi-FI"/>
        </w:rPr>
      </w:pPr>
    </w:p>
    <w:p w14:paraId="6155E287" w14:textId="77777777" w:rsidR="001B6C41" w:rsidRPr="00F11171" w:rsidRDefault="001B6C41" w:rsidP="001B6C41">
      <w:pPr>
        <w:numPr>
          <w:ilvl w:val="12"/>
          <w:numId w:val="0"/>
        </w:numPr>
        <w:tabs>
          <w:tab w:val="clear" w:pos="567"/>
        </w:tabs>
        <w:spacing w:line="240" w:lineRule="auto"/>
        <w:ind w:right="-2"/>
        <w:rPr>
          <w:szCs w:val="22"/>
          <w:lang w:val="fi-FI"/>
        </w:rPr>
      </w:pPr>
    </w:p>
    <w:p w14:paraId="36E05133" w14:textId="77777777" w:rsidR="001B6C41" w:rsidRPr="00F11171" w:rsidRDefault="001B6C41" w:rsidP="001B6C41">
      <w:pPr>
        <w:numPr>
          <w:ilvl w:val="12"/>
          <w:numId w:val="0"/>
        </w:numPr>
        <w:tabs>
          <w:tab w:val="clear" w:pos="567"/>
        </w:tabs>
        <w:spacing w:line="240" w:lineRule="auto"/>
        <w:ind w:right="-2"/>
        <w:rPr>
          <w:szCs w:val="22"/>
          <w:lang w:val="fi-FI"/>
        </w:rPr>
      </w:pPr>
    </w:p>
    <w:p w14:paraId="5697EA8B" w14:textId="77777777" w:rsidR="001B6C41" w:rsidRPr="00F11171" w:rsidRDefault="001B6C41" w:rsidP="001B6C41">
      <w:pPr>
        <w:numPr>
          <w:ilvl w:val="12"/>
          <w:numId w:val="0"/>
        </w:numPr>
        <w:tabs>
          <w:tab w:val="clear" w:pos="567"/>
        </w:tabs>
        <w:spacing w:line="240" w:lineRule="auto"/>
        <w:ind w:right="-2"/>
        <w:rPr>
          <w:szCs w:val="22"/>
          <w:lang w:val="fi-FI"/>
        </w:rPr>
      </w:pPr>
    </w:p>
    <w:p w14:paraId="1D0DA83F" w14:textId="77777777" w:rsidR="001B6C41" w:rsidRPr="00F11171" w:rsidRDefault="001B6C41" w:rsidP="001B6C41">
      <w:pPr>
        <w:tabs>
          <w:tab w:val="clear" w:pos="567"/>
        </w:tabs>
        <w:autoSpaceDE w:val="0"/>
        <w:autoSpaceDN w:val="0"/>
        <w:adjustRightInd w:val="0"/>
        <w:spacing w:line="240" w:lineRule="auto"/>
        <w:rPr>
          <w:szCs w:val="22"/>
          <w:lang w:val="fi-FI"/>
        </w:rPr>
        <w:sectPr w:rsidR="001B6C41" w:rsidRPr="00F11171">
          <w:endnotePr>
            <w:numFmt w:val="decimal"/>
          </w:endnotePr>
          <w:type w:val="continuous"/>
          <w:pgSz w:w="11907" w:h="16840" w:code="9"/>
          <w:pgMar w:top="1134" w:right="1418" w:bottom="1134" w:left="1418" w:header="737" w:footer="737" w:gutter="0"/>
          <w:cols w:space="720"/>
          <w:titlePg/>
          <w:docGrid w:linePitch="299"/>
        </w:sectPr>
      </w:pPr>
    </w:p>
    <w:p w14:paraId="2FFC32E2" w14:textId="77777777" w:rsidR="001B6C41" w:rsidRDefault="001B6C41" w:rsidP="001B6C41">
      <w:pPr>
        <w:tabs>
          <w:tab w:val="clear" w:pos="567"/>
        </w:tabs>
        <w:autoSpaceDE w:val="0"/>
        <w:autoSpaceDN w:val="0"/>
        <w:adjustRightInd w:val="0"/>
        <w:spacing w:line="240" w:lineRule="auto"/>
        <w:ind w:firstLine="720"/>
        <w:rPr>
          <w:szCs w:val="22"/>
        </w:rPr>
      </w:pPr>
      <w:r w:rsidRPr="00D62575">
        <w:rPr>
          <w:noProof/>
          <w:szCs w:val="22"/>
          <w:lang w:val="en-US"/>
        </w:rPr>
        <w:lastRenderedPageBreak/>
        <w:pict w14:anchorId="22D84912">
          <v:shape id="_x0000_i1037" type="#_x0000_t75" style="width:130.25pt;height:110.8pt;visibility:visible" o:bordertopcolor="black" o:borderleftcolor="black" o:borderbottomcolor="black" o:borderrightcolor="black">
            <v:imagedata r:id="rId15" o:title="" grayscale="t"/>
            <w10:bordertop type="single" width="16"/>
            <w10:borderleft type="single" width="16"/>
            <w10:borderbottom type="single" width="16"/>
            <w10:borderright type="single" width="16"/>
          </v:shape>
        </w:pict>
      </w:r>
    </w:p>
    <w:p w14:paraId="7938D234" w14:textId="77777777" w:rsidR="001B6C41" w:rsidRDefault="001B6C41" w:rsidP="001B6C41">
      <w:pPr>
        <w:numPr>
          <w:ilvl w:val="12"/>
          <w:numId w:val="0"/>
        </w:numPr>
        <w:tabs>
          <w:tab w:val="clear" w:pos="567"/>
        </w:tabs>
        <w:spacing w:line="240" w:lineRule="auto"/>
        <w:ind w:right="-2"/>
        <w:rPr>
          <w:szCs w:val="22"/>
        </w:rPr>
      </w:pPr>
    </w:p>
    <w:p w14:paraId="13E50762" w14:textId="77777777" w:rsidR="001B6C41" w:rsidRPr="00285766" w:rsidRDefault="001B6C41" w:rsidP="00F11171">
      <w:pPr>
        <w:numPr>
          <w:ilvl w:val="0"/>
          <w:numId w:val="27"/>
        </w:numPr>
        <w:tabs>
          <w:tab w:val="clear" w:pos="567"/>
        </w:tabs>
        <w:spacing w:line="240" w:lineRule="auto"/>
        <w:ind w:right="-2"/>
        <w:rPr>
          <w:szCs w:val="22"/>
          <w:lang w:val="et-EE"/>
          <w:rPrChange w:id="420" w:author="Author">
            <w:rPr>
              <w:szCs w:val="22"/>
              <w:lang w:val="fr-FR"/>
            </w:rPr>
          </w:rPrChange>
        </w:rPr>
      </w:pPr>
      <w:r w:rsidRPr="00285766">
        <w:rPr>
          <w:szCs w:val="22"/>
          <w:lang w:val="et-EE"/>
          <w:rPrChange w:id="421" w:author="Author">
            <w:rPr>
              <w:szCs w:val="22"/>
              <w:lang w:val="fr-FR"/>
            </w:rPr>
          </w:rPrChange>
        </w:rPr>
        <w:t xml:space="preserve">Enne nõela </w:t>
      </w:r>
      <w:r w:rsidR="0089158C" w:rsidRPr="00285766">
        <w:rPr>
          <w:szCs w:val="22"/>
          <w:lang w:val="et-EE"/>
          <w:rPrChange w:id="422" w:author="Author">
            <w:rPr>
              <w:szCs w:val="22"/>
              <w:lang w:val="fr-FR"/>
            </w:rPr>
          </w:rPrChange>
        </w:rPr>
        <w:t xml:space="preserve">viaalist </w:t>
      </w:r>
      <w:r w:rsidRPr="00285766">
        <w:rPr>
          <w:szCs w:val="22"/>
          <w:lang w:val="et-EE"/>
          <w:rPrChange w:id="423" w:author="Author">
            <w:rPr>
              <w:szCs w:val="22"/>
              <w:lang w:val="fr-FR"/>
            </w:rPr>
          </w:rPrChange>
        </w:rPr>
        <w:t>väljatõmbamist</w:t>
      </w:r>
      <w:r w:rsidR="005628EC" w:rsidRPr="00285766">
        <w:rPr>
          <w:szCs w:val="22"/>
          <w:lang w:val="et-EE"/>
          <w:rPrChange w:id="424" w:author="Author">
            <w:rPr>
              <w:szCs w:val="22"/>
              <w:lang w:val="fr-FR"/>
            </w:rPr>
          </w:rPrChange>
        </w:rPr>
        <w:t xml:space="preserve"> veenduge, et on välja tõmmatud õige </w:t>
      </w:r>
      <w:r w:rsidR="00C03A1E" w:rsidRPr="00285766">
        <w:rPr>
          <w:szCs w:val="22"/>
          <w:lang w:val="et-EE"/>
          <w:rPrChange w:id="425" w:author="Author">
            <w:rPr>
              <w:szCs w:val="22"/>
              <w:lang w:val="fr-FR"/>
            </w:rPr>
          </w:rPrChange>
        </w:rPr>
        <w:t>kogus</w:t>
      </w:r>
      <w:r w:rsidR="005628EC" w:rsidRPr="00285766">
        <w:rPr>
          <w:szCs w:val="22"/>
          <w:lang w:val="et-EE"/>
          <w:rPrChange w:id="426" w:author="Author">
            <w:rPr>
              <w:szCs w:val="22"/>
              <w:lang w:val="fr-FR"/>
            </w:rPr>
          </w:rPrChange>
        </w:rPr>
        <w:t>, ja</w:t>
      </w:r>
      <w:r w:rsidRPr="00285766">
        <w:rPr>
          <w:szCs w:val="22"/>
          <w:lang w:val="et-EE"/>
          <w:rPrChange w:id="427" w:author="Author">
            <w:rPr>
              <w:szCs w:val="22"/>
              <w:lang w:val="fr-FR"/>
            </w:rPr>
          </w:rPrChange>
        </w:rPr>
        <w:t xml:space="preserve"> </w:t>
      </w:r>
      <w:r w:rsidR="004E4D50" w:rsidRPr="00285766">
        <w:rPr>
          <w:szCs w:val="22"/>
          <w:lang w:val="et-EE"/>
          <w:rPrChange w:id="428" w:author="Author">
            <w:rPr>
              <w:szCs w:val="22"/>
              <w:lang w:val="fr-FR"/>
            </w:rPr>
          </w:rPrChange>
        </w:rPr>
        <w:t>kontrol</w:t>
      </w:r>
      <w:r w:rsidRPr="00285766">
        <w:rPr>
          <w:szCs w:val="22"/>
          <w:lang w:val="et-EE"/>
          <w:rPrChange w:id="429" w:author="Author">
            <w:rPr>
              <w:szCs w:val="22"/>
              <w:lang w:val="fr-FR"/>
            </w:rPr>
          </w:rPrChange>
        </w:rPr>
        <w:t>lige süstalt õhumullide sisaldumise suhtes. Kui süstlas on näha mulle, hoidke süstalt nõel ülespidi ja koputage kergelt süstla küljele, kuni mullid üles tõusevad.</w:t>
      </w:r>
    </w:p>
    <w:p w14:paraId="5459030E" w14:textId="77777777" w:rsidR="00D57CA2" w:rsidRPr="00285766" w:rsidRDefault="00D57CA2" w:rsidP="00573C52">
      <w:pPr>
        <w:tabs>
          <w:tab w:val="clear" w:pos="567"/>
        </w:tabs>
        <w:spacing w:line="240" w:lineRule="auto"/>
        <w:ind w:right="-2"/>
        <w:rPr>
          <w:szCs w:val="22"/>
          <w:lang w:val="et-EE"/>
          <w:rPrChange w:id="430" w:author="Author">
            <w:rPr>
              <w:szCs w:val="22"/>
              <w:lang w:val="fr-FR"/>
            </w:rPr>
          </w:rPrChange>
        </w:rPr>
      </w:pPr>
    </w:p>
    <w:p w14:paraId="75D722B9" w14:textId="77777777" w:rsidR="00D57CA2" w:rsidRPr="00285766" w:rsidRDefault="00D57CA2" w:rsidP="00D57CA2">
      <w:pPr>
        <w:tabs>
          <w:tab w:val="clear" w:pos="567"/>
        </w:tabs>
        <w:spacing w:line="240" w:lineRule="auto"/>
        <w:ind w:right="-2"/>
        <w:rPr>
          <w:szCs w:val="22"/>
          <w:lang w:val="et-EE"/>
          <w:rPrChange w:id="431" w:author="Author">
            <w:rPr>
              <w:szCs w:val="22"/>
              <w:lang w:val="fr-FR"/>
            </w:rPr>
          </w:rPrChange>
        </w:rPr>
      </w:pPr>
    </w:p>
    <w:p w14:paraId="595C0FF6" w14:textId="77777777" w:rsidR="001B6C41" w:rsidRPr="00285766" w:rsidRDefault="001B6C41" w:rsidP="00F11171">
      <w:pPr>
        <w:numPr>
          <w:ilvl w:val="0"/>
          <w:numId w:val="27"/>
        </w:numPr>
        <w:tabs>
          <w:tab w:val="clear" w:pos="567"/>
        </w:tabs>
        <w:spacing w:line="240" w:lineRule="auto"/>
        <w:ind w:right="-2"/>
        <w:rPr>
          <w:szCs w:val="22"/>
          <w:lang w:val="et-EE"/>
          <w:rPrChange w:id="432" w:author="Author">
            <w:rPr>
              <w:szCs w:val="22"/>
              <w:lang w:val="fr-FR"/>
            </w:rPr>
          </w:rPrChange>
        </w:rPr>
        <w:sectPr w:rsidR="001B6C41" w:rsidRPr="00285766">
          <w:endnotePr>
            <w:numFmt w:val="decimal"/>
          </w:endnotePr>
          <w:type w:val="continuous"/>
          <w:pgSz w:w="11907" w:h="16840" w:code="9"/>
          <w:pgMar w:top="1134" w:right="1418" w:bottom="1134" w:left="1418" w:header="737" w:footer="737" w:gutter="0"/>
          <w:cols w:num="2" w:space="283"/>
          <w:titlePg/>
          <w:docGrid w:linePitch="299"/>
        </w:sectPr>
      </w:pPr>
      <w:r w:rsidRPr="00285766">
        <w:rPr>
          <w:szCs w:val="22"/>
          <w:lang w:val="et-EE"/>
          <w:rPrChange w:id="433" w:author="Author">
            <w:rPr>
              <w:szCs w:val="22"/>
              <w:lang w:val="fr-FR"/>
            </w:rPr>
          </w:rPrChange>
        </w:rPr>
        <w:t>Kui kõik mullid on süstla ülaosas, vajutage ettevaa</w:t>
      </w:r>
      <w:r w:rsidR="00263BE5" w:rsidRPr="00285766">
        <w:rPr>
          <w:szCs w:val="22"/>
          <w:lang w:val="et-EE"/>
          <w:rPrChange w:id="434" w:author="Author">
            <w:rPr>
              <w:szCs w:val="22"/>
              <w:lang w:val="fr-FR"/>
            </w:rPr>
          </w:rPrChange>
        </w:rPr>
        <w:t>t</w:t>
      </w:r>
      <w:r w:rsidRPr="00285766">
        <w:rPr>
          <w:szCs w:val="22"/>
          <w:lang w:val="et-EE"/>
          <w:rPrChange w:id="435" w:author="Author">
            <w:rPr>
              <w:szCs w:val="22"/>
              <w:lang w:val="fr-FR"/>
            </w:rPr>
          </w:rPrChange>
        </w:rPr>
        <w:t>likult kolvile mullide väljutamiseks süstlast tagasi viaali</w:t>
      </w:r>
      <w:r w:rsidR="00CC3A97" w:rsidRPr="00285766">
        <w:rPr>
          <w:szCs w:val="22"/>
          <w:lang w:val="et-EE"/>
          <w:rPrChange w:id="436" w:author="Author">
            <w:rPr>
              <w:szCs w:val="22"/>
              <w:lang w:val="fr-FR"/>
            </w:rPr>
          </w:rPrChange>
        </w:rPr>
        <w:t>.</w:t>
      </w:r>
    </w:p>
    <w:p w14:paraId="3BDD3AD7" w14:textId="77777777" w:rsidR="001B6C41" w:rsidRPr="00285766" w:rsidRDefault="001B6C41" w:rsidP="001B6C41">
      <w:pPr>
        <w:numPr>
          <w:ilvl w:val="12"/>
          <w:numId w:val="0"/>
        </w:numPr>
        <w:tabs>
          <w:tab w:val="clear" w:pos="567"/>
        </w:tabs>
        <w:spacing w:line="240" w:lineRule="auto"/>
        <w:ind w:right="-2"/>
        <w:rPr>
          <w:szCs w:val="22"/>
          <w:lang w:val="et-EE"/>
          <w:rPrChange w:id="437" w:author="Author">
            <w:rPr>
              <w:szCs w:val="22"/>
              <w:lang w:val="fr-FR"/>
            </w:rPr>
          </w:rPrChange>
        </w:rPr>
      </w:pPr>
    </w:p>
    <w:p w14:paraId="31272837" w14:textId="77777777" w:rsidR="00D5661F" w:rsidRPr="00C52F05" w:rsidRDefault="001B6C41" w:rsidP="00F11171">
      <w:pPr>
        <w:numPr>
          <w:ilvl w:val="12"/>
          <w:numId w:val="0"/>
        </w:numPr>
        <w:spacing w:line="240" w:lineRule="auto"/>
        <w:ind w:left="284" w:right="-2" w:hanging="284"/>
        <w:rPr>
          <w:szCs w:val="22"/>
          <w:lang w:val="et-EE"/>
        </w:rPr>
      </w:pPr>
      <w:r w:rsidRPr="00285766">
        <w:rPr>
          <w:szCs w:val="22"/>
          <w:lang w:val="et-EE"/>
          <w:rPrChange w:id="438" w:author="Author">
            <w:rPr>
              <w:szCs w:val="22"/>
              <w:lang w:val="fr-FR"/>
            </w:rPr>
          </w:rPrChange>
        </w:rPr>
        <w:t xml:space="preserve">6. </w:t>
      </w:r>
      <w:r w:rsidRPr="00285766">
        <w:rPr>
          <w:szCs w:val="22"/>
          <w:lang w:val="et-EE"/>
          <w:rPrChange w:id="439" w:author="Author">
            <w:rPr>
              <w:szCs w:val="22"/>
              <w:lang w:val="fr-FR"/>
            </w:rPr>
          </w:rPrChange>
        </w:rPr>
        <w:tab/>
        <w:t>Pärast mullide eemaldamist kontrollige</w:t>
      </w:r>
      <w:r w:rsidR="005628EC" w:rsidRPr="00285766">
        <w:rPr>
          <w:szCs w:val="22"/>
          <w:lang w:val="et-EE"/>
          <w:rPrChange w:id="440" w:author="Author">
            <w:rPr>
              <w:szCs w:val="22"/>
              <w:lang w:val="fr-FR"/>
            </w:rPr>
          </w:rPrChange>
        </w:rPr>
        <w:t xml:space="preserve"> uuesti</w:t>
      </w:r>
      <w:r w:rsidRPr="00285766">
        <w:rPr>
          <w:szCs w:val="22"/>
          <w:lang w:val="et-EE"/>
          <w:rPrChange w:id="441" w:author="Author">
            <w:rPr>
              <w:szCs w:val="22"/>
              <w:lang w:val="fr-FR"/>
            </w:rPr>
          </w:rPrChange>
        </w:rPr>
        <w:t xml:space="preserve"> ravimi annust süstlas veendu</w:t>
      </w:r>
      <w:r w:rsidR="0089158C" w:rsidRPr="00285766">
        <w:rPr>
          <w:szCs w:val="22"/>
          <w:lang w:val="et-EE"/>
          <w:rPrChange w:id="442" w:author="Author">
            <w:rPr>
              <w:szCs w:val="22"/>
              <w:lang w:val="fr-FR"/>
            </w:rPr>
          </w:rPrChange>
        </w:rPr>
        <w:t>maks</w:t>
      </w:r>
      <w:r w:rsidRPr="00285766">
        <w:rPr>
          <w:szCs w:val="22"/>
          <w:lang w:val="et-EE"/>
          <w:rPrChange w:id="443" w:author="Author">
            <w:rPr>
              <w:szCs w:val="22"/>
              <w:lang w:val="fr-FR"/>
            </w:rPr>
          </w:rPrChange>
        </w:rPr>
        <w:t>, et olete välja tõmmanud õige annuse.</w:t>
      </w:r>
      <w:r w:rsidRPr="00C52F05">
        <w:rPr>
          <w:szCs w:val="24"/>
          <w:lang w:val="et-EE"/>
        </w:rPr>
        <w:t xml:space="preserve"> </w:t>
      </w:r>
      <w:r w:rsidR="00D5661F" w:rsidRPr="00C52F05">
        <w:rPr>
          <w:szCs w:val="22"/>
          <w:lang w:val="et-EE"/>
        </w:rPr>
        <w:t xml:space="preserve">Õige annuse saavutamiseks vajaliku täieliku koguse saamiseks võib </w:t>
      </w:r>
      <w:r w:rsidR="0089158C" w:rsidRPr="00C52F05">
        <w:rPr>
          <w:szCs w:val="22"/>
          <w:lang w:val="et-EE"/>
        </w:rPr>
        <w:t>olla</w:t>
      </w:r>
      <w:r w:rsidR="00D5661F" w:rsidRPr="00C52F05">
        <w:rPr>
          <w:szCs w:val="22"/>
          <w:lang w:val="et-EE"/>
        </w:rPr>
        <w:t xml:space="preserve"> vajalik kasutada mitut viaali.</w:t>
      </w:r>
    </w:p>
    <w:p w14:paraId="463EA537" w14:textId="77777777" w:rsidR="001B6C41" w:rsidRPr="00C52F05" w:rsidRDefault="001B6C41" w:rsidP="00511CCF">
      <w:pPr>
        <w:numPr>
          <w:ilvl w:val="12"/>
          <w:numId w:val="0"/>
        </w:numPr>
        <w:spacing w:line="240" w:lineRule="auto"/>
        <w:ind w:right="-2"/>
        <w:rPr>
          <w:szCs w:val="22"/>
          <w:lang w:val="et-EE"/>
        </w:rPr>
      </w:pPr>
    </w:p>
    <w:p w14:paraId="6C5503A6" w14:textId="77777777" w:rsidR="001B6C41" w:rsidRPr="00285766" w:rsidRDefault="001B6C41" w:rsidP="001B6C41">
      <w:pPr>
        <w:numPr>
          <w:ilvl w:val="12"/>
          <w:numId w:val="0"/>
        </w:numPr>
        <w:tabs>
          <w:tab w:val="clear" w:pos="567"/>
        </w:tabs>
        <w:spacing w:line="240" w:lineRule="auto"/>
        <w:ind w:right="-2"/>
        <w:rPr>
          <w:szCs w:val="22"/>
          <w:u w:val="single"/>
          <w:lang w:val="et-EE"/>
          <w:rPrChange w:id="444" w:author="Author">
            <w:rPr>
              <w:szCs w:val="22"/>
              <w:u w:val="single"/>
            </w:rPr>
          </w:rPrChange>
        </w:rPr>
      </w:pPr>
      <w:r w:rsidRPr="00285766">
        <w:rPr>
          <w:szCs w:val="22"/>
          <w:u w:val="single"/>
          <w:lang w:val="et-EE"/>
          <w:rPrChange w:id="445" w:author="Author">
            <w:rPr>
              <w:szCs w:val="22"/>
              <w:u w:val="single"/>
            </w:rPr>
          </w:rPrChange>
        </w:rPr>
        <w:t>3. samm. Nõela paigaldamine süstlale süstimiseks</w:t>
      </w:r>
    </w:p>
    <w:p w14:paraId="1479DAE3" w14:textId="77777777" w:rsidR="00201459" w:rsidRPr="00285766" w:rsidRDefault="00201459" w:rsidP="001B6C41">
      <w:pPr>
        <w:numPr>
          <w:ilvl w:val="12"/>
          <w:numId w:val="0"/>
        </w:numPr>
        <w:tabs>
          <w:tab w:val="clear" w:pos="567"/>
        </w:tabs>
        <w:spacing w:line="240" w:lineRule="auto"/>
        <w:ind w:right="-2"/>
        <w:rPr>
          <w:szCs w:val="22"/>
          <w:u w:val="single"/>
          <w:lang w:val="et-EE"/>
          <w:rPrChange w:id="446" w:author="Author">
            <w:rPr>
              <w:szCs w:val="22"/>
              <w:u w:val="single"/>
            </w:rPr>
          </w:rPrChange>
        </w:rPr>
      </w:pPr>
    </w:p>
    <w:p w14:paraId="21CEF961" w14:textId="77777777" w:rsidR="001B6C41" w:rsidRPr="00285766" w:rsidRDefault="004E4D50" w:rsidP="00F11171">
      <w:pPr>
        <w:numPr>
          <w:ilvl w:val="0"/>
          <w:numId w:val="29"/>
        </w:numPr>
        <w:tabs>
          <w:tab w:val="clear" w:pos="567"/>
        </w:tabs>
        <w:spacing w:line="240" w:lineRule="auto"/>
        <w:ind w:right="-2"/>
        <w:rPr>
          <w:szCs w:val="22"/>
          <w:lang w:val="et-EE"/>
          <w:rPrChange w:id="447" w:author="Author">
            <w:rPr>
              <w:szCs w:val="22"/>
              <w:lang w:val="de-CH"/>
            </w:rPr>
          </w:rPrChange>
        </w:rPr>
      </w:pPr>
      <w:r w:rsidRPr="00285766">
        <w:rPr>
          <w:szCs w:val="22"/>
          <w:lang w:val="et-EE"/>
          <w:rPrChange w:id="448" w:author="Author">
            <w:rPr>
              <w:szCs w:val="22"/>
              <w:lang w:val="de-CH"/>
            </w:rPr>
          </w:rPrChange>
        </w:rPr>
        <w:t>Tõmmake</w:t>
      </w:r>
      <w:r w:rsidR="001B6C41" w:rsidRPr="00285766">
        <w:rPr>
          <w:szCs w:val="22"/>
          <w:lang w:val="et-EE"/>
          <w:rPrChange w:id="449" w:author="Author">
            <w:rPr>
              <w:szCs w:val="22"/>
              <w:lang w:val="de-CH"/>
            </w:rPr>
          </w:rPrChange>
        </w:rPr>
        <w:t xml:space="preserve"> nõel viaali</w:t>
      </w:r>
      <w:r w:rsidRPr="00285766">
        <w:rPr>
          <w:szCs w:val="22"/>
          <w:lang w:val="et-EE"/>
          <w:rPrChange w:id="450" w:author="Author">
            <w:rPr>
              <w:szCs w:val="22"/>
              <w:lang w:val="de-CH"/>
            </w:rPr>
          </w:rPrChange>
        </w:rPr>
        <w:t>s</w:t>
      </w:r>
      <w:r w:rsidR="001B6C41" w:rsidRPr="00285766">
        <w:rPr>
          <w:szCs w:val="22"/>
          <w:lang w:val="et-EE"/>
          <w:rPrChange w:id="451" w:author="Author">
            <w:rPr>
              <w:szCs w:val="22"/>
              <w:lang w:val="de-CH"/>
            </w:rPr>
          </w:rPrChange>
        </w:rPr>
        <w:t>t</w:t>
      </w:r>
      <w:r w:rsidR="005628EC" w:rsidRPr="00285766">
        <w:rPr>
          <w:szCs w:val="22"/>
          <w:lang w:val="et-EE"/>
          <w:rPrChange w:id="452" w:author="Author">
            <w:rPr>
              <w:szCs w:val="22"/>
              <w:lang w:val="de-CH"/>
            </w:rPr>
          </w:rPrChange>
        </w:rPr>
        <w:t xml:space="preserve"> välja. Pange ühe käega kaitsekate tagasi, selleks asetage kaitsekate tasasele pinnale, libistage nõel kaitsekattesse, tõstke see üles ja kinnitage kindlalt klõpsuga, kasutades ainult üht kätt.</w:t>
      </w:r>
    </w:p>
    <w:p w14:paraId="1C41B996" w14:textId="77777777" w:rsidR="001B6C41" w:rsidRPr="00285766" w:rsidRDefault="001B6C41" w:rsidP="00F11171">
      <w:pPr>
        <w:numPr>
          <w:ilvl w:val="0"/>
          <w:numId w:val="29"/>
        </w:numPr>
        <w:tabs>
          <w:tab w:val="clear" w:pos="567"/>
        </w:tabs>
        <w:spacing w:line="240" w:lineRule="auto"/>
        <w:ind w:right="-2"/>
        <w:rPr>
          <w:szCs w:val="22"/>
          <w:lang w:val="et-EE"/>
          <w:rPrChange w:id="453" w:author="Author">
            <w:rPr>
              <w:szCs w:val="22"/>
              <w:lang w:val="de-CH"/>
            </w:rPr>
          </w:rPrChange>
        </w:rPr>
      </w:pPr>
      <w:r w:rsidRPr="00285766">
        <w:rPr>
          <w:szCs w:val="22"/>
          <w:lang w:val="et-EE"/>
          <w:rPrChange w:id="454" w:author="Author">
            <w:rPr>
              <w:szCs w:val="22"/>
              <w:lang w:val="fi-FI"/>
            </w:rPr>
          </w:rPrChange>
        </w:rPr>
        <w:t xml:space="preserve">Eemaldage </w:t>
      </w:r>
      <w:r w:rsidR="005628EC" w:rsidRPr="00285766">
        <w:rPr>
          <w:szCs w:val="22"/>
          <w:lang w:val="et-EE"/>
          <w:rPrChange w:id="455" w:author="Author">
            <w:rPr>
              <w:szCs w:val="22"/>
              <w:lang w:val="fi-FI"/>
            </w:rPr>
          </w:rPrChange>
        </w:rPr>
        <w:t xml:space="preserve">ettevaatlikult </w:t>
      </w:r>
      <w:r w:rsidRPr="00285766">
        <w:rPr>
          <w:szCs w:val="22"/>
          <w:lang w:val="et-EE"/>
          <w:rPrChange w:id="456" w:author="Author">
            <w:rPr>
              <w:szCs w:val="22"/>
              <w:lang w:val="fi-FI"/>
            </w:rPr>
          </w:rPrChange>
        </w:rPr>
        <w:t>suurema avaga nõel, surudes selle alla ja keerates seda vastupäeva.</w:t>
      </w:r>
      <w:r w:rsidR="008A69F9" w:rsidRPr="00285766">
        <w:rPr>
          <w:szCs w:val="22"/>
          <w:lang w:val="et-EE"/>
          <w:rPrChange w:id="457" w:author="Author">
            <w:rPr>
              <w:szCs w:val="22"/>
              <w:lang w:val="fi-FI"/>
            </w:rPr>
          </w:rPrChange>
        </w:rPr>
        <w:t xml:space="preserve"> </w:t>
      </w:r>
      <w:r w:rsidR="00060A3B" w:rsidRPr="00285766">
        <w:rPr>
          <w:szCs w:val="22"/>
          <w:lang w:val="et-EE"/>
          <w:rPrChange w:id="458" w:author="Author">
            <w:rPr>
              <w:szCs w:val="22"/>
              <w:lang w:val="de-CH"/>
            </w:rPr>
          </w:rPrChange>
        </w:rPr>
        <w:t>Visake</w:t>
      </w:r>
      <w:r w:rsidRPr="00285766">
        <w:rPr>
          <w:szCs w:val="22"/>
          <w:lang w:val="et-EE"/>
          <w:rPrChange w:id="459" w:author="Author">
            <w:rPr>
              <w:szCs w:val="22"/>
              <w:lang w:val="de-CH"/>
            </w:rPr>
          </w:rPrChange>
        </w:rPr>
        <w:t xml:space="preserve"> nõel koos kaitsekattega </w:t>
      </w:r>
      <w:r w:rsidR="008A69F9" w:rsidRPr="00285766">
        <w:rPr>
          <w:szCs w:val="22"/>
          <w:lang w:val="et-EE"/>
          <w:rPrChange w:id="460" w:author="Author">
            <w:rPr>
              <w:szCs w:val="22"/>
              <w:lang w:val="de-CH"/>
            </w:rPr>
          </w:rPrChange>
        </w:rPr>
        <w:t xml:space="preserve">oma </w:t>
      </w:r>
      <w:r w:rsidRPr="00285766">
        <w:rPr>
          <w:szCs w:val="22"/>
          <w:lang w:val="et-EE"/>
          <w:rPrChange w:id="461" w:author="Author">
            <w:rPr>
              <w:szCs w:val="22"/>
              <w:lang w:val="de-CH"/>
            </w:rPr>
          </w:rPrChange>
        </w:rPr>
        <w:t>teravate esemete konteinerisse.</w:t>
      </w:r>
    </w:p>
    <w:p w14:paraId="20795D93" w14:textId="77777777" w:rsidR="001B6C41" w:rsidRPr="00285766" w:rsidRDefault="001B6C41" w:rsidP="00F11171">
      <w:pPr>
        <w:numPr>
          <w:ilvl w:val="0"/>
          <w:numId w:val="29"/>
        </w:numPr>
        <w:tabs>
          <w:tab w:val="clear" w:pos="567"/>
        </w:tabs>
        <w:spacing w:line="240" w:lineRule="auto"/>
        <w:ind w:right="-2"/>
        <w:rPr>
          <w:szCs w:val="22"/>
          <w:lang w:val="et-EE"/>
          <w:rPrChange w:id="462" w:author="Author">
            <w:rPr>
              <w:szCs w:val="22"/>
            </w:rPr>
          </w:rPrChange>
        </w:rPr>
      </w:pPr>
      <w:r w:rsidRPr="00285766">
        <w:rPr>
          <w:szCs w:val="22"/>
          <w:lang w:val="et-EE"/>
          <w:rPrChange w:id="463" w:author="Author">
            <w:rPr>
              <w:szCs w:val="22"/>
              <w:lang w:val="de-CH"/>
            </w:rPr>
          </w:rPrChange>
        </w:rPr>
        <w:t xml:space="preserve">Paigaldage täidetud süstlale väiksema avaga nõel (nt 27 või 29 G) ja hoides kaitsekatet peal, lükake nõela alla ja keerake see päripäeva süstlale, kuni see on kindlalt kinnitunud. </w:t>
      </w:r>
      <w:r w:rsidRPr="00285766">
        <w:rPr>
          <w:szCs w:val="22"/>
          <w:lang w:val="et-EE"/>
          <w:rPrChange w:id="464" w:author="Author">
            <w:rPr>
              <w:szCs w:val="22"/>
            </w:rPr>
          </w:rPrChange>
        </w:rPr>
        <w:t>Tõmmake</w:t>
      </w:r>
      <w:r w:rsidR="008A69F9" w:rsidRPr="00285766">
        <w:rPr>
          <w:szCs w:val="22"/>
          <w:lang w:val="et-EE"/>
          <w:rPrChange w:id="465" w:author="Author">
            <w:rPr>
              <w:szCs w:val="22"/>
            </w:rPr>
          </w:rPrChange>
        </w:rPr>
        <w:t xml:space="preserve"> </w:t>
      </w:r>
      <w:r w:rsidRPr="00285766">
        <w:rPr>
          <w:szCs w:val="22"/>
          <w:lang w:val="et-EE"/>
          <w:rPrChange w:id="466" w:author="Author">
            <w:rPr>
              <w:szCs w:val="22"/>
            </w:rPr>
          </w:rPrChange>
        </w:rPr>
        <w:t>kate nõelalt</w:t>
      </w:r>
      <w:r w:rsidR="008A69F9" w:rsidRPr="00285766">
        <w:rPr>
          <w:szCs w:val="22"/>
          <w:lang w:val="et-EE"/>
          <w:rPrChange w:id="467" w:author="Author">
            <w:rPr>
              <w:szCs w:val="22"/>
            </w:rPr>
          </w:rPrChange>
        </w:rPr>
        <w:t xml:space="preserve"> otse</w:t>
      </w:r>
      <w:r w:rsidRPr="00285766">
        <w:rPr>
          <w:szCs w:val="22"/>
          <w:lang w:val="et-EE"/>
          <w:rPrChange w:id="468" w:author="Author">
            <w:rPr>
              <w:szCs w:val="22"/>
            </w:rPr>
          </w:rPrChange>
        </w:rPr>
        <w:t xml:space="preserve"> ära.</w:t>
      </w:r>
    </w:p>
    <w:p w14:paraId="6B079F13" w14:textId="77777777" w:rsidR="001B6C41" w:rsidRPr="00285766" w:rsidRDefault="001B6C41" w:rsidP="00F11171">
      <w:pPr>
        <w:numPr>
          <w:ilvl w:val="0"/>
          <w:numId w:val="29"/>
        </w:numPr>
        <w:tabs>
          <w:tab w:val="clear" w:pos="567"/>
        </w:tabs>
        <w:spacing w:line="240" w:lineRule="auto"/>
        <w:ind w:right="-2"/>
        <w:rPr>
          <w:szCs w:val="22"/>
          <w:lang w:val="et-EE"/>
          <w:rPrChange w:id="469" w:author="Author">
            <w:rPr>
              <w:szCs w:val="22"/>
            </w:rPr>
          </w:rPrChange>
        </w:rPr>
      </w:pPr>
      <w:r w:rsidRPr="00285766">
        <w:rPr>
          <w:szCs w:val="22"/>
          <w:lang w:val="et-EE"/>
          <w:rPrChange w:id="470" w:author="Author">
            <w:rPr>
              <w:szCs w:val="22"/>
            </w:rPr>
          </w:rPrChange>
        </w:rPr>
        <w:t>Hoidke süstalt nõel ülespidi ja koputage sõrmega süstla silindrile õhumullide eemaldamiseks.</w:t>
      </w:r>
    </w:p>
    <w:p w14:paraId="1E6E9178" w14:textId="77777777" w:rsidR="00D5661F" w:rsidRPr="00C52F05" w:rsidRDefault="00D5661F" w:rsidP="00511CCF">
      <w:pPr>
        <w:numPr>
          <w:ilvl w:val="12"/>
          <w:numId w:val="0"/>
        </w:numPr>
        <w:spacing w:line="240" w:lineRule="auto"/>
        <w:ind w:right="-2"/>
        <w:rPr>
          <w:szCs w:val="22"/>
          <w:lang w:val="et-EE"/>
        </w:rPr>
      </w:pPr>
      <w:r w:rsidRPr="00C52F05">
        <w:rPr>
          <w:szCs w:val="22"/>
          <w:lang w:val="et-EE"/>
        </w:rPr>
        <w:t>Kontrollige visuaalselt süstlas sisalduva koguse õigsust.</w:t>
      </w:r>
    </w:p>
    <w:p w14:paraId="12CF5BEC" w14:textId="77777777" w:rsidR="00D5661F" w:rsidRPr="00C52F05" w:rsidRDefault="00D5661F" w:rsidP="00511CCF">
      <w:pPr>
        <w:numPr>
          <w:ilvl w:val="12"/>
          <w:numId w:val="0"/>
        </w:numPr>
        <w:spacing w:line="240" w:lineRule="auto"/>
        <w:ind w:right="-2"/>
        <w:rPr>
          <w:szCs w:val="22"/>
          <w:lang w:val="et-EE"/>
        </w:rPr>
      </w:pPr>
      <w:r w:rsidRPr="00C52F05">
        <w:rPr>
          <w:szCs w:val="22"/>
          <w:lang w:val="et-EE"/>
        </w:rPr>
        <w:t>Süsti maksimaalne maht ei tohi ületada 1 ml. Kui see on suurem, tuleb teha mitu süsti eri kohtadesse.</w:t>
      </w:r>
    </w:p>
    <w:p w14:paraId="38063078" w14:textId="77777777" w:rsidR="001B6C41" w:rsidRPr="00C52F05" w:rsidRDefault="001B6C41" w:rsidP="001B6C41">
      <w:pPr>
        <w:numPr>
          <w:ilvl w:val="12"/>
          <w:numId w:val="0"/>
        </w:numPr>
        <w:tabs>
          <w:tab w:val="clear" w:pos="567"/>
        </w:tabs>
        <w:spacing w:line="240" w:lineRule="auto"/>
        <w:ind w:right="-2"/>
        <w:rPr>
          <w:szCs w:val="24"/>
          <w:lang w:val="et-EE"/>
        </w:rPr>
      </w:pPr>
      <w:r w:rsidRPr="00C52F05">
        <w:rPr>
          <w:szCs w:val="24"/>
          <w:lang w:val="et-EE"/>
        </w:rPr>
        <w:t>Nüüd olete valmis õige koguse</w:t>
      </w:r>
      <w:r w:rsidR="0089158C" w:rsidRPr="00C52F05">
        <w:rPr>
          <w:szCs w:val="24"/>
          <w:lang w:val="et-EE"/>
        </w:rPr>
        <w:t xml:space="preserve"> süstimiseks</w:t>
      </w:r>
      <w:r w:rsidRPr="00C52F05">
        <w:rPr>
          <w:szCs w:val="24"/>
          <w:lang w:val="et-EE"/>
        </w:rPr>
        <w:t>.</w:t>
      </w:r>
    </w:p>
    <w:p w14:paraId="607E4D39" w14:textId="77777777" w:rsidR="001B6C41" w:rsidRDefault="001B6C41" w:rsidP="001B6C41">
      <w:pPr>
        <w:numPr>
          <w:ilvl w:val="12"/>
          <w:numId w:val="0"/>
        </w:numPr>
        <w:tabs>
          <w:tab w:val="clear" w:pos="567"/>
        </w:tabs>
        <w:spacing w:line="240" w:lineRule="auto"/>
        <w:ind w:right="-2"/>
        <w:rPr>
          <w:szCs w:val="24"/>
          <w:lang w:val="et-EE"/>
        </w:rPr>
      </w:pPr>
    </w:p>
    <w:p w14:paraId="6865778B" w14:textId="77777777" w:rsidR="001B6C41" w:rsidRPr="0089111E" w:rsidRDefault="001B6C41" w:rsidP="001B6C41">
      <w:pPr>
        <w:numPr>
          <w:ilvl w:val="12"/>
          <w:numId w:val="0"/>
        </w:numPr>
        <w:spacing w:line="240" w:lineRule="auto"/>
        <w:ind w:right="-2"/>
        <w:rPr>
          <w:szCs w:val="22"/>
          <w:lang w:val="et-EE"/>
        </w:rPr>
      </w:pPr>
      <w:r w:rsidRPr="003936F5">
        <w:rPr>
          <w:szCs w:val="24"/>
          <w:u w:val="single"/>
          <w:lang w:val="et-EE"/>
        </w:rPr>
        <w:t>4. samm. Strensiqi süstimine</w:t>
      </w:r>
    </w:p>
    <w:p w14:paraId="17A808A8" w14:textId="77777777" w:rsidR="00D5661F" w:rsidRPr="0089111E" w:rsidRDefault="00D5661F" w:rsidP="00511CCF">
      <w:pPr>
        <w:numPr>
          <w:ilvl w:val="12"/>
          <w:numId w:val="0"/>
        </w:numPr>
        <w:spacing w:line="240" w:lineRule="auto"/>
        <w:ind w:right="-2"/>
        <w:rPr>
          <w:szCs w:val="22"/>
          <w:lang w:val="et-EE"/>
        </w:rPr>
      </w:pPr>
    </w:p>
    <w:p w14:paraId="2460E3DC" w14:textId="77777777" w:rsidR="00D5661F" w:rsidRPr="0089111E" w:rsidRDefault="00D5661F" w:rsidP="00511CCF">
      <w:pPr>
        <w:autoSpaceDE w:val="0"/>
        <w:autoSpaceDN w:val="0"/>
        <w:adjustRightInd w:val="0"/>
        <w:spacing w:line="240" w:lineRule="auto"/>
        <w:rPr>
          <w:szCs w:val="22"/>
          <w:lang w:val="et-EE"/>
        </w:rPr>
        <w:sectPr w:rsidR="00D5661F" w:rsidRPr="0089111E" w:rsidSect="00373E9D">
          <w:footerReference w:type="default" r:id="rId25"/>
          <w:footerReference w:type="first" r:id="rId26"/>
          <w:endnotePr>
            <w:numFmt w:val="decimal"/>
          </w:endnotePr>
          <w:type w:val="continuous"/>
          <w:pgSz w:w="11907" w:h="16840" w:code="9"/>
          <w:pgMar w:top="1134" w:right="1418" w:bottom="1134" w:left="1418" w:header="737" w:footer="737" w:gutter="0"/>
          <w:cols w:space="708"/>
          <w:titlePg/>
          <w:docGrid w:linePitch="299"/>
        </w:sectPr>
      </w:pPr>
    </w:p>
    <w:p w14:paraId="341225B2" w14:textId="77777777" w:rsidR="00D5661F" w:rsidRPr="0089111E" w:rsidRDefault="00BE2EA3" w:rsidP="00511CCF">
      <w:pPr>
        <w:autoSpaceDE w:val="0"/>
        <w:autoSpaceDN w:val="0"/>
        <w:adjustRightInd w:val="0"/>
        <w:spacing w:line="240" w:lineRule="auto"/>
        <w:ind w:firstLine="720"/>
        <w:rPr>
          <w:szCs w:val="22"/>
          <w:lang w:val="et-EE"/>
        </w:rPr>
      </w:pPr>
      <w:r w:rsidRPr="0089111E">
        <w:rPr>
          <w:noProof/>
          <w:szCs w:val="22"/>
          <w:bdr w:val="single" w:sz="8" w:space="0" w:color="000000"/>
          <w:lang w:val="et-EE"/>
        </w:rPr>
        <w:pict w14:anchorId="5E77F2A8">
          <v:shape id="_x0000_i1038" type="#_x0000_t75" style="width:122.7pt;height:104.55pt;visibility:visible" o:bordertopcolor="black" o:borderleftcolor="black" o:borderbottomcolor="black" o:borderrightcolor="black">
            <v:imagedata r:id="rId18" o:title="" grayscale="t"/>
            <w10:bordertop type="single" width="8"/>
            <w10:borderleft type="single" width="8"/>
            <w10:borderbottom type="single" width="8"/>
            <w10:borderright type="single" width="8"/>
          </v:shape>
        </w:pict>
      </w:r>
    </w:p>
    <w:p w14:paraId="373CEF09" w14:textId="77777777" w:rsidR="00D5661F" w:rsidRPr="0089111E" w:rsidRDefault="00D5661F" w:rsidP="00511CCF">
      <w:pPr>
        <w:numPr>
          <w:ilvl w:val="12"/>
          <w:numId w:val="0"/>
        </w:numPr>
        <w:spacing w:line="240" w:lineRule="auto"/>
        <w:ind w:right="-2"/>
        <w:rPr>
          <w:noProof/>
          <w:szCs w:val="22"/>
          <w:lang w:val="et-EE"/>
        </w:rPr>
      </w:pPr>
    </w:p>
    <w:p w14:paraId="37AB1026" w14:textId="77777777" w:rsidR="00D5661F" w:rsidRPr="0089111E" w:rsidRDefault="00D5661F" w:rsidP="00F11171">
      <w:pPr>
        <w:numPr>
          <w:ilvl w:val="0"/>
          <w:numId w:val="32"/>
        </w:numPr>
        <w:tabs>
          <w:tab w:val="clear" w:pos="567"/>
        </w:tabs>
        <w:spacing w:line="240" w:lineRule="auto"/>
        <w:ind w:right="-2"/>
        <w:rPr>
          <w:noProof/>
          <w:szCs w:val="22"/>
          <w:lang w:val="et-EE"/>
        </w:rPr>
      </w:pPr>
      <w:r w:rsidRPr="0089111E">
        <w:rPr>
          <w:szCs w:val="22"/>
          <w:lang w:val="et-EE"/>
        </w:rPr>
        <w:t>Valige süstekoht (reis, kõht, õlavars</w:t>
      </w:r>
      <w:r w:rsidR="001B6C41">
        <w:rPr>
          <w:szCs w:val="22"/>
          <w:lang w:val="et-EE"/>
        </w:rPr>
        <w:t xml:space="preserve"> (deltalihased)</w:t>
      </w:r>
      <w:r w:rsidRPr="0089111E">
        <w:rPr>
          <w:szCs w:val="22"/>
          <w:lang w:val="et-EE"/>
        </w:rPr>
        <w:t>, tuharad). Joonisel on halliga tähistatud kõige sobivamad süstimispiirkonnad.</w:t>
      </w:r>
      <w:r w:rsidRPr="0089111E">
        <w:rPr>
          <w:noProof/>
          <w:szCs w:val="22"/>
          <w:lang w:val="et-EE"/>
        </w:rPr>
        <w:t xml:space="preserve"> </w:t>
      </w:r>
      <w:r w:rsidRPr="0089111E">
        <w:rPr>
          <w:szCs w:val="22"/>
          <w:lang w:val="et-EE"/>
        </w:rPr>
        <w:t>Arst soovitab teile võimalikke süstekohti.</w:t>
      </w:r>
    </w:p>
    <w:p w14:paraId="38976084" w14:textId="77777777" w:rsidR="00D5661F" w:rsidRPr="0089111E" w:rsidRDefault="00D5661F" w:rsidP="00511CCF">
      <w:pPr>
        <w:numPr>
          <w:ilvl w:val="12"/>
          <w:numId w:val="0"/>
        </w:numPr>
        <w:spacing w:line="240" w:lineRule="auto"/>
        <w:ind w:right="-2"/>
        <w:rPr>
          <w:noProof/>
          <w:szCs w:val="22"/>
          <w:lang w:val="et-EE"/>
        </w:rPr>
      </w:pPr>
    </w:p>
    <w:p w14:paraId="225E7236" w14:textId="77777777" w:rsidR="00D5661F" w:rsidRPr="0089111E" w:rsidRDefault="00D5661F" w:rsidP="00511CCF">
      <w:pPr>
        <w:numPr>
          <w:ilvl w:val="12"/>
          <w:numId w:val="0"/>
        </w:numPr>
        <w:spacing w:line="240" w:lineRule="auto"/>
        <w:ind w:right="-2"/>
        <w:rPr>
          <w:szCs w:val="22"/>
          <w:lang w:val="et-EE"/>
        </w:rPr>
      </w:pPr>
      <w:r w:rsidRPr="0089111E">
        <w:rPr>
          <w:szCs w:val="22"/>
          <w:lang w:val="et-EE"/>
        </w:rPr>
        <w:t>MÄRKUS: ärge kasutage piirkondi, milles tunnete muhke, kõvu sõlmi või valu; nende avastamisel rääkige sellest oma arstile.</w:t>
      </w:r>
    </w:p>
    <w:p w14:paraId="1C503552" w14:textId="77777777" w:rsidR="00D5661F" w:rsidRPr="0089111E" w:rsidRDefault="00D5661F" w:rsidP="00511CCF">
      <w:pPr>
        <w:numPr>
          <w:ilvl w:val="12"/>
          <w:numId w:val="0"/>
        </w:numPr>
        <w:spacing w:line="240" w:lineRule="auto"/>
        <w:ind w:right="-2"/>
        <w:rPr>
          <w:i/>
          <w:szCs w:val="22"/>
          <w:lang w:val="et-EE"/>
        </w:rPr>
        <w:sectPr w:rsidR="00D5661F" w:rsidRPr="0089111E" w:rsidSect="00891D38">
          <w:endnotePr>
            <w:numFmt w:val="decimal"/>
          </w:endnotePr>
          <w:type w:val="continuous"/>
          <w:pgSz w:w="11907" w:h="16840" w:code="9"/>
          <w:pgMar w:top="1134" w:right="1418" w:bottom="1134" w:left="1418" w:header="737" w:footer="737" w:gutter="0"/>
          <w:cols w:num="2" w:space="283"/>
          <w:titlePg/>
          <w:docGrid w:linePitch="299"/>
        </w:sectPr>
      </w:pPr>
    </w:p>
    <w:p w14:paraId="4C1A4B01" w14:textId="77777777" w:rsidR="00D5661F" w:rsidRPr="0089111E" w:rsidRDefault="00D5661F" w:rsidP="00511CCF">
      <w:pPr>
        <w:numPr>
          <w:ilvl w:val="12"/>
          <w:numId w:val="0"/>
        </w:numPr>
        <w:spacing w:line="240" w:lineRule="auto"/>
        <w:ind w:right="-2"/>
        <w:rPr>
          <w:i/>
          <w:szCs w:val="22"/>
          <w:lang w:val="et-EE"/>
        </w:rPr>
      </w:pPr>
    </w:p>
    <w:p w14:paraId="27BC3264" w14:textId="77777777" w:rsidR="00D5661F" w:rsidRPr="0089111E" w:rsidRDefault="00D5661F" w:rsidP="00511CCF">
      <w:pPr>
        <w:numPr>
          <w:ilvl w:val="12"/>
          <w:numId w:val="0"/>
        </w:numPr>
        <w:spacing w:line="240" w:lineRule="auto"/>
        <w:ind w:right="-2"/>
        <w:rPr>
          <w:noProof/>
          <w:szCs w:val="22"/>
          <w:lang w:val="et-EE"/>
        </w:rPr>
      </w:pPr>
    </w:p>
    <w:p w14:paraId="79E5F5AD" w14:textId="77777777" w:rsidR="00D5661F" w:rsidRPr="0089111E" w:rsidRDefault="00D5661F" w:rsidP="00511CCF">
      <w:pPr>
        <w:numPr>
          <w:ilvl w:val="12"/>
          <w:numId w:val="0"/>
        </w:numPr>
        <w:spacing w:line="240" w:lineRule="auto"/>
        <w:ind w:right="-2"/>
        <w:rPr>
          <w:noProof/>
          <w:szCs w:val="22"/>
          <w:lang w:val="et-EE"/>
        </w:rPr>
        <w:sectPr w:rsidR="00D5661F" w:rsidRPr="0089111E" w:rsidSect="00891D38">
          <w:endnotePr>
            <w:numFmt w:val="decimal"/>
          </w:endnotePr>
          <w:type w:val="continuous"/>
          <w:pgSz w:w="11907" w:h="16840" w:code="9"/>
          <w:pgMar w:top="1134" w:right="1418" w:bottom="1134" w:left="1418" w:header="737" w:footer="737" w:gutter="0"/>
          <w:cols w:space="708"/>
          <w:titlePg/>
          <w:docGrid w:linePitch="299"/>
        </w:sectPr>
      </w:pPr>
    </w:p>
    <w:p w14:paraId="060ED567" w14:textId="77777777" w:rsidR="00D5661F" w:rsidRPr="0089111E" w:rsidRDefault="00BE2EA3" w:rsidP="00511CCF">
      <w:pPr>
        <w:numPr>
          <w:ilvl w:val="12"/>
          <w:numId w:val="0"/>
        </w:numPr>
        <w:spacing w:line="240" w:lineRule="auto"/>
        <w:ind w:firstLine="720"/>
        <w:rPr>
          <w:szCs w:val="22"/>
          <w:lang w:val="et-EE"/>
        </w:rPr>
      </w:pPr>
      <w:r w:rsidRPr="0089111E">
        <w:rPr>
          <w:noProof/>
          <w:szCs w:val="22"/>
          <w:bdr w:val="single" w:sz="8" w:space="0" w:color="000000"/>
          <w:lang w:val="et-EE"/>
        </w:rPr>
        <w:pict w14:anchorId="3AA4FCEF">
          <v:shape id="_x0000_i1039" type="#_x0000_t75" style="width:128.35pt;height:108.95pt;visibility:visible" o:bordertopcolor="black" o:borderleftcolor="black" o:borderbottomcolor="black" o:borderrightcolor="black">
            <v:imagedata r:id="rId19" o:title="" grayscale="t"/>
            <w10:bordertop type="single" width="8"/>
            <w10:borderleft type="single" width="8"/>
            <w10:borderbottom type="single" width="8"/>
            <w10:borderright type="single" width="8"/>
          </v:shape>
        </w:pict>
      </w:r>
    </w:p>
    <w:p w14:paraId="021D8519" w14:textId="77777777" w:rsidR="00D5661F" w:rsidRPr="0089111E" w:rsidRDefault="00D5661F" w:rsidP="00F11171">
      <w:pPr>
        <w:numPr>
          <w:ilvl w:val="0"/>
          <w:numId w:val="32"/>
        </w:numPr>
        <w:tabs>
          <w:tab w:val="clear" w:pos="567"/>
        </w:tabs>
        <w:spacing w:line="240" w:lineRule="auto"/>
        <w:ind w:left="709" w:right="-2" w:hanging="349"/>
        <w:rPr>
          <w:noProof/>
          <w:szCs w:val="22"/>
          <w:lang w:val="et-EE"/>
        </w:rPr>
        <w:sectPr w:rsidR="00D5661F" w:rsidRPr="0089111E" w:rsidSect="00891D38">
          <w:endnotePr>
            <w:numFmt w:val="decimal"/>
          </w:endnotePr>
          <w:type w:val="continuous"/>
          <w:pgSz w:w="11907" w:h="16840" w:code="9"/>
          <w:pgMar w:top="1134" w:right="1418" w:bottom="1134" w:left="1418" w:header="737" w:footer="737" w:gutter="0"/>
          <w:cols w:num="2" w:space="285"/>
          <w:titlePg/>
          <w:docGrid w:linePitch="299"/>
        </w:sectPr>
      </w:pPr>
      <w:r w:rsidRPr="0089111E">
        <w:rPr>
          <w:noProof/>
          <w:szCs w:val="22"/>
          <w:lang w:val="et-EE"/>
        </w:rPr>
        <w:t>Pigistage valitud süstekoha nahk kergelt pöidla ja nimetissõrme vahele.</w:t>
      </w:r>
    </w:p>
    <w:p w14:paraId="4187B7CB" w14:textId="77777777" w:rsidR="00D5661F" w:rsidRPr="0089111E" w:rsidRDefault="00D5661F" w:rsidP="00511CCF">
      <w:pPr>
        <w:numPr>
          <w:ilvl w:val="12"/>
          <w:numId w:val="0"/>
        </w:numPr>
        <w:spacing w:line="240" w:lineRule="auto"/>
        <w:ind w:right="-2"/>
        <w:rPr>
          <w:noProof/>
          <w:szCs w:val="22"/>
          <w:lang w:val="et-EE"/>
        </w:rPr>
      </w:pPr>
    </w:p>
    <w:p w14:paraId="0EA2CAEE" w14:textId="77777777" w:rsidR="00D5661F" w:rsidRPr="0089111E" w:rsidRDefault="00D5661F" w:rsidP="00511CCF">
      <w:pPr>
        <w:numPr>
          <w:ilvl w:val="12"/>
          <w:numId w:val="0"/>
        </w:numPr>
        <w:spacing w:line="240" w:lineRule="auto"/>
        <w:ind w:right="-2"/>
        <w:rPr>
          <w:noProof/>
          <w:szCs w:val="22"/>
          <w:lang w:val="et-EE"/>
        </w:rPr>
      </w:pPr>
    </w:p>
    <w:p w14:paraId="164FD153" w14:textId="77777777" w:rsidR="00D5661F" w:rsidRPr="0089111E" w:rsidRDefault="00D5661F" w:rsidP="00511CCF">
      <w:pPr>
        <w:pStyle w:val="Pa1"/>
        <w:spacing w:line="240" w:lineRule="auto"/>
        <w:rPr>
          <w:noProof/>
          <w:sz w:val="22"/>
          <w:szCs w:val="22"/>
          <w:lang w:val="et-EE"/>
        </w:rPr>
        <w:sectPr w:rsidR="00D5661F" w:rsidRPr="0089111E" w:rsidSect="00891D38">
          <w:endnotePr>
            <w:numFmt w:val="decimal"/>
          </w:endnotePr>
          <w:type w:val="continuous"/>
          <w:pgSz w:w="11907" w:h="16840" w:code="9"/>
          <w:pgMar w:top="1134" w:right="1418" w:bottom="1134" w:left="1418" w:header="737" w:footer="737" w:gutter="0"/>
          <w:cols w:space="708"/>
          <w:titlePg/>
          <w:docGrid w:linePitch="299"/>
        </w:sectPr>
      </w:pPr>
    </w:p>
    <w:p w14:paraId="0F1E0DDC" w14:textId="77777777" w:rsidR="00D5661F" w:rsidRPr="0089111E" w:rsidRDefault="00BE2EA3" w:rsidP="00511CCF">
      <w:pPr>
        <w:pStyle w:val="Pa1"/>
        <w:spacing w:line="240" w:lineRule="auto"/>
        <w:ind w:firstLine="720"/>
        <w:rPr>
          <w:sz w:val="22"/>
          <w:szCs w:val="22"/>
          <w:lang w:val="et-EE"/>
        </w:rPr>
      </w:pPr>
      <w:r w:rsidRPr="0089111E">
        <w:rPr>
          <w:rFonts w:ascii="Times New Roman" w:hAnsi="Times New Roman"/>
          <w:noProof/>
          <w:sz w:val="22"/>
          <w:szCs w:val="22"/>
          <w:bdr w:val="single" w:sz="8" w:space="0" w:color="000000"/>
          <w:lang w:val="et-EE"/>
        </w:rPr>
        <w:lastRenderedPageBreak/>
        <w:pict w14:anchorId="668837DC">
          <v:shape id="_x0000_i1040" type="#_x0000_t75" style="width:128.35pt;height:107.7pt;visibility:visible" o:bordertopcolor="black" o:borderleftcolor="black" o:borderbottomcolor="black" o:borderrightcolor="black">
            <v:imagedata r:id="rId20" o:title="" grayscale="t"/>
            <w10:bordertop type="single" width="8"/>
            <w10:borderleft type="single" width="8"/>
            <w10:borderbottom type="single" width="8"/>
            <w10:borderright type="single" width="8"/>
          </v:shape>
        </w:pict>
      </w:r>
      <w:r w:rsidR="00D5661F" w:rsidRPr="0089111E">
        <w:rPr>
          <w:sz w:val="22"/>
          <w:szCs w:val="22"/>
          <w:lang w:val="et-EE"/>
        </w:rPr>
        <w:t xml:space="preserve"> </w:t>
      </w:r>
    </w:p>
    <w:p w14:paraId="0F0666F3" w14:textId="77777777" w:rsidR="00D5661F" w:rsidRPr="0089111E" w:rsidRDefault="00D5661F" w:rsidP="00F11171">
      <w:pPr>
        <w:numPr>
          <w:ilvl w:val="0"/>
          <w:numId w:val="32"/>
        </w:numPr>
        <w:tabs>
          <w:tab w:val="clear" w:pos="567"/>
        </w:tabs>
        <w:spacing w:line="240" w:lineRule="auto"/>
        <w:ind w:left="709" w:right="-2" w:hanging="349"/>
        <w:rPr>
          <w:noProof/>
          <w:szCs w:val="22"/>
          <w:lang w:val="et-EE"/>
        </w:rPr>
      </w:pPr>
      <w:r w:rsidRPr="0089111E">
        <w:rPr>
          <w:szCs w:val="22"/>
          <w:lang w:val="et-EE"/>
        </w:rPr>
        <w:t>Hoides süstalt käes nagu pliiatsit või viskenoolt, sisestage nõel ülestõstetud nahasse 45º kuni 90º nurga all nahapinna suhtes.</w:t>
      </w:r>
    </w:p>
    <w:p w14:paraId="03A82A55" w14:textId="77777777" w:rsidR="00D5661F" w:rsidRPr="0089111E" w:rsidRDefault="00D5661F" w:rsidP="00511CCF">
      <w:pPr>
        <w:numPr>
          <w:ilvl w:val="12"/>
          <w:numId w:val="0"/>
        </w:numPr>
        <w:spacing w:line="240" w:lineRule="auto"/>
        <w:ind w:right="-2"/>
        <w:rPr>
          <w:noProof/>
          <w:szCs w:val="22"/>
          <w:lang w:val="et-EE"/>
        </w:rPr>
      </w:pPr>
    </w:p>
    <w:p w14:paraId="656CBF3E" w14:textId="77777777" w:rsidR="00D5661F" w:rsidRPr="0089111E" w:rsidRDefault="00D5661F" w:rsidP="00511CCF">
      <w:pPr>
        <w:numPr>
          <w:ilvl w:val="12"/>
          <w:numId w:val="0"/>
        </w:numPr>
        <w:spacing w:line="240" w:lineRule="auto"/>
        <w:ind w:right="-2"/>
        <w:rPr>
          <w:noProof/>
          <w:szCs w:val="22"/>
          <w:lang w:val="et-EE"/>
        </w:rPr>
        <w:sectPr w:rsidR="00D5661F" w:rsidRPr="0089111E" w:rsidSect="00891D38">
          <w:endnotePr>
            <w:numFmt w:val="decimal"/>
          </w:endnotePr>
          <w:type w:val="continuous"/>
          <w:pgSz w:w="11907" w:h="16840" w:code="9"/>
          <w:pgMar w:top="1134" w:right="1418" w:bottom="1134" w:left="1418" w:header="737" w:footer="737" w:gutter="0"/>
          <w:cols w:num="2" w:space="283"/>
          <w:titlePg/>
          <w:docGrid w:linePitch="299"/>
        </w:sectPr>
      </w:pPr>
      <w:r w:rsidRPr="0089111E">
        <w:rPr>
          <w:noProof/>
          <w:szCs w:val="22"/>
          <w:lang w:val="et-EE"/>
        </w:rPr>
        <w:t>Patsientide puhul, kellel on vähe nahaalust rasvkude või õhuke nahk, võib eelistatav olla 45º nurk.</w:t>
      </w:r>
    </w:p>
    <w:p w14:paraId="17F1887D" w14:textId="77777777" w:rsidR="00D5661F" w:rsidRPr="0089111E" w:rsidRDefault="00D5661F" w:rsidP="00511CCF">
      <w:pPr>
        <w:numPr>
          <w:ilvl w:val="12"/>
          <w:numId w:val="0"/>
        </w:numPr>
        <w:spacing w:line="240" w:lineRule="auto"/>
        <w:ind w:right="-2"/>
        <w:rPr>
          <w:noProof/>
          <w:szCs w:val="22"/>
          <w:lang w:val="et-EE"/>
        </w:rPr>
      </w:pPr>
    </w:p>
    <w:p w14:paraId="280DEA85" w14:textId="77777777" w:rsidR="00D5661F" w:rsidRPr="0089111E" w:rsidRDefault="00D5661F" w:rsidP="00511CCF">
      <w:pPr>
        <w:numPr>
          <w:ilvl w:val="12"/>
          <w:numId w:val="0"/>
        </w:numPr>
        <w:spacing w:line="240" w:lineRule="auto"/>
        <w:ind w:right="-2"/>
        <w:rPr>
          <w:noProof/>
          <w:szCs w:val="22"/>
          <w:lang w:val="et-EE"/>
        </w:rPr>
      </w:pPr>
    </w:p>
    <w:p w14:paraId="38EAB241" w14:textId="77777777" w:rsidR="00D5661F" w:rsidRPr="0089111E" w:rsidRDefault="00D5661F" w:rsidP="00511CCF">
      <w:pPr>
        <w:numPr>
          <w:ilvl w:val="12"/>
          <w:numId w:val="0"/>
        </w:numPr>
        <w:spacing w:line="240" w:lineRule="auto"/>
        <w:ind w:right="-2" w:firstLine="720"/>
        <w:rPr>
          <w:noProof/>
          <w:szCs w:val="22"/>
          <w:lang w:val="et-EE"/>
        </w:rPr>
        <w:sectPr w:rsidR="00D5661F" w:rsidRPr="0089111E" w:rsidSect="00891D38">
          <w:endnotePr>
            <w:numFmt w:val="decimal"/>
          </w:endnotePr>
          <w:type w:val="continuous"/>
          <w:pgSz w:w="11907" w:h="16840" w:code="9"/>
          <w:pgMar w:top="1134" w:right="1418" w:bottom="1134" w:left="1418" w:header="737" w:footer="737" w:gutter="0"/>
          <w:cols w:space="708"/>
          <w:titlePg/>
          <w:docGrid w:linePitch="299"/>
        </w:sectPr>
      </w:pPr>
    </w:p>
    <w:p w14:paraId="1EC53B76" w14:textId="77777777" w:rsidR="00D5661F" w:rsidRPr="0089111E" w:rsidRDefault="00BE2EA3" w:rsidP="00511CCF">
      <w:pPr>
        <w:keepNext/>
        <w:numPr>
          <w:ilvl w:val="12"/>
          <w:numId w:val="0"/>
        </w:numPr>
        <w:spacing w:line="240" w:lineRule="auto"/>
        <w:ind w:firstLine="720"/>
        <w:rPr>
          <w:szCs w:val="22"/>
          <w:lang w:val="et-EE"/>
        </w:rPr>
      </w:pPr>
      <w:r w:rsidRPr="0089111E">
        <w:rPr>
          <w:noProof/>
          <w:szCs w:val="22"/>
          <w:bdr w:val="single" w:sz="8" w:space="0" w:color="000000"/>
          <w:lang w:val="et-EE"/>
        </w:rPr>
        <w:pict w14:anchorId="12D3E75D">
          <v:shape id="_x0000_i1041" type="#_x0000_t75" style="width:128.35pt;height:108.95pt;visibility:visible" o:bordertopcolor="black" o:borderleftcolor="black" o:borderbottomcolor="black" o:borderrightcolor="black">
            <v:imagedata r:id="rId21" o:title="" grayscale="t"/>
            <w10:bordertop type="single" width="8"/>
            <w10:borderleft type="single" width="8"/>
            <w10:borderbottom type="single" width="8"/>
            <w10:borderright type="single" width="8"/>
          </v:shape>
        </w:pict>
      </w:r>
      <w:r w:rsidR="00D5661F" w:rsidRPr="0089111E">
        <w:rPr>
          <w:szCs w:val="22"/>
          <w:lang w:val="et-EE"/>
        </w:rPr>
        <w:t xml:space="preserve"> </w:t>
      </w:r>
    </w:p>
    <w:p w14:paraId="0F86DB29" w14:textId="77777777" w:rsidR="00D5661F" w:rsidRPr="0089111E" w:rsidRDefault="00D5661F" w:rsidP="00511CCF">
      <w:pPr>
        <w:keepNext/>
        <w:numPr>
          <w:ilvl w:val="12"/>
          <w:numId w:val="0"/>
        </w:numPr>
        <w:spacing w:line="240" w:lineRule="auto"/>
        <w:ind w:right="-2"/>
        <w:rPr>
          <w:noProof/>
          <w:szCs w:val="22"/>
          <w:lang w:val="et-EE"/>
        </w:rPr>
      </w:pPr>
    </w:p>
    <w:p w14:paraId="43927DB3" w14:textId="77777777" w:rsidR="0083407B" w:rsidRDefault="0083407B" w:rsidP="00511CCF">
      <w:pPr>
        <w:keepLines/>
        <w:numPr>
          <w:ilvl w:val="12"/>
          <w:numId w:val="0"/>
        </w:numPr>
        <w:spacing w:line="240" w:lineRule="auto"/>
        <w:rPr>
          <w:szCs w:val="22"/>
          <w:lang w:val="et-EE"/>
        </w:rPr>
      </w:pPr>
    </w:p>
    <w:p w14:paraId="65ED12A4" w14:textId="77777777" w:rsidR="0083407B" w:rsidRPr="0089111E" w:rsidRDefault="0083407B" w:rsidP="00F11171">
      <w:pPr>
        <w:keepNext/>
        <w:keepLines/>
        <w:numPr>
          <w:ilvl w:val="0"/>
          <w:numId w:val="32"/>
        </w:numPr>
        <w:tabs>
          <w:tab w:val="clear" w:pos="567"/>
        </w:tabs>
        <w:spacing w:line="240" w:lineRule="auto"/>
        <w:rPr>
          <w:szCs w:val="22"/>
          <w:lang w:val="et-EE"/>
        </w:rPr>
      </w:pPr>
      <w:r w:rsidRPr="0089111E">
        <w:rPr>
          <w:szCs w:val="22"/>
          <w:lang w:val="et-EE"/>
        </w:rPr>
        <w:t xml:space="preserve">Hoides nahka endiselt kinni, vajutage ravimi </w:t>
      </w:r>
      <w:r w:rsidR="0089158C">
        <w:rPr>
          <w:szCs w:val="22"/>
          <w:lang w:val="et-EE"/>
        </w:rPr>
        <w:t xml:space="preserve">lõpuni sisse </w:t>
      </w:r>
      <w:r w:rsidRPr="0089111E">
        <w:rPr>
          <w:szCs w:val="22"/>
          <w:lang w:val="et-EE"/>
        </w:rPr>
        <w:t xml:space="preserve">süstimiseks </w:t>
      </w:r>
      <w:r>
        <w:rPr>
          <w:szCs w:val="22"/>
          <w:lang w:val="et-EE"/>
        </w:rPr>
        <w:t>aeglaselt</w:t>
      </w:r>
      <w:r w:rsidR="00263BE5">
        <w:rPr>
          <w:szCs w:val="22"/>
          <w:lang w:val="et-EE"/>
        </w:rPr>
        <w:t xml:space="preserve"> ja ühtlaselt</w:t>
      </w:r>
      <w:r>
        <w:rPr>
          <w:szCs w:val="22"/>
          <w:lang w:val="et-EE"/>
        </w:rPr>
        <w:t xml:space="preserve"> </w:t>
      </w:r>
      <w:r w:rsidRPr="0089111E">
        <w:rPr>
          <w:szCs w:val="22"/>
          <w:lang w:val="et-EE"/>
        </w:rPr>
        <w:t>süstla kolvil</w:t>
      </w:r>
      <w:ins w:id="471" w:author="Author">
        <w:r w:rsidR="00243D4E">
          <w:rPr>
            <w:szCs w:val="22"/>
            <w:lang w:val="et-EE"/>
          </w:rPr>
          <w:t>e</w:t>
        </w:r>
      </w:ins>
      <w:r w:rsidRPr="0089111E">
        <w:rPr>
          <w:szCs w:val="22"/>
          <w:lang w:val="et-EE"/>
        </w:rPr>
        <w:t>.</w:t>
      </w:r>
    </w:p>
    <w:p w14:paraId="52F11CE1" w14:textId="77777777" w:rsidR="0083407B" w:rsidRPr="0089111E" w:rsidRDefault="0083407B" w:rsidP="00F11171">
      <w:pPr>
        <w:keepNext/>
        <w:keepLines/>
        <w:numPr>
          <w:ilvl w:val="0"/>
          <w:numId w:val="32"/>
        </w:numPr>
        <w:tabs>
          <w:tab w:val="clear" w:pos="567"/>
        </w:tabs>
        <w:spacing w:line="240" w:lineRule="auto"/>
        <w:ind w:left="709" w:hanging="349"/>
        <w:rPr>
          <w:noProof/>
          <w:szCs w:val="22"/>
          <w:lang w:val="et-EE"/>
        </w:rPr>
      </w:pPr>
      <w:r w:rsidRPr="0089111E">
        <w:rPr>
          <w:szCs w:val="22"/>
          <w:lang w:val="et-EE"/>
        </w:rPr>
        <w:t>Eemaldage nõel, vabastage nahavolt ja hoidke vati- või marlitupsu mõne sekundi jooksul kergelt süstekohal.</w:t>
      </w:r>
    </w:p>
    <w:p w14:paraId="06EDD4E2" w14:textId="77777777" w:rsidR="0083407B" w:rsidRDefault="0083407B" w:rsidP="00AD1D12">
      <w:pPr>
        <w:keepLines/>
        <w:numPr>
          <w:ilvl w:val="12"/>
          <w:numId w:val="0"/>
        </w:numPr>
        <w:spacing w:line="240" w:lineRule="auto"/>
        <w:rPr>
          <w:szCs w:val="22"/>
          <w:lang w:val="et-EE"/>
        </w:rPr>
      </w:pPr>
      <w:r w:rsidRPr="0089111E">
        <w:rPr>
          <w:szCs w:val="22"/>
          <w:lang w:val="et-EE"/>
        </w:rPr>
        <w:t>See aitab koe torkekoha sulgeda ja vältida lekkeid. Ärge hõõruge süstekohta pärast süsti.</w:t>
      </w:r>
    </w:p>
    <w:p w14:paraId="6D0CA037" w14:textId="77777777" w:rsidR="0083407B" w:rsidRDefault="0083407B" w:rsidP="0083407B">
      <w:pPr>
        <w:keepLines/>
        <w:numPr>
          <w:ilvl w:val="12"/>
          <w:numId w:val="0"/>
        </w:numPr>
        <w:spacing w:line="240" w:lineRule="auto"/>
        <w:rPr>
          <w:szCs w:val="22"/>
          <w:lang w:val="et-EE"/>
        </w:rPr>
      </w:pPr>
    </w:p>
    <w:p w14:paraId="186B4E13" w14:textId="77777777" w:rsidR="00D5661F" w:rsidRPr="0089111E" w:rsidRDefault="00D5661F" w:rsidP="0083407B">
      <w:pPr>
        <w:keepLines/>
        <w:numPr>
          <w:ilvl w:val="12"/>
          <w:numId w:val="0"/>
        </w:numPr>
        <w:spacing w:line="240" w:lineRule="auto"/>
        <w:rPr>
          <w:noProof/>
          <w:szCs w:val="22"/>
          <w:lang w:val="et-EE"/>
        </w:rPr>
      </w:pPr>
    </w:p>
    <w:p w14:paraId="679EFE8D" w14:textId="77777777" w:rsidR="00D5661F" w:rsidRPr="0089111E" w:rsidRDefault="00D5661F" w:rsidP="00511CCF">
      <w:pPr>
        <w:numPr>
          <w:ilvl w:val="12"/>
          <w:numId w:val="0"/>
        </w:numPr>
        <w:spacing w:line="240" w:lineRule="auto"/>
        <w:ind w:right="-2"/>
        <w:rPr>
          <w:noProof/>
          <w:szCs w:val="22"/>
          <w:lang w:val="et-EE"/>
        </w:rPr>
        <w:sectPr w:rsidR="00D5661F" w:rsidRPr="0089111E" w:rsidSect="00891D38">
          <w:endnotePr>
            <w:numFmt w:val="decimal"/>
          </w:endnotePr>
          <w:type w:val="continuous"/>
          <w:pgSz w:w="11907" w:h="16840" w:code="9"/>
          <w:pgMar w:top="1134" w:right="1418" w:bottom="1134" w:left="1418" w:header="737" w:footer="737" w:gutter="0"/>
          <w:cols w:num="2" w:space="283"/>
          <w:titlePg/>
          <w:docGrid w:linePitch="299"/>
        </w:sectPr>
      </w:pPr>
    </w:p>
    <w:p w14:paraId="59984448" w14:textId="77777777" w:rsidR="0083407B" w:rsidRDefault="0083407B" w:rsidP="0083407B">
      <w:pPr>
        <w:numPr>
          <w:ilvl w:val="12"/>
          <w:numId w:val="0"/>
        </w:numPr>
        <w:tabs>
          <w:tab w:val="clear" w:pos="567"/>
        </w:tabs>
        <w:spacing w:line="240" w:lineRule="auto"/>
        <w:ind w:right="-2"/>
        <w:rPr>
          <w:noProof/>
          <w:szCs w:val="24"/>
          <w:lang w:val="et-EE"/>
        </w:rPr>
      </w:pPr>
      <w:r>
        <w:rPr>
          <w:noProof/>
          <w:szCs w:val="24"/>
          <w:lang w:val="et-EE"/>
        </w:rPr>
        <w:t>Kui vajate teile määratud annuseks teist süsti, võtke veel üks Strensiqi viaal ja korrake 1.</w:t>
      </w:r>
      <w:r w:rsidR="0089158C">
        <w:rPr>
          <w:noProof/>
          <w:szCs w:val="24"/>
          <w:lang w:val="et-EE"/>
        </w:rPr>
        <w:t xml:space="preserve"> kuni </w:t>
      </w:r>
      <w:r>
        <w:rPr>
          <w:noProof/>
          <w:szCs w:val="24"/>
          <w:lang w:val="et-EE"/>
        </w:rPr>
        <w:t>4. sammu.</w:t>
      </w:r>
    </w:p>
    <w:p w14:paraId="41806EEC" w14:textId="77777777" w:rsidR="0083407B" w:rsidRDefault="0083407B" w:rsidP="0083407B">
      <w:pPr>
        <w:numPr>
          <w:ilvl w:val="12"/>
          <w:numId w:val="0"/>
        </w:numPr>
        <w:tabs>
          <w:tab w:val="clear" w:pos="567"/>
        </w:tabs>
        <w:spacing w:line="240" w:lineRule="auto"/>
        <w:ind w:right="-2"/>
        <w:rPr>
          <w:noProof/>
          <w:szCs w:val="24"/>
          <w:lang w:val="et-EE"/>
        </w:rPr>
      </w:pPr>
    </w:p>
    <w:p w14:paraId="772C3BBB" w14:textId="77777777" w:rsidR="0083407B" w:rsidRPr="003936F5" w:rsidRDefault="0083407B" w:rsidP="0083407B">
      <w:pPr>
        <w:numPr>
          <w:ilvl w:val="12"/>
          <w:numId w:val="0"/>
        </w:numPr>
        <w:tabs>
          <w:tab w:val="clear" w:pos="567"/>
        </w:tabs>
        <w:spacing w:line="240" w:lineRule="auto"/>
        <w:ind w:right="-2"/>
        <w:rPr>
          <w:noProof/>
          <w:szCs w:val="24"/>
          <w:u w:val="single"/>
          <w:lang w:val="et-EE"/>
        </w:rPr>
      </w:pPr>
      <w:r w:rsidRPr="003936F5">
        <w:rPr>
          <w:noProof/>
          <w:szCs w:val="24"/>
          <w:u w:val="single"/>
          <w:lang w:val="et-EE"/>
        </w:rPr>
        <w:t>5. samm. Tarvikute kasutuselt kõrvaldamin</w:t>
      </w:r>
      <w:r>
        <w:rPr>
          <w:noProof/>
          <w:szCs w:val="24"/>
          <w:u w:val="single"/>
          <w:lang w:val="et-EE"/>
        </w:rPr>
        <w:t>e</w:t>
      </w:r>
    </w:p>
    <w:p w14:paraId="76FC79A1" w14:textId="77777777" w:rsidR="00201459" w:rsidRDefault="00201459" w:rsidP="00573C52">
      <w:pPr>
        <w:numPr>
          <w:ilvl w:val="12"/>
          <w:numId w:val="0"/>
        </w:numPr>
        <w:spacing w:line="240" w:lineRule="auto"/>
        <w:ind w:right="-2"/>
        <w:rPr>
          <w:szCs w:val="22"/>
          <w:lang w:val="et-EE"/>
        </w:rPr>
      </w:pPr>
    </w:p>
    <w:p w14:paraId="4ED309B4" w14:textId="77777777" w:rsidR="00D5661F" w:rsidRDefault="0083407B" w:rsidP="00573C52">
      <w:pPr>
        <w:numPr>
          <w:ilvl w:val="12"/>
          <w:numId w:val="0"/>
        </w:numPr>
        <w:spacing w:line="240" w:lineRule="auto"/>
        <w:ind w:right="-2"/>
        <w:rPr>
          <w:szCs w:val="22"/>
          <w:lang w:val="et-EE"/>
        </w:rPr>
      </w:pPr>
      <w:r w:rsidRPr="0089111E">
        <w:rPr>
          <w:szCs w:val="22"/>
          <w:lang w:val="et-EE"/>
        </w:rPr>
        <w:t>Koguge oma süstlad, viaalid ja nõel teravate esemete konteinerisse. Teie arst, apteeker või meditsiiniõde annab teile nõu teravate esemete konteineri hankimiseks.</w:t>
      </w:r>
    </w:p>
    <w:p w14:paraId="11280DBE" w14:textId="77777777" w:rsidR="0083407B" w:rsidRPr="0089111E" w:rsidRDefault="0083407B" w:rsidP="00F11171">
      <w:pPr>
        <w:numPr>
          <w:ilvl w:val="12"/>
          <w:numId w:val="0"/>
        </w:numPr>
        <w:spacing w:line="240" w:lineRule="auto"/>
        <w:ind w:right="-2"/>
        <w:rPr>
          <w:noProof/>
          <w:szCs w:val="22"/>
          <w:lang w:val="et-EE"/>
        </w:rPr>
      </w:pPr>
    </w:p>
    <w:p w14:paraId="48A3F336" w14:textId="77777777" w:rsidR="00D5661F" w:rsidRPr="001F720A" w:rsidRDefault="00D5661F" w:rsidP="001F720A">
      <w:pPr>
        <w:numPr>
          <w:ilvl w:val="12"/>
          <w:numId w:val="0"/>
        </w:numPr>
        <w:tabs>
          <w:tab w:val="clear" w:pos="567"/>
        </w:tabs>
        <w:spacing w:line="240" w:lineRule="auto"/>
        <w:rPr>
          <w:b/>
          <w:szCs w:val="24"/>
          <w:lang w:val="et-EE"/>
        </w:rPr>
      </w:pPr>
      <w:r w:rsidRPr="001F720A">
        <w:rPr>
          <w:b/>
          <w:szCs w:val="24"/>
          <w:lang w:val="et-EE"/>
        </w:rPr>
        <w:t>Kui te kasutate Strensiqit rohkem</w:t>
      </w:r>
      <w:r w:rsidR="0033434B" w:rsidRPr="001F720A">
        <w:rPr>
          <w:b/>
          <w:szCs w:val="24"/>
          <w:lang w:val="et-EE"/>
        </w:rPr>
        <w:t>,</w:t>
      </w:r>
      <w:r w:rsidRPr="001F720A">
        <w:rPr>
          <w:b/>
          <w:szCs w:val="24"/>
          <w:lang w:val="et-EE"/>
        </w:rPr>
        <w:t xml:space="preserve"> kui ette nähtud</w:t>
      </w:r>
    </w:p>
    <w:p w14:paraId="54B63981" w14:textId="77777777" w:rsidR="00D5661F" w:rsidRPr="0089111E" w:rsidRDefault="00D5661F" w:rsidP="001F720A">
      <w:pPr>
        <w:rPr>
          <w:lang w:val="et-EE"/>
        </w:rPr>
      </w:pPr>
      <w:r w:rsidRPr="0089111E">
        <w:rPr>
          <w:lang w:val="et-EE"/>
        </w:rPr>
        <w:t>Kui arvate, et teile on juhuslikult manustatud suurem Strensiqi annus kui ette nähtud, pöörduge nõu küsimiseks oma arsti poole.</w:t>
      </w:r>
    </w:p>
    <w:p w14:paraId="6DC8F05D" w14:textId="77777777" w:rsidR="00D5661F" w:rsidRPr="0089111E" w:rsidRDefault="00D5661F" w:rsidP="001F720A">
      <w:pPr>
        <w:rPr>
          <w:lang w:val="et-EE"/>
        </w:rPr>
      </w:pPr>
    </w:p>
    <w:p w14:paraId="50BA0C35" w14:textId="77777777" w:rsidR="00D5661F" w:rsidRPr="001F720A" w:rsidRDefault="00D5661F" w:rsidP="001F720A">
      <w:pPr>
        <w:numPr>
          <w:ilvl w:val="12"/>
          <w:numId w:val="0"/>
        </w:numPr>
        <w:tabs>
          <w:tab w:val="clear" w:pos="567"/>
        </w:tabs>
        <w:spacing w:line="240" w:lineRule="auto"/>
        <w:rPr>
          <w:b/>
          <w:szCs w:val="24"/>
          <w:lang w:val="et-EE"/>
        </w:rPr>
      </w:pPr>
      <w:r w:rsidRPr="001F720A">
        <w:rPr>
          <w:b/>
          <w:szCs w:val="24"/>
          <w:lang w:val="et-EE"/>
        </w:rPr>
        <w:t>Kui te unustate Strensiqit kasutada</w:t>
      </w:r>
    </w:p>
    <w:p w14:paraId="0C7320CD" w14:textId="77777777" w:rsidR="00D5661F" w:rsidRDefault="00D5661F" w:rsidP="001F720A">
      <w:pPr>
        <w:rPr>
          <w:ins w:id="472" w:author="Author"/>
          <w:noProof/>
          <w:lang w:val="et-EE"/>
        </w:rPr>
      </w:pPr>
      <w:r w:rsidRPr="0089111E">
        <w:rPr>
          <w:noProof/>
          <w:lang w:val="et-EE"/>
        </w:rPr>
        <w:t>Ärge süstige kahekordset annust, kui annus jäi eelmisel korral võtmata, ja küsige nõu oma arstilt.</w:t>
      </w:r>
    </w:p>
    <w:p w14:paraId="37BE2041" w14:textId="77777777" w:rsidR="00711A87" w:rsidRDefault="00711A87" w:rsidP="001F720A">
      <w:pPr>
        <w:rPr>
          <w:ins w:id="473" w:author="Author"/>
          <w:noProof/>
          <w:lang w:val="et-EE"/>
        </w:rPr>
      </w:pPr>
    </w:p>
    <w:p w14:paraId="13E837E8" w14:textId="77777777" w:rsidR="00711A87" w:rsidRPr="00711A87" w:rsidRDefault="00711A87" w:rsidP="00711A87">
      <w:pPr>
        <w:numPr>
          <w:ilvl w:val="12"/>
          <w:numId w:val="0"/>
        </w:numPr>
        <w:tabs>
          <w:tab w:val="clear" w:pos="567"/>
        </w:tabs>
        <w:spacing w:line="240" w:lineRule="auto"/>
        <w:ind w:right="-29"/>
        <w:rPr>
          <w:szCs w:val="24"/>
          <w:lang w:val="et-EE"/>
        </w:rPr>
      </w:pPr>
      <w:ins w:id="474" w:author="Author">
        <w:r w:rsidRPr="00711F15">
          <w:rPr>
            <w:szCs w:val="24"/>
            <w:highlight w:val="lightGray"/>
            <w:lang w:val="et-EE"/>
          </w:rPr>
          <w:t>Lisateabe saamiseks vaadake: {lisatav QR-kood} ja URL: {lisatav URL}</w:t>
        </w:r>
      </w:ins>
    </w:p>
    <w:p w14:paraId="4EB56E09" w14:textId="77777777" w:rsidR="009B4DF9" w:rsidRPr="0089111E" w:rsidRDefault="009B4DF9" w:rsidP="001F720A">
      <w:pPr>
        <w:rPr>
          <w:noProof/>
          <w:lang w:val="et-EE"/>
        </w:rPr>
      </w:pPr>
    </w:p>
    <w:p w14:paraId="214B364C" w14:textId="77777777" w:rsidR="00D5661F" w:rsidRPr="0089111E" w:rsidRDefault="00D5661F" w:rsidP="00511CCF">
      <w:pPr>
        <w:numPr>
          <w:ilvl w:val="12"/>
          <w:numId w:val="0"/>
        </w:numPr>
        <w:spacing w:line="240" w:lineRule="auto"/>
        <w:ind w:right="-29"/>
        <w:rPr>
          <w:szCs w:val="22"/>
          <w:lang w:val="et-EE"/>
        </w:rPr>
      </w:pPr>
      <w:r w:rsidRPr="0089111E">
        <w:rPr>
          <w:szCs w:val="22"/>
          <w:lang w:val="et-EE"/>
        </w:rPr>
        <w:t>Kui teil on lisaküsimusi selle ravimi kasutamise kohta, pidage nõu oma arsti, apteekri või meditsiiniõega.</w:t>
      </w:r>
    </w:p>
    <w:p w14:paraId="5D6ED215" w14:textId="77777777" w:rsidR="00D5661F" w:rsidRPr="0089111E" w:rsidRDefault="00D5661F" w:rsidP="00511CCF">
      <w:pPr>
        <w:numPr>
          <w:ilvl w:val="12"/>
          <w:numId w:val="0"/>
        </w:numPr>
        <w:spacing w:line="240" w:lineRule="auto"/>
        <w:rPr>
          <w:szCs w:val="22"/>
          <w:lang w:val="et-EE"/>
        </w:rPr>
      </w:pPr>
    </w:p>
    <w:p w14:paraId="7F7E4C9D" w14:textId="77777777" w:rsidR="00D5661F" w:rsidRPr="0089111E" w:rsidRDefault="00D5661F" w:rsidP="00511CCF">
      <w:pPr>
        <w:numPr>
          <w:ilvl w:val="12"/>
          <w:numId w:val="0"/>
        </w:numPr>
        <w:spacing w:line="240" w:lineRule="auto"/>
        <w:rPr>
          <w:szCs w:val="22"/>
          <w:lang w:val="et-EE"/>
        </w:rPr>
      </w:pPr>
    </w:p>
    <w:p w14:paraId="2B4E0CD6" w14:textId="77777777" w:rsidR="00D5661F" w:rsidRPr="0089111E" w:rsidRDefault="00D5661F" w:rsidP="00511CCF">
      <w:pPr>
        <w:keepNext/>
        <w:numPr>
          <w:ilvl w:val="12"/>
          <w:numId w:val="0"/>
        </w:numPr>
        <w:spacing w:line="240" w:lineRule="auto"/>
        <w:ind w:left="567" w:right="-2" w:hanging="567"/>
        <w:rPr>
          <w:szCs w:val="22"/>
          <w:lang w:val="et-EE"/>
        </w:rPr>
      </w:pPr>
      <w:r w:rsidRPr="0089111E">
        <w:rPr>
          <w:b/>
          <w:szCs w:val="22"/>
          <w:lang w:val="et-EE"/>
        </w:rPr>
        <w:t>4.</w:t>
      </w:r>
      <w:r w:rsidRPr="0089111E">
        <w:rPr>
          <w:b/>
          <w:szCs w:val="22"/>
          <w:lang w:val="et-EE"/>
        </w:rPr>
        <w:tab/>
        <w:t>Võimalikud kõrvaltoimed</w:t>
      </w:r>
    </w:p>
    <w:p w14:paraId="6C4F3380" w14:textId="77777777" w:rsidR="00D5661F" w:rsidRPr="0089111E" w:rsidRDefault="00D5661F" w:rsidP="00511CCF">
      <w:pPr>
        <w:keepNext/>
        <w:numPr>
          <w:ilvl w:val="12"/>
          <w:numId w:val="0"/>
        </w:numPr>
        <w:spacing w:line="240" w:lineRule="auto"/>
        <w:rPr>
          <w:szCs w:val="22"/>
          <w:lang w:val="et-EE"/>
        </w:rPr>
      </w:pPr>
    </w:p>
    <w:p w14:paraId="35779376" w14:textId="77777777" w:rsidR="00D5661F" w:rsidRPr="0089111E" w:rsidRDefault="00D5661F" w:rsidP="00511CCF">
      <w:pPr>
        <w:numPr>
          <w:ilvl w:val="12"/>
          <w:numId w:val="0"/>
        </w:numPr>
        <w:spacing w:line="240" w:lineRule="auto"/>
        <w:ind w:right="-29"/>
        <w:rPr>
          <w:noProof/>
          <w:szCs w:val="22"/>
          <w:lang w:val="et-EE"/>
        </w:rPr>
      </w:pPr>
      <w:r w:rsidRPr="0089111E">
        <w:rPr>
          <w:szCs w:val="22"/>
          <w:lang w:val="et-EE"/>
        </w:rPr>
        <w:t>Nagu kõik ravimid, võib ka see ravim põhjustada kõrvaltoimeid, kuigi kõigil neid ei teki.</w:t>
      </w:r>
    </w:p>
    <w:p w14:paraId="4760E750" w14:textId="77777777" w:rsidR="00D5661F" w:rsidRPr="0089111E" w:rsidRDefault="00D5661F" w:rsidP="00511CCF">
      <w:pPr>
        <w:numPr>
          <w:ilvl w:val="12"/>
          <w:numId w:val="0"/>
        </w:numPr>
        <w:spacing w:line="240" w:lineRule="auto"/>
        <w:ind w:right="-29"/>
        <w:rPr>
          <w:noProof/>
          <w:szCs w:val="22"/>
          <w:lang w:val="et-EE"/>
        </w:rPr>
      </w:pPr>
    </w:p>
    <w:p w14:paraId="6B96D2E8" w14:textId="77777777" w:rsidR="00D5661F" w:rsidRPr="0089111E" w:rsidRDefault="00D5661F" w:rsidP="00511CCF">
      <w:pPr>
        <w:numPr>
          <w:ilvl w:val="12"/>
          <w:numId w:val="0"/>
        </w:numPr>
        <w:spacing w:line="240" w:lineRule="auto"/>
        <w:ind w:right="-29"/>
        <w:rPr>
          <w:noProof/>
          <w:szCs w:val="22"/>
          <w:lang w:val="et-EE"/>
        </w:rPr>
      </w:pPr>
      <w:r w:rsidRPr="0089111E">
        <w:rPr>
          <w:szCs w:val="22"/>
          <w:lang w:val="et-EE"/>
        </w:rPr>
        <w:t>Kui te ei ole allpool märgitud kõrvaltoimete tähenduses kindel, paluge oma arstil neid endale selgitada.</w:t>
      </w:r>
    </w:p>
    <w:p w14:paraId="14260F3C" w14:textId="77777777" w:rsidR="00D5661F" w:rsidRDefault="00D5661F" w:rsidP="00511CCF">
      <w:pPr>
        <w:numPr>
          <w:ilvl w:val="12"/>
          <w:numId w:val="0"/>
        </w:numPr>
        <w:spacing w:line="240" w:lineRule="auto"/>
        <w:ind w:right="-29"/>
        <w:rPr>
          <w:noProof/>
          <w:szCs w:val="22"/>
          <w:lang w:val="et-EE"/>
        </w:rPr>
      </w:pPr>
    </w:p>
    <w:p w14:paraId="13233B81" w14:textId="77777777" w:rsidR="009F1E3D" w:rsidRPr="0089111E" w:rsidRDefault="009F1E3D" w:rsidP="009F1E3D">
      <w:pPr>
        <w:numPr>
          <w:ilvl w:val="12"/>
          <w:numId w:val="0"/>
        </w:numPr>
        <w:tabs>
          <w:tab w:val="clear" w:pos="567"/>
        </w:tabs>
        <w:spacing w:line="240" w:lineRule="auto"/>
        <w:ind w:right="-29"/>
        <w:rPr>
          <w:noProof/>
          <w:szCs w:val="24"/>
          <w:lang w:val="et-EE"/>
        </w:rPr>
      </w:pPr>
      <w:r>
        <w:rPr>
          <w:szCs w:val="24"/>
          <w:lang w:val="et-EE"/>
        </w:rPr>
        <w:t>A</w:t>
      </w:r>
      <w:r w:rsidRPr="0089111E">
        <w:rPr>
          <w:szCs w:val="24"/>
          <w:lang w:val="et-EE"/>
        </w:rPr>
        <w:t>lfaasfotaasi</w:t>
      </w:r>
      <w:r>
        <w:rPr>
          <w:szCs w:val="24"/>
          <w:lang w:val="et-EE"/>
        </w:rPr>
        <w:t xml:space="preserve"> saanud patsientidel täheldatud kõige raskemad kõrvaltoimed on olnud allergilised reaktsioonid, muu hulgas ravi </w:t>
      </w:r>
      <w:r w:rsidR="00B841E7">
        <w:rPr>
          <w:szCs w:val="24"/>
          <w:lang w:val="et-EE"/>
        </w:rPr>
        <w:t>vaja</w:t>
      </w:r>
      <w:r>
        <w:rPr>
          <w:szCs w:val="24"/>
          <w:lang w:val="et-EE"/>
        </w:rPr>
        <w:t xml:space="preserve">nud anafülaksiataolised eluohtlikud allergilised </w:t>
      </w:r>
      <w:r w:rsidR="00DD4213">
        <w:rPr>
          <w:szCs w:val="24"/>
          <w:lang w:val="et-EE"/>
        </w:rPr>
        <w:t>reaktsioonid</w:t>
      </w:r>
      <w:r w:rsidR="00DD11C1">
        <w:rPr>
          <w:szCs w:val="24"/>
          <w:lang w:val="et-EE"/>
        </w:rPr>
        <w:t>.</w:t>
      </w:r>
      <w:r w:rsidR="00DD11C1" w:rsidRPr="00DD11C1">
        <w:rPr>
          <w:szCs w:val="24"/>
          <w:lang w:val="et-EE"/>
        </w:rPr>
        <w:t xml:space="preserve"> </w:t>
      </w:r>
      <w:r w:rsidR="00DD11C1">
        <w:rPr>
          <w:szCs w:val="24"/>
          <w:lang w:val="et-EE"/>
        </w:rPr>
        <w:t>Need kõrvaltoimed on sagedased ja võivad tekkida kuni ühel inimesel kümnest</w:t>
      </w:r>
      <w:r>
        <w:rPr>
          <w:szCs w:val="24"/>
          <w:lang w:val="et-EE"/>
        </w:rPr>
        <w:t>. Patsientidel, kellel avaldusid mainitud rasked allergilised reaktsioonid, esines hingamisraskusi, lämbumistunnet, iiveldust, turset silmade ümbruses ja peapööritust. Reaktsioonid tekkisid paari minuti jooksul pärast a</w:t>
      </w:r>
      <w:r w:rsidRPr="0089111E">
        <w:rPr>
          <w:szCs w:val="24"/>
          <w:lang w:val="et-EE"/>
        </w:rPr>
        <w:t>lfaasfotaasi</w:t>
      </w:r>
      <w:r>
        <w:rPr>
          <w:szCs w:val="24"/>
          <w:lang w:val="et-EE"/>
        </w:rPr>
        <w:t xml:space="preserve"> </w:t>
      </w:r>
      <w:r w:rsidR="00DD11C1">
        <w:rPr>
          <w:szCs w:val="24"/>
          <w:lang w:val="et-EE"/>
        </w:rPr>
        <w:t>kasu</w:t>
      </w:r>
      <w:r>
        <w:rPr>
          <w:szCs w:val="24"/>
          <w:lang w:val="et-EE"/>
        </w:rPr>
        <w:t>tamist ja neid võib a</w:t>
      </w:r>
      <w:r w:rsidRPr="0089111E">
        <w:rPr>
          <w:szCs w:val="24"/>
          <w:lang w:val="et-EE"/>
        </w:rPr>
        <w:t>lfaasfotaasi</w:t>
      </w:r>
      <w:r>
        <w:rPr>
          <w:szCs w:val="24"/>
          <w:lang w:val="et-EE"/>
        </w:rPr>
        <w:t xml:space="preserve"> </w:t>
      </w:r>
      <w:r w:rsidR="00DD11C1">
        <w:rPr>
          <w:szCs w:val="24"/>
          <w:lang w:val="et-EE"/>
        </w:rPr>
        <w:t>kasuta</w:t>
      </w:r>
      <w:r>
        <w:rPr>
          <w:szCs w:val="24"/>
          <w:lang w:val="et-EE"/>
        </w:rPr>
        <w:t xml:space="preserve">vatel patsientidel esineda rohkem kui aasta vältel. </w:t>
      </w:r>
      <w:r w:rsidRPr="00A26F8E">
        <w:rPr>
          <w:b/>
          <w:szCs w:val="24"/>
          <w:lang w:val="et-EE"/>
        </w:rPr>
        <w:t xml:space="preserve">Kui teil peaks tekkima mõni neist sümptomitest, lõpetage </w:t>
      </w:r>
      <w:r w:rsidRPr="00F12B62">
        <w:rPr>
          <w:rFonts w:eastAsia="Times New Roman"/>
          <w:b/>
          <w:bCs/>
          <w:szCs w:val="22"/>
          <w:lang w:val="et-EE"/>
        </w:rPr>
        <w:t xml:space="preserve">Strensiqi </w:t>
      </w:r>
      <w:r w:rsidRPr="00A26F8E">
        <w:rPr>
          <w:b/>
          <w:szCs w:val="24"/>
          <w:lang w:val="et-EE"/>
        </w:rPr>
        <w:t>kasutamine ja otsige viivitamatult arstiabi.</w:t>
      </w:r>
    </w:p>
    <w:p w14:paraId="49AE7B03" w14:textId="77777777" w:rsidR="009F1E3D" w:rsidRDefault="009F1E3D" w:rsidP="009F1E3D">
      <w:pPr>
        <w:numPr>
          <w:ilvl w:val="12"/>
          <w:numId w:val="0"/>
        </w:numPr>
        <w:tabs>
          <w:tab w:val="clear" w:pos="567"/>
        </w:tabs>
        <w:spacing w:line="240" w:lineRule="auto"/>
        <w:ind w:right="-29"/>
        <w:rPr>
          <w:noProof/>
          <w:szCs w:val="24"/>
          <w:lang w:val="et-EE"/>
        </w:rPr>
      </w:pPr>
    </w:p>
    <w:p w14:paraId="45B1EFF1" w14:textId="77777777" w:rsidR="009F1E3D" w:rsidRDefault="009F1E3D" w:rsidP="009F1E3D">
      <w:pPr>
        <w:numPr>
          <w:ilvl w:val="12"/>
          <w:numId w:val="0"/>
        </w:numPr>
        <w:spacing w:line="240" w:lineRule="auto"/>
        <w:ind w:right="-29"/>
        <w:rPr>
          <w:b/>
          <w:szCs w:val="24"/>
          <w:lang w:val="et-EE"/>
        </w:rPr>
      </w:pPr>
      <w:r>
        <w:rPr>
          <w:noProof/>
          <w:szCs w:val="24"/>
          <w:lang w:val="et-EE"/>
        </w:rPr>
        <w:t>Lisaks või</w:t>
      </w:r>
      <w:r w:rsidR="00B841E7">
        <w:rPr>
          <w:noProof/>
          <w:szCs w:val="24"/>
          <w:lang w:val="et-EE"/>
        </w:rPr>
        <w:t>vad</w:t>
      </w:r>
      <w:r>
        <w:rPr>
          <w:noProof/>
          <w:szCs w:val="24"/>
          <w:lang w:val="et-EE"/>
        </w:rPr>
        <w:t xml:space="preserve"> tekkida mu</w:t>
      </w:r>
      <w:r w:rsidR="00B841E7">
        <w:rPr>
          <w:noProof/>
          <w:szCs w:val="24"/>
          <w:lang w:val="et-EE"/>
        </w:rPr>
        <w:t>u</w:t>
      </w:r>
      <w:r>
        <w:rPr>
          <w:noProof/>
          <w:szCs w:val="24"/>
          <w:lang w:val="et-EE"/>
        </w:rPr>
        <w:t>d allergilis</w:t>
      </w:r>
      <w:r w:rsidR="00B841E7">
        <w:rPr>
          <w:noProof/>
          <w:szCs w:val="24"/>
          <w:lang w:val="et-EE"/>
        </w:rPr>
        <w:t>ed</w:t>
      </w:r>
      <w:r>
        <w:rPr>
          <w:noProof/>
          <w:szCs w:val="24"/>
          <w:lang w:val="et-EE"/>
        </w:rPr>
        <w:t xml:space="preserve"> reaktsioon</w:t>
      </w:r>
      <w:r w:rsidR="00B841E7">
        <w:rPr>
          <w:noProof/>
          <w:szCs w:val="24"/>
          <w:lang w:val="et-EE"/>
        </w:rPr>
        <w:t>id</w:t>
      </w:r>
      <w:r>
        <w:rPr>
          <w:noProof/>
          <w:szCs w:val="24"/>
          <w:lang w:val="et-EE"/>
        </w:rPr>
        <w:t xml:space="preserve"> (ülitundlikkusreaktsioon</w:t>
      </w:r>
      <w:r w:rsidR="00B841E7">
        <w:rPr>
          <w:noProof/>
          <w:szCs w:val="24"/>
          <w:lang w:val="et-EE"/>
        </w:rPr>
        <w:t>id</w:t>
      </w:r>
      <w:r>
        <w:rPr>
          <w:noProof/>
          <w:szCs w:val="24"/>
          <w:lang w:val="et-EE"/>
        </w:rPr>
        <w:t>), mille nähtude hulka kuuluvad punetus (erüteem), palavik (püreksia), lööve, sügelus (</w:t>
      </w:r>
      <w:r w:rsidRPr="00F12B62">
        <w:rPr>
          <w:lang w:val="et-EE"/>
        </w:rPr>
        <w:t>kihelus</w:t>
      </w:r>
      <w:r>
        <w:rPr>
          <w:noProof/>
          <w:szCs w:val="24"/>
          <w:lang w:val="et-EE"/>
        </w:rPr>
        <w:t xml:space="preserve">), ärrituvus, iiveldus, oksendamine, valu, külmavärinad, suu tuimus (suu </w:t>
      </w:r>
      <w:r>
        <w:rPr>
          <w:szCs w:val="24"/>
          <w:lang w:val="et-EE"/>
        </w:rPr>
        <w:t>hüpesteesia</w:t>
      </w:r>
      <w:r>
        <w:rPr>
          <w:noProof/>
          <w:szCs w:val="24"/>
          <w:lang w:val="et-EE"/>
        </w:rPr>
        <w:t>), peavalu, õhetus, südame kiire löögisagedus (tahhükardia) ja köha</w:t>
      </w:r>
      <w:r w:rsidR="00DD11C1">
        <w:rPr>
          <w:noProof/>
          <w:szCs w:val="24"/>
          <w:lang w:val="et-EE"/>
        </w:rPr>
        <w:t>. N</w:t>
      </w:r>
      <w:r>
        <w:rPr>
          <w:noProof/>
          <w:szCs w:val="24"/>
          <w:lang w:val="et-EE"/>
        </w:rPr>
        <w:t xml:space="preserve">eid </w:t>
      </w:r>
      <w:r>
        <w:rPr>
          <w:szCs w:val="24"/>
          <w:lang w:val="et-EE"/>
        </w:rPr>
        <w:t>kõrvaltoime</w:t>
      </w:r>
      <w:r w:rsidR="00B841E7">
        <w:rPr>
          <w:szCs w:val="24"/>
          <w:lang w:val="et-EE"/>
        </w:rPr>
        <w:t>i</w:t>
      </w:r>
      <w:r>
        <w:rPr>
          <w:szCs w:val="24"/>
          <w:lang w:val="et-EE"/>
        </w:rPr>
        <w:t>d esineb sageli</w:t>
      </w:r>
      <w:r>
        <w:rPr>
          <w:noProof/>
          <w:szCs w:val="24"/>
          <w:lang w:val="et-EE"/>
        </w:rPr>
        <w:t xml:space="preserve">. </w:t>
      </w:r>
      <w:r w:rsidRPr="00A26F8E">
        <w:rPr>
          <w:b/>
          <w:szCs w:val="24"/>
          <w:lang w:val="et-EE"/>
        </w:rPr>
        <w:t xml:space="preserve">Kui teil peaks tekkima mõni neist sümptomitest, lõpetage </w:t>
      </w:r>
      <w:r w:rsidRPr="00F12B62">
        <w:rPr>
          <w:rFonts w:eastAsia="Times New Roman"/>
          <w:b/>
          <w:bCs/>
          <w:szCs w:val="22"/>
          <w:lang w:val="et-EE"/>
        </w:rPr>
        <w:t xml:space="preserve">Strensiqi </w:t>
      </w:r>
      <w:r w:rsidRPr="00A26F8E">
        <w:rPr>
          <w:b/>
          <w:szCs w:val="24"/>
          <w:lang w:val="et-EE"/>
        </w:rPr>
        <w:t>kasutamine ja otsige viivitamatult arstiabi.</w:t>
      </w:r>
    </w:p>
    <w:p w14:paraId="564EBFD3" w14:textId="77777777" w:rsidR="009F1E3D" w:rsidRPr="0089111E" w:rsidRDefault="009F1E3D" w:rsidP="009F1E3D">
      <w:pPr>
        <w:numPr>
          <w:ilvl w:val="12"/>
          <w:numId w:val="0"/>
        </w:numPr>
        <w:spacing w:line="240" w:lineRule="auto"/>
        <w:ind w:right="-29"/>
        <w:rPr>
          <w:noProof/>
          <w:szCs w:val="22"/>
          <w:lang w:val="et-EE"/>
        </w:rPr>
      </w:pPr>
    </w:p>
    <w:p w14:paraId="2621E23D" w14:textId="77777777" w:rsidR="00D5661F" w:rsidRPr="001F720A" w:rsidRDefault="00D5661F" w:rsidP="009E08C8">
      <w:pPr>
        <w:keepNext/>
        <w:numPr>
          <w:ilvl w:val="12"/>
          <w:numId w:val="0"/>
        </w:numPr>
        <w:tabs>
          <w:tab w:val="clear" w:pos="567"/>
        </w:tabs>
        <w:spacing w:line="240" w:lineRule="auto"/>
        <w:rPr>
          <w:b/>
          <w:szCs w:val="24"/>
          <w:lang w:val="et-EE"/>
        </w:rPr>
      </w:pPr>
      <w:r w:rsidRPr="001F720A">
        <w:rPr>
          <w:b/>
          <w:szCs w:val="24"/>
          <w:lang w:val="et-EE"/>
        </w:rPr>
        <w:t>Väga sage: võib esineda rohkem kui 1 inimesel 10st</w:t>
      </w:r>
    </w:p>
    <w:p w14:paraId="7CF0F6CD" w14:textId="77777777" w:rsidR="00D5661F" w:rsidRPr="001F720A" w:rsidDel="009C262D" w:rsidRDefault="009C262D" w:rsidP="00285766">
      <w:pPr>
        <w:tabs>
          <w:tab w:val="left" w:pos="426"/>
        </w:tabs>
        <w:rPr>
          <w:del w:id="475" w:author="Author"/>
          <w:lang w:val="et-EE"/>
        </w:rPr>
        <w:pPrChange w:id="476" w:author="Author">
          <w:pPr>
            <w:keepNext/>
            <w:spacing w:line="240" w:lineRule="auto"/>
            <w:outlineLvl w:val="0"/>
          </w:pPr>
        </w:pPrChange>
      </w:pPr>
      <w:r w:rsidRPr="001F720A">
        <w:rPr>
          <w:lang w:val="et-EE"/>
        </w:rPr>
        <w:t>reaktsioonid süstekohal ravimi süstimise ajal või mõne tunni jooksul pärast süstimist (mis võivad avalduda punetuse, värvimuutuste, kiheluse, valu, rasvakühmudena või rasvkoe kaona nahapinnal, naha hüpopigmentatsioonina ja/või tursena)</w:t>
      </w:r>
      <w:ins w:id="477" w:author="Author">
        <w:r w:rsidR="00C13244" w:rsidRPr="001F720A">
          <w:rPr>
            <w:lang w:val="et-EE"/>
          </w:rPr>
          <w:t>;</w:t>
        </w:r>
      </w:ins>
      <w:del w:id="478" w:author="Author">
        <w:r w:rsidR="00D5661F" w:rsidRPr="001F720A" w:rsidDel="009C262D">
          <w:rPr>
            <w:lang w:val="et-EE"/>
          </w:rPr>
          <w:delText>reaktsioonid süstekohal ravimi süstimise ajal või mõne tunni jooksul pärast süstimist (mis võivad avalduda punetuse, värvimuutuste, kiheluse, valu</w:delText>
        </w:r>
        <w:r w:rsidR="00BA0663" w:rsidRPr="001F720A" w:rsidDel="009C262D">
          <w:rPr>
            <w:lang w:val="et-EE"/>
          </w:rPr>
          <w:delText>, rasvakühmudena või rasvkoe kaona nahapinnal, naha hüpopigmentatsioonina</w:delText>
        </w:r>
        <w:r w:rsidR="00D5661F" w:rsidRPr="001F720A" w:rsidDel="009C262D">
          <w:rPr>
            <w:lang w:val="et-EE"/>
          </w:rPr>
          <w:delText xml:space="preserve"> ja/või tursena)</w:delText>
        </w:r>
      </w:del>
    </w:p>
    <w:p w14:paraId="433922F7" w14:textId="77777777" w:rsidR="009C262D" w:rsidRPr="001F720A" w:rsidRDefault="009C262D" w:rsidP="00285766">
      <w:pPr>
        <w:numPr>
          <w:ilvl w:val="0"/>
          <w:numId w:val="6"/>
        </w:numPr>
        <w:ind w:left="0" w:firstLine="0"/>
        <w:rPr>
          <w:ins w:id="479" w:author="Author"/>
          <w:lang w:val="et-EE"/>
        </w:rPr>
        <w:pPrChange w:id="480" w:author="Author">
          <w:pPr>
            <w:keepNext/>
            <w:numPr>
              <w:numId w:val="6"/>
            </w:numPr>
            <w:tabs>
              <w:tab w:val="clear" w:pos="567"/>
              <w:tab w:val="left" w:pos="360"/>
            </w:tabs>
            <w:spacing w:line="240" w:lineRule="auto"/>
            <w:ind w:left="720" w:hanging="720"/>
            <w:outlineLvl w:val="0"/>
          </w:pPr>
        </w:pPrChange>
      </w:pPr>
    </w:p>
    <w:p w14:paraId="01FF2764" w14:textId="77777777" w:rsidR="00C37BA1" w:rsidRPr="001F720A" w:rsidDel="00072E0E" w:rsidRDefault="00C13244" w:rsidP="00285766">
      <w:pPr>
        <w:rPr>
          <w:del w:id="481" w:author="Author"/>
          <w:lang w:val="et-EE"/>
        </w:rPr>
        <w:pPrChange w:id="482" w:author="Author">
          <w:pPr>
            <w:keepNext/>
            <w:spacing w:line="240" w:lineRule="auto"/>
            <w:outlineLvl w:val="0"/>
          </w:pPr>
        </w:pPrChange>
      </w:pPr>
      <w:r w:rsidRPr="001F720A">
        <w:rPr>
          <w:lang w:val="et-EE"/>
        </w:rPr>
        <w:t>p</w:t>
      </w:r>
      <w:ins w:id="483" w:author="Author">
        <w:r w:rsidR="00072E0E" w:rsidRPr="001F720A">
          <w:rPr>
            <w:lang w:val="et-EE"/>
          </w:rPr>
          <w:t>alavik</w:t>
        </w:r>
        <w:r w:rsidRPr="001F720A">
          <w:rPr>
            <w:lang w:val="et-EE"/>
          </w:rPr>
          <w:t>;</w:t>
        </w:r>
      </w:ins>
      <w:del w:id="484" w:author="Author">
        <w:r w:rsidR="00D5661F" w:rsidRPr="001F720A" w:rsidDel="00072E0E">
          <w:rPr>
            <w:lang w:val="et-EE"/>
          </w:rPr>
          <w:delText>palavik</w:delText>
        </w:r>
      </w:del>
    </w:p>
    <w:p w14:paraId="3496C9A5" w14:textId="77777777" w:rsidR="00072E0E" w:rsidRPr="001F720A" w:rsidRDefault="00072E0E" w:rsidP="00285766">
      <w:pPr>
        <w:numPr>
          <w:ilvl w:val="0"/>
          <w:numId w:val="6"/>
        </w:numPr>
        <w:ind w:left="0" w:firstLine="0"/>
        <w:rPr>
          <w:ins w:id="485" w:author="Author"/>
          <w:lang w:val="et-EE"/>
        </w:rPr>
      </w:pPr>
    </w:p>
    <w:p w14:paraId="17C2A021" w14:textId="77777777" w:rsidR="00D5661F" w:rsidRPr="001F720A" w:rsidDel="009B4DF9" w:rsidRDefault="00C13244" w:rsidP="001F720A">
      <w:pPr>
        <w:numPr>
          <w:ilvl w:val="0"/>
          <w:numId w:val="6"/>
        </w:numPr>
        <w:ind w:left="0" w:firstLine="0"/>
        <w:rPr>
          <w:del w:id="486" w:author="Author"/>
          <w:lang w:val="et-EE"/>
        </w:rPr>
      </w:pPr>
      <w:r w:rsidRPr="001F720A">
        <w:rPr>
          <w:lang w:val="et-EE"/>
        </w:rPr>
        <w:t>ä</w:t>
      </w:r>
      <w:r w:rsidR="00D5661F" w:rsidRPr="001F720A">
        <w:rPr>
          <w:lang w:val="et-EE"/>
        </w:rPr>
        <w:t>rrituvus</w:t>
      </w:r>
      <w:ins w:id="487" w:author="Author">
        <w:r w:rsidRPr="001F720A">
          <w:rPr>
            <w:lang w:val="et-EE"/>
          </w:rPr>
          <w:t>;</w:t>
        </w:r>
      </w:ins>
    </w:p>
    <w:p w14:paraId="2085CCA9" w14:textId="77777777" w:rsidR="009B4DF9" w:rsidRPr="001F720A" w:rsidRDefault="009B4DF9" w:rsidP="00285766">
      <w:pPr>
        <w:numPr>
          <w:ilvl w:val="0"/>
          <w:numId w:val="6"/>
        </w:numPr>
        <w:ind w:left="0" w:firstLine="0"/>
        <w:rPr>
          <w:ins w:id="488" w:author="Author"/>
          <w:lang w:val="et-EE"/>
        </w:rPr>
        <w:pPrChange w:id="489" w:author="Author">
          <w:pPr>
            <w:keepNext/>
            <w:spacing w:line="240" w:lineRule="auto"/>
            <w:outlineLvl w:val="0"/>
          </w:pPr>
        </w:pPrChange>
      </w:pPr>
    </w:p>
    <w:p w14:paraId="48092B7D" w14:textId="77777777" w:rsidR="00D5661F" w:rsidRPr="001F720A" w:rsidDel="009B4DF9" w:rsidRDefault="00D5661F" w:rsidP="00285766">
      <w:pPr>
        <w:numPr>
          <w:ilvl w:val="0"/>
          <w:numId w:val="6"/>
        </w:numPr>
        <w:ind w:left="0" w:firstLine="0"/>
        <w:rPr>
          <w:del w:id="490" w:author="Author"/>
          <w:lang w:val="et-EE"/>
        </w:rPr>
      </w:pPr>
      <w:r w:rsidRPr="001F720A">
        <w:rPr>
          <w:lang w:val="et-EE"/>
        </w:rPr>
        <w:t>nahapunetus (erüteem)</w:t>
      </w:r>
      <w:ins w:id="491" w:author="Author">
        <w:r w:rsidR="00C13244" w:rsidRPr="001F720A">
          <w:rPr>
            <w:lang w:val="et-EE"/>
          </w:rPr>
          <w:t>;</w:t>
        </w:r>
      </w:ins>
    </w:p>
    <w:p w14:paraId="22D627D0" w14:textId="77777777" w:rsidR="009B4DF9" w:rsidRPr="001F720A" w:rsidRDefault="009B4DF9" w:rsidP="00285766">
      <w:pPr>
        <w:numPr>
          <w:ilvl w:val="0"/>
          <w:numId w:val="6"/>
        </w:numPr>
        <w:ind w:left="0" w:firstLine="0"/>
        <w:rPr>
          <w:ins w:id="492" w:author="Author"/>
          <w:lang w:val="et-EE"/>
        </w:rPr>
        <w:pPrChange w:id="493" w:author="Author">
          <w:pPr>
            <w:keepNext/>
            <w:spacing w:line="240" w:lineRule="auto"/>
            <w:outlineLvl w:val="0"/>
          </w:pPr>
        </w:pPrChange>
      </w:pPr>
    </w:p>
    <w:p w14:paraId="0CC22265" w14:textId="77777777" w:rsidR="00D5661F" w:rsidRPr="001F720A" w:rsidDel="009B4DF9" w:rsidRDefault="00D5661F" w:rsidP="00285766">
      <w:pPr>
        <w:numPr>
          <w:ilvl w:val="0"/>
          <w:numId w:val="6"/>
        </w:numPr>
        <w:ind w:left="0" w:firstLine="0"/>
        <w:rPr>
          <w:del w:id="494" w:author="Author"/>
          <w:lang w:val="et-EE"/>
        </w:rPr>
      </w:pPr>
      <w:r w:rsidRPr="001F720A">
        <w:rPr>
          <w:lang w:val="et-EE"/>
        </w:rPr>
        <w:t>käe- ja jalavalu</w:t>
      </w:r>
      <w:r w:rsidR="00C37BA1" w:rsidRPr="001F720A">
        <w:rPr>
          <w:lang w:val="et-EE"/>
        </w:rPr>
        <w:t xml:space="preserve"> (valu jäsemetes)</w:t>
      </w:r>
      <w:ins w:id="495" w:author="Author">
        <w:r w:rsidR="00C13244" w:rsidRPr="001F720A">
          <w:rPr>
            <w:lang w:val="et-EE"/>
          </w:rPr>
          <w:t>;</w:t>
        </w:r>
      </w:ins>
    </w:p>
    <w:p w14:paraId="0EAE2947" w14:textId="77777777" w:rsidR="009B4DF9" w:rsidRPr="001F720A" w:rsidRDefault="009B4DF9" w:rsidP="00285766">
      <w:pPr>
        <w:numPr>
          <w:ilvl w:val="0"/>
          <w:numId w:val="6"/>
        </w:numPr>
        <w:ind w:left="0" w:firstLine="0"/>
        <w:rPr>
          <w:ins w:id="496" w:author="Author"/>
          <w:lang w:val="et-EE"/>
        </w:rPr>
        <w:pPrChange w:id="497" w:author="Author">
          <w:pPr>
            <w:keepNext/>
            <w:spacing w:line="240" w:lineRule="auto"/>
            <w:outlineLvl w:val="0"/>
          </w:pPr>
        </w:pPrChange>
      </w:pPr>
    </w:p>
    <w:p w14:paraId="4A723F31" w14:textId="77777777" w:rsidR="00D5661F" w:rsidRPr="001F720A" w:rsidDel="009B4DF9" w:rsidRDefault="009B4DF9" w:rsidP="00285766">
      <w:pPr>
        <w:numPr>
          <w:ilvl w:val="0"/>
          <w:numId w:val="6"/>
        </w:numPr>
        <w:ind w:left="0" w:firstLine="0"/>
        <w:rPr>
          <w:del w:id="498" w:author="Author"/>
          <w:lang w:val="et-EE"/>
        </w:rPr>
      </w:pPr>
      <w:del w:id="499" w:author="Author">
        <w:r w:rsidRPr="001F720A" w:rsidDel="00F21D51">
          <w:rPr>
            <w:lang w:val="et-EE"/>
          </w:rPr>
          <w:delText>V</w:delText>
        </w:r>
      </w:del>
      <w:ins w:id="500" w:author="Author">
        <w:r w:rsidR="00F21D51" w:rsidRPr="001F720A">
          <w:rPr>
            <w:lang w:val="et-EE"/>
          </w:rPr>
          <w:t>v</w:t>
        </w:r>
      </w:ins>
      <w:r w:rsidR="00D5661F" w:rsidRPr="001F720A">
        <w:rPr>
          <w:lang w:val="et-EE"/>
        </w:rPr>
        <w:t>erevalum</w:t>
      </w:r>
      <w:ins w:id="501" w:author="Author">
        <w:r w:rsidR="00C13244" w:rsidRPr="001F720A">
          <w:rPr>
            <w:lang w:val="et-EE"/>
          </w:rPr>
          <w:t>;</w:t>
        </w:r>
      </w:ins>
    </w:p>
    <w:p w14:paraId="1BEF0FB2" w14:textId="77777777" w:rsidR="009B4DF9" w:rsidRPr="001F720A" w:rsidRDefault="009B4DF9" w:rsidP="00285766">
      <w:pPr>
        <w:numPr>
          <w:ilvl w:val="0"/>
          <w:numId w:val="6"/>
        </w:numPr>
        <w:ind w:left="0" w:firstLine="0"/>
        <w:rPr>
          <w:ins w:id="502" w:author="Author"/>
          <w:lang w:val="et-EE"/>
        </w:rPr>
        <w:pPrChange w:id="503" w:author="Author">
          <w:pPr>
            <w:keepNext/>
            <w:spacing w:line="240" w:lineRule="auto"/>
            <w:outlineLvl w:val="0"/>
          </w:pPr>
        </w:pPrChange>
      </w:pPr>
    </w:p>
    <w:p w14:paraId="3D39F1C9" w14:textId="77777777" w:rsidR="00D5661F" w:rsidRPr="001F720A" w:rsidRDefault="00C13244" w:rsidP="00285766">
      <w:pPr>
        <w:numPr>
          <w:ilvl w:val="0"/>
          <w:numId w:val="6"/>
        </w:numPr>
        <w:ind w:left="0" w:firstLine="0"/>
        <w:rPr>
          <w:lang w:val="et-EE"/>
        </w:rPr>
        <w:pPrChange w:id="504" w:author="Author">
          <w:pPr>
            <w:spacing w:line="240" w:lineRule="auto"/>
            <w:outlineLvl w:val="0"/>
          </w:pPr>
        </w:pPrChange>
      </w:pPr>
      <w:r w:rsidRPr="001F720A">
        <w:rPr>
          <w:lang w:val="et-EE"/>
        </w:rPr>
        <w:t>p</w:t>
      </w:r>
      <w:r w:rsidR="00D5661F" w:rsidRPr="001F720A">
        <w:rPr>
          <w:lang w:val="et-EE"/>
        </w:rPr>
        <w:t>eavalu</w:t>
      </w:r>
      <w:ins w:id="505" w:author="Author">
        <w:r w:rsidRPr="001F720A">
          <w:rPr>
            <w:lang w:val="et-EE"/>
          </w:rPr>
          <w:t>.</w:t>
        </w:r>
      </w:ins>
    </w:p>
    <w:p w14:paraId="72FD88DA" w14:textId="77777777" w:rsidR="00D5661F" w:rsidRPr="0089111E" w:rsidRDefault="00D5661F" w:rsidP="001F720A">
      <w:pPr>
        <w:rPr>
          <w:noProof/>
          <w:lang w:val="et-EE"/>
        </w:rPr>
      </w:pPr>
    </w:p>
    <w:p w14:paraId="0378156D" w14:textId="77777777" w:rsidR="00D5661F" w:rsidRPr="001F720A" w:rsidRDefault="00D5661F" w:rsidP="001F720A">
      <w:pPr>
        <w:numPr>
          <w:ilvl w:val="12"/>
          <w:numId w:val="0"/>
        </w:numPr>
        <w:tabs>
          <w:tab w:val="clear" w:pos="567"/>
        </w:tabs>
        <w:spacing w:line="240" w:lineRule="auto"/>
        <w:rPr>
          <w:b/>
          <w:szCs w:val="24"/>
          <w:lang w:val="et-EE"/>
        </w:rPr>
      </w:pPr>
      <w:r w:rsidRPr="001F720A">
        <w:rPr>
          <w:b/>
          <w:szCs w:val="24"/>
          <w:lang w:val="et-EE"/>
        </w:rPr>
        <w:t>Sage: võib esineda kuni 1 inimesel 10st</w:t>
      </w:r>
    </w:p>
    <w:p w14:paraId="30DA9E63" w14:textId="77777777" w:rsidR="00D5661F" w:rsidRPr="001F720A" w:rsidDel="009B4DF9" w:rsidRDefault="000D30A4" w:rsidP="00285766">
      <w:pPr>
        <w:numPr>
          <w:ilvl w:val="0"/>
          <w:numId w:val="6"/>
        </w:numPr>
        <w:ind w:left="0" w:firstLine="0"/>
        <w:rPr>
          <w:del w:id="506" w:author="Author"/>
          <w:lang w:val="et-EE"/>
        </w:rPr>
      </w:pPr>
      <w:r w:rsidRPr="001F720A">
        <w:rPr>
          <w:lang w:val="et-EE"/>
        </w:rPr>
        <w:t xml:space="preserve">veninud </w:t>
      </w:r>
      <w:r w:rsidR="00D5661F" w:rsidRPr="001F720A">
        <w:rPr>
          <w:lang w:val="et-EE"/>
        </w:rPr>
        <w:t>nah</w:t>
      </w:r>
      <w:r w:rsidRPr="001F720A">
        <w:rPr>
          <w:lang w:val="et-EE"/>
        </w:rPr>
        <w:t>k</w:t>
      </w:r>
      <w:r w:rsidR="00D5661F" w:rsidRPr="001F720A">
        <w:rPr>
          <w:lang w:val="et-EE"/>
        </w:rPr>
        <w:t>, naha värvimuutus</w:t>
      </w:r>
      <w:ins w:id="507" w:author="Author">
        <w:r w:rsidR="00C13244" w:rsidRPr="001F720A">
          <w:rPr>
            <w:lang w:val="et-EE"/>
          </w:rPr>
          <w:t>;</w:t>
        </w:r>
      </w:ins>
    </w:p>
    <w:p w14:paraId="4DFB00C0" w14:textId="77777777" w:rsidR="009B4DF9" w:rsidRPr="001F720A" w:rsidRDefault="009B4DF9" w:rsidP="00285766">
      <w:pPr>
        <w:numPr>
          <w:ilvl w:val="0"/>
          <w:numId w:val="6"/>
        </w:numPr>
        <w:ind w:left="0" w:firstLine="0"/>
        <w:rPr>
          <w:ins w:id="508" w:author="Author"/>
          <w:lang w:val="et-EE"/>
        </w:rPr>
        <w:pPrChange w:id="509" w:author="Author">
          <w:pPr>
            <w:spacing w:line="240" w:lineRule="auto"/>
            <w:outlineLvl w:val="0"/>
          </w:pPr>
        </w:pPrChange>
      </w:pPr>
    </w:p>
    <w:p w14:paraId="315895D9" w14:textId="77777777" w:rsidR="00C37BA1" w:rsidRPr="001F720A" w:rsidDel="009B4DF9" w:rsidRDefault="00C13244" w:rsidP="00285766">
      <w:pPr>
        <w:numPr>
          <w:ilvl w:val="0"/>
          <w:numId w:val="6"/>
        </w:numPr>
        <w:ind w:left="0" w:firstLine="0"/>
        <w:rPr>
          <w:del w:id="510" w:author="Author"/>
          <w:lang w:val="et-EE"/>
        </w:rPr>
      </w:pPr>
      <w:r w:rsidRPr="001F720A">
        <w:rPr>
          <w:lang w:val="et-EE"/>
        </w:rPr>
        <w:t>i</w:t>
      </w:r>
      <w:r w:rsidR="00D5661F" w:rsidRPr="001F720A">
        <w:rPr>
          <w:lang w:val="et-EE"/>
        </w:rPr>
        <w:t>iveldus</w:t>
      </w:r>
      <w:ins w:id="511" w:author="Author">
        <w:r w:rsidRPr="001F720A">
          <w:rPr>
            <w:lang w:val="et-EE"/>
          </w:rPr>
          <w:t>;</w:t>
        </w:r>
      </w:ins>
    </w:p>
    <w:p w14:paraId="2E798657" w14:textId="77777777" w:rsidR="009B4DF9" w:rsidRPr="001F720A" w:rsidRDefault="009B4DF9" w:rsidP="00285766">
      <w:pPr>
        <w:numPr>
          <w:ilvl w:val="0"/>
          <w:numId w:val="6"/>
        </w:numPr>
        <w:ind w:left="0" w:firstLine="0"/>
        <w:rPr>
          <w:ins w:id="512" w:author="Author"/>
          <w:lang w:val="et-EE"/>
        </w:rPr>
        <w:pPrChange w:id="513" w:author="Author">
          <w:pPr>
            <w:spacing w:line="240" w:lineRule="auto"/>
            <w:outlineLvl w:val="0"/>
          </w:pPr>
        </w:pPrChange>
      </w:pPr>
    </w:p>
    <w:p w14:paraId="07238FA6" w14:textId="77777777" w:rsidR="00D5661F" w:rsidRPr="001F720A" w:rsidDel="009B4DF9" w:rsidRDefault="00D5661F" w:rsidP="00285766">
      <w:pPr>
        <w:numPr>
          <w:ilvl w:val="0"/>
          <w:numId w:val="6"/>
        </w:numPr>
        <w:ind w:left="0" w:firstLine="0"/>
        <w:rPr>
          <w:del w:id="514" w:author="Author"/>
          <w:lang w:val="et-EE"/>
        </w:rPr>
      </w:pPr>
      <w:r w:rsidRPr="001F720A">
        <w:rPr>
          <w:lang w:val="et-EE"/>
        </w:rPr>
        <w:t>suu tuimus (suu hüpesteesia)</w:t>
      </w:r>
      <w:ins w:id="515" w:author="Author">
        <w:r w:rsidR="00C13244" w:rsidRPr="001F720A">
          <w:rPr>
            <w:lang w:val="et-EE"/>
          </w:rPr>
          <w:t>;</w:t>
        </w:r>
      </w:ins>
    </w:p>
    <w:p w14:paraId="7A4A9730" w14:textId="77777777" w:rsidR="009B4DF9" w:rsidRPr="001F720A" w:rsidRDefault="009B4DF9" w:rsidP="00285766">
      <w:pPr>
        <w:numPr>
          <w:ilvl w:val="0"/>
          <w:numId w:val="6"/>
        </w:numPr>
        <w:ind w:left="0" w:firstLine="0"/>
        <w:rPr>
          <w:ins w:id="516" w:author="Author"/>
          <w:lang w:val="et-EE"/>
        </w:rPr>
        <w:pPrChange w:id="517" w:author="Author">
          <w:pPr>
            <w:spacing w:line="240" w:lineRule="auto"/>
            <w:outlineLvl w:val="0"/>
          </w:pPr>
        </w:pPrChange>
      </w:pPr>
    </w:p>
    <w:p w14:paraId="1A96FC02" w14:textId="77777777" w:rsidR="00D5661F" w:rsidRPr="001F720A" w:rsidDel="009B4DF9" w:rsidRDefault="00D5661F" w:rsidP="00285766">
      <w:pPr>
        <w:numPr>
          <w:ilvl w:val="0"/>
          <w:numId w:val="6"/>
        </w:numPr>
        <w:ind w:left="0" w:firstLine="0"/>
        <w:rPr>
          <w:del w:id="518" w:author="Author"/>
          <w:lang w:val="et-EE"/>
        </w:rPr>
      </w:pPr>
      <w:r w:rsidRPr="001F720A">
        <w:rPr>
          <w:lang w:val="et-EE"/>
        </w:rPr>
        <w:t>lihasvalu (müalgia)</w:t>
      </w:r>
      <w:ins w:id="519" w:author="Author">
        <w:r w:rsidR="00C13244" w:rsidRPr="001F720A">
          <w:rPr>
            <w:lang w:val="et-EE"/>
          </w:rPr>
          <w:t>;</w:t>
        </w:r>
      </w:ins>
    </w:p>
    <w:p w14:paraId="2D4E9E09" w14:textId="77777777" w:rsidR="009B4DF9" w:rsidRPr="001F720A" w:rsidRDefault="009B4DF9" w:rsidP="00285766">
      <w:pPr>
        <w:numPr>
          <w:ilvl w:val="0"/>
          <w:numId w:val="6"/>
        </w:numPr>
        <w:ind w:left="0" w:firstLine="0"/>
        <w:rPr>
          <w:ins w:id="520" w:author="Author"/>
          <w:lang w:val="et-EE"/>
        </w:rPr>
        <w:pPrChange w:id="521" w:author="Author">
          <w:pPr>
            <w:spacing w:line="240" w:lineRule="auto"/>
            <w:outlineLvl w:val="0"/>
          </w:pPr>
        </w:pPrChange>
      </w:pPr>
    </w:p>
    <w:p w14:paraId="3C1199C9" w14:textId="77777777" w:rsidR="00D5661F" w:rsidRPr="001F720A" w:rsidDel="009B4DF9" w:rsidRDefault="00C13244" w:rsidP="00285766">
      <w:pPr>
        <w:numPr>
          <w:ilvl w:val="0"/>
          <w:numId w:val="6"/>
        </w:numPr>
        <w:ind w:left="0" w:firstLine="0"/>
        <w:rPr>
          <w:del w:id="522" w:author="Author"/>
          <w:lang w:val="et-EE"/>
        </w:rPr>
      </w:pPr>
      <w:r w:rsidRPr="001F720A">
        <w:rPr>
          <w:lang w:val="et-EE"/>
        </w:rPr>
        <w:t>a</w:t>
      </w:r>
      <w:r w:rsidR="00D5661F" w:rsidRPr="001F720A">
        <w:rPr>
          <w:lang w:val="et-EE"/>
        </w:rPr>
        <w:t>rm</w:t>
      </w:r>
      <w:ins w:id="523" w:author="Author">
        <w:r w:rsidRPr="001F720A">
          <w:rPr>
            <w:lang w:val="et-EE"/>
          </w:rPr>
          <w:t>;</w:t>
        </w:r>
      </w:ins>
    </w:p>
    <w:p w14:paraId="0A4577AF" w14:textId="77777777" w:rsidR="009B4DF9" w:rsidRPr="001F720A" w:rsidRDefault="009B4DF9" w:rsidP="00285766">
      <w:pPr>
        <w:numPr>
          <w:ilvl w:val="0"/>
          <w:numId w:val="6"/>
        </w:numPr>
        <w:ind w:left="0" w:firstLine="0"/>
        <w:rPr>
          <w:ins w:id="524" w:author="Author"/>
          <w:lang w:val="et-EE"/>
        </w:rPr>
        <w:pPrChange w:id="525" w:author="Author">
          <w:pPr>
            <w:spacing w:line="240" w:lineRule="auto"/>
            <w:outlineLvl w:val="0"/>
          </w:pPr>
        </w:pPrChange>
      </w:pPr>
    </w:p>
    <w:p w14:paraId="260D28E0" w14:textId="77777777" w:rsidR="00D5661F" w:rsidRPr="001F720A" w:rsidDel="009B4DF9" w:rsidRDefault="00D5661F" w:rsidP="00285766">
      <w:pPr>
        <w:numPr>
          <w:ilvl w:val="0"/>
          <w:numId w:val="6"/>
        </w:numPr>
        <w:ind w:left="0" w:firstLine="0"/>
        <w:rPr>
          <w:del w:id="526" w:author="Author"/>
          <w:lang w:val="et-EE"/>
        </w:rPr>
      </w:pPr>
      <w:r w:rsidRPr="001F720A">
        <w:rPr>
          <w:lang w:val="et-EE"/>
        </w:rPr>
        <w:t>suurenenud kalduvus verevalumite tekkeks</w:t>
      </w:r>
      <w:ins w:id="527" w:author="Author">
        <w:r w:rsidR="00C13244" w:rsidRPr="001F720A">
          <w:rPr>
            <w:lang w:val="et-EE"/>
          </w:rPr>
          <w:t>;</w:t>
        </w:r>
      </w:ins>
    </w:p>
    <w:p w14:paraId="61E5EAF8" w14:textId="77777777" w:rsidR="009B4DF9" w:rsidRPr="001F720A" w:rsidRDefault="009B4DF9" w:rsidP="00285766">
      <w:pPr>
        <w:numPr>
          <w:ilvl w:val="0"/>
          <w:numId w:val="6"/>
        </w:numPr>
        <w:ind w:left="0" w:firstLine="0"/>
        <w:rPr>
          <w:ins w:id="528" w:author="Author"/>
          <w:lang w:val="et-EE"/>
        </w:rPr>
        <w:pPrChange w:id="529" w:author="Author">
          <w:pPr>
            <w:spacing w:line="240" w:lineRule="auto"/>
            <w:outlineLvl w:val="0"/>
          </w:pPr>
        </w:pPrChange>
      </w:pPr>
    </w:p>
    <w:p w14:paraId="4C7424E1" w14:textId="77777777" w:rsidR="00D5661F" w:rsidRPr="001F720A" w:rsidDel="009B4DF9" w:rsidRDefault="00C13244" w:rsidP="00285766">
      <w:pPr>
        <w:numPr>
          <w:ilvl w:val="0"/>
          <w:numId w:val="6"/>
        </w:numPr>
        <w:ind w:left="0" w:firstLine="0"/>
        <w:rPr>
          <w:del w:id="530" w:author="Author"/>
          <w:lang w:val="et-EE"/>
        </w:rPr>
      </w:pPr>
      <w:r w:rsidRPr="001F720A">
        <w:rPr>
          <w:lang w:val="et-EE"/>
        </w:rPr>
        <w:t>k</w:t>
      </w:r>
      <w:r w:rsidR="00D5661F" w:rsidRPr="001F720A">
        <w:rPr>
          <w:lang w:val="et-EE"/>
        </w:rPr>
        <w:t>uumahood</w:t>
      </w:r>
      <w:ins w:id="531" w:author="Author">
        <w:r w:rsidRPr="001F720A">
          <w:rPr>
            <w:lang w:val="et-EE"/>
          </w:rPr>
          <w:t>;</w:t>
        </w:r>
      </w:ins>
    </w:p>
    <w:p w14:paraId="1EB79E16" w14:textId="77777777" w:rsidR="009B4DF9" w:rsidRPr="001F720A" w:rsidRDefault="009B4DF9" w:rsidP="00285766">
      <w:pPr>
        <w:numPr>
          <w:ilvl w:val="0"/>
          <w:numId w:val="6"/>
        </w:numPr>
        <w:ind w:left="0" w:firstLine="0"/>
        <w:rPr>
          <w:ins w:id="532" w:author="Author"/>
          <w:lang w:val="et-EE"/>
        </w:rPr>
        <w:pPrChange w:id="533" w:author="Author">
          <w:pPr>
            <w:spacing w:line="240" w:lineRule="auto"/>
            <w:outlineLvl w:val="0"/>
          </w:pPr>
        </w:pPrChange>
      </w:pPr>
    </w:p>
    <w:p w14:paraId="05387D60" w14:textId="77777777" w:rsidR="00D5661F" w:rsidRPr="001F720A" w:rsidDel="009B4DF9" w:rsidRDefault="00D5661F" w:rsidP="00285766">
      <w:pPr>
        <w:numPr>
          <w:ilvl w:val="0"/>
          <w:numId w:val="6"/>
        </w:numPr>
        <w:ind w:left="0" w:firstLine="0"/>
        <w:rPr>
          <w:del w:id="534" w:author="Author"/>
          <w:lang w:val="et-EE"/>
        </w:rPr>
      </w:pPr>
      <w:r w:rsidRPr="001F720A">
        <w:rPr>
          <w:lang w:val="et-EE"/>
        </w:rPr>
        <w:t>nahainfektsioon süstekohal (tselluliit süstekohal)</w:t>
      </w:r>
      <w:ins w:id="535" w:author="Author">
        <w:r w:rsidR="00C13244" w:rsidRPr="001F720A">
          <w:rPr>
            <w:lang w:val="et-EE"/>
          </w:rPr>
          <w:t>;</w:t>
        </w:r>
      </w:ins>
    </w:p>
    <w:p w14:paraId="632E7502" w14:textId="77777777" w:rsidR="009B4DF9" w:rsidRPr="001F720A" w:rsidRDefault="009B4DF9" w:rsidP="00285766">
      <w:pPr>
        <w:numPr>
          <w:ilvl w:val="0"/>
          <w:numId w:val="6"/>
        </w:numPr>
        <w:ind w:left="0" w:firstLine="0"/>
        <w:rPr>
          <w:ins w:id="536" w:author="Author"/>
          <w:lang w:val="et-EE"/>
        </w:rPr>
        <w:pPrChange w:id="537" w:author="Author">
          <w:pPr>
            <w:spacing w:line="240" w:lineRule="auto"/>
            <w:outlineLvl w:val="0"/>
          </w:pPr>
        </w:pPrChange>
      </w:pPr>
    </w:p>
    <w:p w14:paraId="084BC338" w14:textId="77777777" w:rsidR="00BA0663" w:rsidRPr="001F720A" w:rsidDel="009B4DF9" w:rsidRDefault="00BA0663" w:rsidP="00285766">
      <w:pPr>
        <w:numPr>
          <w:ilvl w:val="0"/>
          <w:numId w:val="6"/>
        </w:numPr>
        <w:ind w:left="0" w:firstLine="0"/>
        <w:rPr>
          <w:del w:id="538" w:author="Author"/>
          <w:lang w:val="et-EE"/>
        </w:rPr>
      </w:pPr>
      <w:r w:rsidRPr="001F720A">
        <w:rPr>
          <w:lang w:val="et-EE"/>
        </w:rPr>
        <w:t>vere kaltsiumisisalduse vähenemine (hüpokaltseemia)</w:t>
      </w:r>
      <w:ins w:id="539" w:author="Author">
        <w:r w:rsidR="00C13244" w:rsidRPr="001F720A">
          <w:rPr>
            <w:lang w:val="et-EE"/>
          </w:rPr>
          <w:t>;</w:t>
        </w:r>
      </w:ins>
    </w:p>
    <w:p w14:paraId="5D8CE7A0" w14:textId="77777777" w:rsidR="009B4DF9" w:rsidRPr="001F720A" w:rsidRDefault="009B4DF9" w:rsidP="00285766">
      <w:pPr>
        <w:numPr>
          <w:ilvl w:val="0"/>
          <w:numId w:val="6"/>
        </w:numPr>
        <w:ind w:left="0" w:firstLine="0"/>
        <w:rPr>
          <w:ins w:id="540" w:author="Author"/>
          <w:lang w:val="et-EE"/>
        </w:rPr>
        <w:pPrChange w:id="541" w:author="Author">
          <w:pPr>
            <w:spacing w:line="240" w:lineRule="auto"/>
            <w:outlineLvl w:val="0"/>
          </w:pPr>
        </w:pPrChange>
      </w:pPr>
    </w:p>
    <w:p w14:paraId="019ECC61" w14:textId="77777777" w:rsidR="00BA0663" w:rsidRPr="001F720A" w:rsidRDefault="00BA0663" w:rsidP="00285766">
      <w:pPr>
        <w:numPr>
          <w:ilvl w:val="0"/>
          <w:numId w:val="6"/>
        </w:numPr>
        <w:ind w:left="0" w:firstLine="0"/>
        <w:rPr>
          <w:lang w:val="et-EE"/>
        </w:rPr>
        <w:pPrChange w:id="542" w:author="Author">
          <w:pPr>
            <w:spacing w:line="240" w:lineRule="auto"/>
            <w:outlineLvl w:val="0"/>
          </w:pPr>
        </w:pPrChange>
      </w:pPr>
      <w:r w:rsidRPr="001F720A">
        <w:rPr>
          <w:lang w:val="et-EE"/>
        </w:rPr>
        <w:t>neerukivid (nefrolitiaas)</w:t>
      </w:r>
      <w:ins w:id="543" w:author="Author">
        <w:r w:rsidR="00C13244" w:rsidRPr="001F720A">
          <w:rPr>
            <w:lang w:val="et-EE"/>
          </w:rPr>
          <w:t>.</w:t>
        </w:r>
      </w:ins>
    </w:p>
    <w:p w14:paraId="44136441" w14:textId="77777777" w:rsidR="00D5661F" w:rsidRPr="0089111E" w:rsidRDefault="00D5661F" w:rsidP="001F720A">
      <w:pPr>
        <w:rPr>
          <w:noProof/>
          <w:lang w:val="et-EE"/>
        </w:rPr>
      </w:pPr>
    </w:p>
    <w:p w14:paraId="36F9E23D" w14:textId="77777777" w:rsidR="00D5661F" w:rsidRPr="001F720A" w:rsidRDefault="00D5661F" w:rsidP="001F720A">
      <w:pPr>
        <w:numPr>
          <w:ilvl w:val="12"/>
          <w:numId w:val="0"/>
        </w:numPr>
        <w:tabs>
          <w:tab w:val="clear" w:pos="567"/>
        </w:tabs>
        <w:spacing w:line="240" w:lineRule="auto"/>
        <w:rPr>
          <w:rFonts w:eastAsia="Times New Roman"/>
          <w:b/>
          <w:bCs/>
          <w:lang w:val="et-EE" w:eastAsia="en-US"/>
        </w:rPr>
      </w:pPr>
      <w:r w:rsidRPr="001F720A">
        <w:rPr>
          <w:rFonts w:eastAsia="Times New Roman"/>
          <w:b/>
          <w:bCs/>
          <w:lang w:val="et-EE" w:eastAsia="en-US"/>
        </w:rPr>
        <w:t>Kõrvaltoimetest teatamine</w:t>
      </w:r>
    </w:p>
    <w:p w14:paraId="2B690E2F" w14:textId="77777777" w:rsidR="00D5661F" w:rsidRPr="0089111E" w:rsidRDefault="00D5661F" w:rsidP="00285766">
      <w:pPr>
        <w:rPr>
          <w:rFonts w:ascii="SimSun"/>
          <w:lang w:val="et-EE"/>
        </w:rPr>
        <w:pPrChange w:id="544" w:author="Author">
          <w:pPr>
            <w:pStyle w:val="BodytextAgency"/>
            <w:spacing w:after="0" w:line="240" w:lineRule="auto"/>
          </w:pPr>
        </w:pPrChange>
      </w:pPr>
      <w:r w:rsidRPr="0089111E">
        <w:rPr>
          <w:lang w:val="et-EE"/>
        </w:rPr>
        <w:t>Kui teil tekib ükskõik milline kõrvaltoime, pidage nõu oma arsti, apteekri või meditsiiniõega.</w:t>
      </w:r>
      <w:r w:rsidRPr="0089111E">
        <w:rPr>
          <w:color w:val="FF0000"/>
          <w:lang w:val="et-EE"/>
        </w:rPr>
        <w:t xml:space="preserve"> </w:t>
      </w:r>
      <w:r w:rsidRPr="0089111E">
        <w:rPr>
          <w:lang w:val="et-EE"/>
        </w:rPr>
        <w:t xml:space="preserve">Kõrvaltoime võib olla ka selline, mida selles infolehes ei ole nimetatud. Kõrvaltoimetest võite ka ise teatada </w:t>
      </w:r>
      <w:r w:rsidRPr="0089111E">
        <w:rPr>
          <w:highlight w:val="lightGray"/>
          <w:lang w:val="et-EE"/>
        </w:rPr>
        <w:t xml:space="preserve">riikliku teavitussüsteemi </w:t>
      </w:r>
      <w:r w:rsidR="0033434B" w:rsidRPr="00F11171">
        <w:rPr>
          <w:highlight w:val="lightGray"/>
          <w:lang w:val="et-EE"/>
        </w:rPr>
        <w:t xml:space="preserve">(vt </w:t>
      </w:r>
      <w:r w:rsidR="006F517E" w:rsidRPr="00F11171">
        <w:rPr>
          <w:highlight w:val="lightGray"/>
          <w:lang w:val="et-EE"/>
        </w:rPr>
        <w:fldChar w:fldCharType="begin"/>
      </w:r>
      <w:r w:rsidR="006F517E" w:rsidRPr="00F11171">
        <w:rPr>
          <w:highlight w:val="lightGray"/>
          <w:lang w:val="et-EE"/>
        </w:rPr>
        <w:instrText xml:space="preserve"> HYPERLINK "http://www.ema.europa.eu/docs/en_GB/document_library/Template_or_form/2013/03/WC500139752.doc" </w:instrText>
      </w:r>
      <w:r w:rsidR="006F517E" w:rsidRPr="00F11171">
        <w:rPr>
          <w:highlight w:val="lightGray"/>
          <w:lang w:val="et-EE"/>
        </w:rPr>
        <w:fldChar w:fldCharType="separate"/>
      </w:r>
      <w:r w:rsidRPr="008A69F9">
        <w:rPr>
          <w:rStyle w:val="Hyperlink"/>
          <w:szCs w:val="22"/>
          <w:highlight w:val="lightGray"/>
          <w:lang w:val="et-EE"/>
        </w:rPr>
        <w:t>V lisa</w:t>
      </w:r>
      <w:r w:rsidR="0033434B" w:rsidRPr="008A69F9">
        <w:rPr>
          <w:rStyle w:val="Hyperlink"/>
          <w:szCs w:val="22"/>
          <w:highlight w:val="lightGray"/>
          <w:lang w:val="et-EE"/>
        </w:rPr>
        <w:t>)</w:t>
      </w:r>
      <w:r w:rsidR="006F517E" w:rsidRPr="008A69F9">
        <w:rPr>
          <w:rStyle w:val="Hyperlink"/>
          <w:szCs w:val="22"/>
          <w:highlight w:val="lightGray"/>
          <w:lang w:val="et-EE"/>
        </w:rPr>
        <w:fldChar w:fldCharType="end"/>
      </w:r>
      <w:r w:rsidRPr="0089111E">
        <w:rPr>
          <w:lang w:val="et-EE"/>
        </w:rPr>
        <w:t xml:space="preserve"> kaudu. Teatades aitate saada rohkem infot ravimi ohutusest.</w:t>
      </w:r>
    </w:p>
    <w:p w14:paraId="7851FA9C" w14:textId="77777777" w:rsidR="00D5661F" w:rsidRPr="0089111E" w:rsidRDefault="00D5661F" w:rsidP="00511CCF">
      <w:pPr>
        <w:autoSpaceDE w:val="0"/>
        <w:autoSpaceDN w:val="0"/>
        <w:adjustRightInd w:val="0"/>
        <w:spacing w:line="240" w:lineRule="auto"/>
        <w:rPr>
          <w:szCs w:val="22"/>
          <w:lang w:val="et-EE"/>
        </w:rPr>
      </w:pPr>
    </w:p>
    <w:p w14:paraId="7C083532" w14:textId="77777777" w:rsidR="00D5661F" w:rsidRPr="0089111E" w:rsidRDefault="00D5661F" w:rsidP="00511CCF">
      <w:pPr>
        <w:autoSpaceDE w:val="0"/>
        <w:autoSpaceDN w:val="0"/>
        <w:adjustRightInd w:val="0"/>
        <w:spacing w:line="240" w:lineRule="auto"/>
        <w:rPr>
          <w:szCs w:val="22"/>
          <w:lang w:val="et-EE"/>
        </w:rPr>
      </w:pPr>
    </w:p>
    <w:p w14:paraId="61EDA930" w14:textId="77777777" w:rsidR="00D5661F" w:rsidRPr="0089111E" w:rsidRDefault="00D5661F" w:rsidP="00511CCF">
      <w:pPr>
        <w:keepNext/>
        <w:numPr>
          <w:ilvl w:val="12"/>
          <w:numId w:val="0"/>
        </w:numPr>
        <w:spacing w:line="240" w:lineRule="auto"/>
        <w:ind w:left="567" w:right="-2" w:hanging="567"/>
        <w:rPr>
          <w:b/>
          <w:noProof/>
          <w:szCs w:val="22"/>
          <w:lang w:val="et-EE"/>
        </w:rPr>
      </w:pPr>
      <w:r w:rsidRPr="0089111E">
        <w:rPr>
          <w:b/>
          <w:noProof/>
          <w:szCs w:val="22"/>
          <w:lang w:val="et-EE"/>
        </w:rPr>
        <w:lastRenderedPageBreak/>
        <w:t>5.</w:t>
      </w:r>
      <w:r w:rsidRPr="0089111E">
        <w:rPr>
          <w:b/>
          <w:noProof/>
          <w:szCs w:val="22"/>
          <w:lang w:val="et-EE"/>
        </w:rPr>
        <w:tab/>
      </w:r>
      <w:r w:rsidRPr="0089111E">
        <w:rPr>
          <w:b/>
          <w:szCs w:val="22"/>
          <w:lang w:val="et-EE"/>
        </w:rPr>
        <w:t>Kuidas Strensiqit säilitada</w:t>
      </w:r>
    </w:p>
    <w:p w14:paraId="7580712C" w14:textId="77777777" w:rsidR="00D5661F" w:rsidRPr="0089111E" w:rsidRDefault="00D5661F" w:rsidP="00511CCF">
      <w:pPr>
        <w:keepNext/>
        <w:numPr>
          <w:ilvl w:val="12"/>
          <w:numId w:val="0"/>
        </w:numPr>
        <w:spacing w:line="240" w:lineRule="auto"/>
        <w:ind w:right="-2"/>
        <w:rPr>
          <w:noProof/>
          <w:szCs w:val="22"/>
          <w:lang w:val="et-EE"/>
        </w:rPr>
      </w:pPr>
    </w:p>
    <w:p w14:paraId="5B82A3E9" w14:textId="77777777" w:rsidR="00D5661F" w:rsidRPr="0089111E" w:rsidRDefault="00D5661F" w:rsidP="00511CCF">
      <w:pPr>
        <w:numPr>
          <w:ilvl w:val="12"/>
          <w:numId w:val="0"/>
        </w:numPr>
        <w:spacing w:line="240" w:lineRule="auto"/>
        <w:ind w:right="-2"/>
        <w:rPr>
          <w:noProof/>
          <w:szCs w:val="22"/>
          <w:lang w:val="et-EE"/>
        </w:rPr>
      </w:pPr>
      <w:r w:rsidRPr="0089111E">
        <w:rPr>
          <w:szCs w:val="22"/>
          <w:lang w:val="et-EE"/>
        </w:rPr>
        <w:t>Hoidke seda ravimit laste eest varjatud ja kättesaamatus kohas.</w:t>
      </w:r>
    </w:p>
    <w:p w14:paraId="3DD71675" w14:textId="77777777" w:rsidR="00D5661F" w:rsidRPr="0089111E" w:rsidRDefault="00D5661F" w:rsidP="00511CCF">
      <w:pPr>
        <w:numPr>
          <w:ilvl w:val="12"/>
          <w:numId w:val="0"/>
        </w:numPr>
        <w:spacing w:line="240" w:lineRule="auto"/>
        <w:ind w:right="-2"/>
        <w:rPr>
          <w:noProof/>
          <w:szCs w:val="22"/>
          <w:lang w:val="et-EE"/>
        </w:rPr>
      </w:pPr>
    </w:p>
    <w:p w14:paraId="7F856728" w14:textId="77777777" w:rsidR="00D5661F" w:rsidRPr="0089111E" w:rsidRDefault="00D5661F" w:rsidP="00511CCF">
      <w:pPr>
        <w:numPr>
          <w:ilvl w:val="12"/>
          <w:numId w:val="0"/>
        </w:numPr>
        <w:spacing w:line="240" w:lineRule="auto"/>
        <w:ind w:right="-2"/>
        <w:rPr>
          <w:noProof/>
          <w:szCs w:val="22"/>
          <w:lang w:val="et-EE"/>
        </w:rPr>
      </w:pPr>
      <w:r w:rsidRPr="0089111E">
        <w:rPr>
          <w:szCs w:val="22"/>
          <w:lang w:val="et-EE"/>
        </w:rPr>
        <w:t>Ärge kasutage seda ravimit pärast kõlblikkusaega, mis on märgitud karbil ja viaali etiketil pärast Kõlblik kuni / EXP.</w:t>
      </w:r>
      <w:r w:rsidRPr="0089111E">
        <w:rPr>
          <w:noProof/>
          <w:szCs w:val="22"/>
          <w:lang w:val="et-EE"/>
        </w:rPr>
        <w:t xml:space="preserve"> </w:t>
      </w:r>
      <w:r w:rsidRPr="0089111E">
        <w:rPr>
          <w:szCs w:val="22"/>
          <w:lang w:val="et-EE"/>
        </w:rPr>
        <w:t>Kõlblikkusaeg viitab selle kuu viimasele päevale.</w:t>
      </w:r>
    </w:p>
    <w:p w14:paraId="3BD375DF" w14:textId="77777777" w:rsidR="00D5661F" w:rsidRPr="0089111E" w:rsidRDefault="00D5661F" w:rsidP="00511CCF">
      <w:pPr>
        <w:numPr>
          <w:ilvl w:val="12"/>
          <w:numId w:val="0"/>
        </w:numPr>
        <w:spacing w:line="240" w:lineRule="auto"/>
        <w:ind w:right="-2"/>
        <w:rPr>
          <w:noProof/>
          <w:szCs w:val="22"/>
          <w:lang w:val="et-EE"/>
        </w:rPr>
      </w:pPr>
    </w:p>
    <w:p w14:paraId="3A5DCE18" w14:textId="77777777" w:rsidR="00D5661F" w:rsidRPr="0089111E" w:rsidRDefault="00D5661F" w:rsidP="00511CCF">
      <w:pPr>
        <w:numPr>
          <w:ilvl w:val="12"/>
          <w:numId w:val="0"/>
        </w:numPr>
        <w:spacing w:line="240" w:lineRule="auto"/>
        <w:ind w:right="-2"/>
        <w:rPr>
          <w:noProof/>
          <w:szCs w:val="22"/>
          <w:lang w:val="et-EE"/>
        </w:rPr>
      </w:pPr>
      <w:r w:rsidRPr="0089111E">
        <w:rPr>
          <w:szCs w:val="22"/>
          <w:lang w:val="et-EE"/>
        </w:rPr>
        <w:t>Hoida külmkapis (2 °C...8 °C).</w:t>
      </w:r>
    </w:p>
    <w:p w14:paraId="3BB83FA4" w14:textId="77777777" w:rsidR="00D5661F" w:rsidRPr="0089111E" w:rsidRDefault="00D5661F" w:rsidP="00511CCF">
      <w:pPr>
        <w:numPr>
          <w:ilvl w:val="12"/>
          <w:numId w:val="0"/>
        </w:numPr>
        <w:spacing w:line="240" w:lineRule="auto"/>
        <w:ind w:right="-2"/>
        <w:rPr>
          <w:noProof/>
          <w:szCs w:val="22"/>
          <w:lang w:val="et-EE"/>
        </w:rPr>
      </w:pPr>
      <w:r w:rsidRPr="0089111E">
        <w:rPr>
          <w:szCs w:val="22"/>
          <w:lang w:val="et-EE"/>
        </w:rPr>
        <w:t>Mitte lasta külmuda.</w:t>
      </w:r>
    </w:p>
    <w:p w14:paraId="266E5703" w14:textId="77777777" w:rsidR="00D5661F" w:rsidRPr="0089111E" w:rsidRDefault="00D5661F" w:rsidP="00511CCF">
      <w:pPr>
        <w:numPr>
          <w:ilvl w:val="12"/>
          <w:numId w:val="0"/>
        </w:numPr>
        <w:spacing w:line="240" w:lineRule="auto"/>
        <w:ind w:right="-2"/>
        <w:rPr>
          <w:noProof/>
          <w:szCs w:val="22"/>
          <w:lang w:val="et-EE"/>
        </w:rPr>
      </w:pPr>
      <w:r w:rsidRPr="0089111E">
        <w:rPr>
          <w:szCs w:val="22"/>
          <w:lang w:val="et-EE"/>
        </w:rPr>
        <w:t>Hoida originaalpakendis. Hoida valguse eest kaitstult.</w:t>
      </w:r>
    </w:p>
    <w:p w14:paraId="720CDF29" w14:textId="77777777" w:rsidR="00D5661F" w:rsidRPr="0089111E" w:rsidRDefault="00D5661F" w:rsidP="00511CCF">
      <w:pPr>
        <w:numPr>
          <w:ilvl w:val="12"/>
          <w:numId w:val="0"/>
        </w:numPr>
        <w:spacing w:line="240" w:lineRule="auto"/>
        <w:ind w:right="-2"/>
        <w:rPr>
          <w:noProof/>
          <w:szCs w:val="22"/>
          <w:lang w:val="et-EE"/>
        </w:rPr>
      </w:pPr>
      <w:r w:rsidRPr="0089111E">
        <w:rPr>
          <w:szCs w:val="22"/>
          <w:lang w:val="et-EE"/>
        </w:rPr>
        <w:t xml:space="preserve">Pärast viaali avamist tuleb ravim kohe ära kasutada (maksimaalselt </w:t>
      </w:r>
      <w:r w:rsidR="0083407B">
        <w:rPr>
          <w:szCs w:val="22"/>
          <w:lang w:val="et-EE"/>
        </w:rPr>
        <w:t>3</w:t>
      </w:r>
      <w:r w:rsidRPr="0089111E">
        <w:rPr>
          <w:szCs w:val="22"/>
          <w:lang w:val="et-EE"/>
        </w:rPr>
        <w:t> tunni jooksul</w:t>
      </w:r>
      <w:r w:rsidR="001A047F">
        <w:rPr>
          <w:szCs w:val="22"/>
          <w:lang w:val="et-EE"/>
        </w:rPr>
        <w:t xml:space="preserve"> </w:t>
      </w:r>
      <w:r w:rsidR="001A047F">
        <w:rPr>
          <w:szCs w:val="24"/>
          <w:lang w:val="et-EE"/>
        </w:rPr>
        <w:t xml:space="preserve">ja toatemperatuuril vahemikus </w:t>
      </w:r>
      <w:r w:rsidR="001A047F" w:rsidRPr="0089111E">
        <w:rPr>
          <w:szCs w:val="24"/>
          <w:lang w:val="et-EE"/>
        </w:rPr>
        <w:t>2</w:t>
      </w:r>
      <w:r w:rsidR="001A047F">
        <w:rPr>
          <w:szCs w:val="24"/>
          <w:lang w:val="et-EE"/>
        </w:rPr>
        <w:t>3</w:t>
      </w:r>
      <w:r w:rsidR="001A047F" w:rsidRPr="0089111E">
        <w:rPr>
          <w:szCs w:val="24"/>
          <w:lang w:val="et-EE"/>
        </w:rPr>
        <w:t> °C</w:t>
      </w:r>
      <w:r w:rsidR="001A047F" w:rsidRPr="0089111E">
        <w:rPr>
          <w:szCs w:val="22"/>
          <w:lang w:val="et-EE"/>
        </w:rPr>
        <w:t>...</w:t>
      </w:r>
      <w:r w:rsidR="001A047F">
        <w:rPr>
          <w:szCs w:val="24"/>
          <w:lang w:val="et-EE"/>
        </w:rPr>
        <w:t>27</w:t>
      </w:r>
      <w:r w:rsidR="001A047F" w:rsidRPr="0089111E">
        <w:rPr>
          <w:szCs w:val="24"/>
          <w:lang w:val="et-EE"/>
        </w:rPr>
        <w:t> °C</w:t>
      </w:r>
      <w:r w:rsidRPr="0089111E">
        <w:rPr>
          <w:szCs w:val="22"/>
          <w:lang w:val="et-EE"/>
        </w:rPr>
        <w:t>).</w:t>
      </w:r>
    </w:p>
    <w:p w14:paraId="72DA1643" w14:textId="77777777" w:rsidR="00D5661F" w:rsidRPr="0089111E" w:rsidRDefault="00D5661F" w:rsidP="00511CCF">
      <w:pPr>
        <w:numPr>
          <w:ilvl w:val="12"/>
          <w:numId w:val="0"/>
        </w:numPr>
        <w:spacing w:line="240" w:lineRule="auto"/>
        <w:ind w:right="-2"/>
        <w:rPr>
          <w:noProof/>
          <w:szCs w:val="22"/>
          <w:lang w:val="et-EE"/>
        </w:rPr>
      </w:pPr>
    </w:p>
    <w:p w14:paraId="3394F79C" w14:textId="77777777" w:rsidR="00D5661F" w:rsidRPr="0089111E" w:rsidRDefault="00D5661F" w:rsidP="00511CCF">
      <w:pPr>
        <w:numPr>
          <w:ilvl w:val="12"/>
          <w:numId w:val="0"/>
        </w:numPr>
        <w:spacing w:line="240" w:lineRule="auto"/>
        <w:ind w:right="-2"/>
        <w:rPr>
          <w:i/>
          <w:noProof/>
          <w:szCs w:val="22"/>
          <w:lang w:val="et-EE"/>
        </w:rPr>
      </w:pPr>
      <w:r w:rsidRPr="0089111E">
        <w:rPr>
          <w:szCs w:val="22"/>
          <w:lang w:val="et-EE"/>
        </w:rPr>
        <w:t>Ärge visake ravimeid kanalisatsiooni ega olmejäätmete hulka.</w:t>
      </w:r>
      <w:r w:rsidRPr="0089111E">
        <w:rPr>
          <w:noProof/>
          <w:szCs w:val="22"/>
          <w:lang w:val="et-EE"/>
        </w:rPr>
        <w:t xml:space="preserve"> </w:t>
      </w:r>
      <w:r w:rsidRPr="0089111E">
        <w:rPr>
          <w:szCs w:val="22"/>
          <w:lang w:val="et-EE"/>
        </w:rPr>
        <w:t xml:space="preserve">Küsige oma apteekrilt, kuidas </w:t>
      </w:r>
      <w:r w:rsidR="0033434B">
        <w:rPr>
          <w:szCs w:val="22"/>
          <w:lang w:val="et-EE"/>
        </w:rPr>
        <w:t>hävitad</w:t>
      </w:r>
      <w:r w:rsidRPr="0089111E">
        <w:rPr>
          <w:szCs w:val="22"/>
          <w:lang w:val="et-EE"/>
        </w:rPr>
        <w:t>a ravimeid, mida te enam ei kasuta.</w:t>
      </w:r>
      <w:r w:rsidRPr="0089111E">
        <w:rPr>
          <w:noProof/>
          <w:szCs w:val="22"/>
          <w:lang w:val="et-EE"/>
        </w:rPr>
        <w:t xml:space="preserve"> </w:t>
      </w:r>
      <w:r w:rsidRPr="0089111E">
        <w:rPr>
          <w:szCs w:val="22"/>
          <w:lang w:val="et-EE"/>
        </w:rPr>
        <w:t>Need meetmed aitavad kaitsta keskkonda.</w:t>
      </w:r>
    </w:p>
    <w:p w14:paraId="74EBEB78" w14:textId="77777777" w:rsidR="00D5661F" w:rsidRPr="0089111E" w:rsidRDefault="00D5661F" w:rsidP="00511CCF">
      <w:pPr>
        <w:numPr>
          <w:ilvl w:val="12"/>
          <w:numId w:val="0"/>
        </w:numPr>
        <w:spacing w:line="240" w:lineRule="auto"/>
        <w:ind w:right="-2"/>
        <w:rPr>
          <w:noProof/>
          <w:szCs w:val="22"/>
          <w:lang w:val="et-EE"/>
        </w:rPr>
      </w:pPr>
    </w:p>
    <w:p w14:paraId="19B54598" w14:textId="77777777" w:rsidR="00D5661F" w:rsidRPr="0089111E" w:rsidRDefault="00D5661F" w:rsidP="00511CCF">
      <w:pPr>
        <w:numPr>
          <w:ilvl w:val="12"/>
          <w:numId w:val="0"/>
        </w:numPr>
        <w:spacing w:line="240" w:lineRule="auto"/>
        <w:ind w:right="-2"/>
        <w:rPr>
          <w:noProof/>
          <w:szCs w:val="22"/>
          <w:lang w:val="et-EE"/>
        </w:rPr>
      </w:pPr>
    </w:p>
    <w:p w14:paraId="5A3B9A61" w14:textId="77777777" w:rsidR="00D5661F" w:rsidRPr="0089111E" w:rsidRDefault="00D5661F" w:rsidP="00511CCF">
      <w:pPr>
        <w:keepNext/>
        <w:numPr>
          <w:ilvl w:val="12"/>
          <w:numId w:val="0"/>
        </w:numPr>
        <w:spacing w:line="240" w:lineRule="auto"/>
        <w:ind w:left="567" w:right="-2" w:hanging="567"/>
        <w:rPr>
          <w:b/>
          <w:szCs w:val="22"/>
          <w:lang w:val="et-EE"/>
        </w:rPr>
      </w:pPr>
      <w:r w:rsidRPr="0089111E">
        <w:rPr>
          <w:b/>
          <w:szCs w:val="22"/>
          <w:lang w:val="et-EE"/>
        </w:rPr>
        <w:t>6.</w:t>
      </w:r>
      <w:r w:rsidRPr="0089111E">
        <w:rPr>
          <w:b/>
          <w:szCs w:val="22"/>
          <w:lang w:val="et-EE"/>
        </w:rPr>
        <w:tab/>
        <w:t>Pakendi sisu ja muu teave</w:t>
      </w:r>
    </w:p>
    <w:p w14:paraId="3B9E63FD" w14:textId="77777777" w:rsidR="00D5661F" w:rsidRPr="0089111E" w:rsidRDefault="00D5661F" w:rsidP="00511CCF">
      <w:pPr>
        <w:keepNext/>
        <w:numPr>
          <w:ilvl w:val="12"/>
          <w:numId w:val="0"/>
        </w:numPr>
        <w:spacing w:line="240" w:lineRule="auto"/>
        <w:rPr>
          <w:szCs w:val="22"/>
          <w:lang w:val="et-EE"/>
        </w:rPr>
      </w:pPr>
    </w:p>
    <w:p w14:paraId="466EB834" w14:textId="77777777" w:rsidR="00D5661F" w:rsidRPr="0089111E" w:rsidRDefault="00D5661F" w:rsidP="00511CCF">
      <w:pPr>
        <w:keepNext/>
        <w:numPr>
          <w:ilvl w:val="12"/>
          <w:numId w:val="0"/>
        </w:numPr>
        <w:spacing w:line="240" w:lineRule="auto"/>
        <w:ind w:right="-2"/>
        <w:rPr>
          <w:b/>
          <w:szCs w:val="22"/>
          <w:lang w:val="et-EE"/>
        </w:rPr>
      </w:pPr>
      <w:r w:rsidRPr="0089111E">
        <w:rPr>
          <w:b/>
          <w:szCs w:val="22"/>
          <w:lang w:val="et-EE"/>
        </w:rPr>
        <w:t>Mida Strensiq sisaldab</w:t>
      </w:r>
    </w:p>
    <w:p w14:paraId="209D6DD2" w14:textId="77777777" w:rsidR="00D5661F" w:rsidRPr="0089111E" w:rsidRDefault="00D5661F" w:rsidP="00511CCF">
      <w:pPr>
        <w:suppressLineNumbers/>
        <w:spacing w:line="240" w:lineRule="auto"/>
        <w:ind w:left="567" w:hanging="567"/>
        <w:rPr>
          <w:szCs w:val="22"/>
          <w:lang w:val="et-EE"/>
        </w:rPr>
      </w:pPr>
      <w:r w:rsidRPr="0089111E">
        <w:rPr>
          <w:szCs w:val="22"/>
          <w:lang w:val="et-EE"/>
        </w:rPr>
        <w:t>Toimeaine on alfaasfotaas. 1 ml lahust sisaldab 100 mg alfaasfotaasi.</w:t>
      </w:r>
    </w:p>
    <w:p w14:paraId="528ADD57" w14:textId="77777777" w:rsidR="00D5661F" w:rsidRPr="0089111E" w:rsidRDefault="00D5661F" w:rsidP="00511CCF">
      <w:pPr>
        <w:suppressLineNumbers/>
        <w:spacing w:line="240" w:lineRule="auto"/>
        <w:rPr>
          <w:szCs w:val="22"/>
          <w:lang w:val="et-EE"/>
        </w:rPr>
      </w:pPr>
      <w:r w:rsidRPr="0089111E">
        <w:rPr>
          <w:szCs w:val="22"/>
          <w:lang w:val="et-EE"/>
        </w:rPr>
        <w:t>Üks 0,8 ml lahustiviaal sisaldab 80 mg alfaasfotaasi (100 mg/ml).</w:t>
      </w:r>
    </w:p>
    <w:p w14:paraId="345A3A75" w14:textId="77777777" w:rsidR="00D5661F" w:rsidRPr="0089111E" w:rsidRDefault="00D5661F" w:rsidP="00511CCF">
      <w:pPr>
        <w:spacing w:line="240" w:lineRule="auto"/>
        <w:ind w:right="-2"/>
        <w:rPr>
          <w:noProof/>
          <w:szCs w:val="22"/>
          <w:lang w:val="et-EE"/>
        </w:rPr>
      </w:pPr>
    </w:p>
    <w:p w14:paraId="04816AE8" w14:textId="77777777" w:rsidR="00D5661F" w:rsidRPr="0089111E" w:rsidRDefault="00D5661F" w:rsidP="00511CCF">
      <w:pPr>
        <w:spacing w:line="240" w:lineRule="auto"/>
        <w:ind w:right="-2"/>
        <w:rPr>
          <w:noProof/>
          <w:szCs w:val="22"/>
          <w:lang w:val="et-EE"/>
        </w:rPr>
      </w:pPr>
      <w:r w:rsidRPr="0089111E">
        <w:rPr>
          <w:szCs w:val="22"/>
          <w:lang w:val="et-EE"/>
        </w:rPr>
        <w:t>Teised koostisosad on:</w:t>
      </w:r>
      <w:r w:rsidRPr="0089111E">
        <w:rPr>
          <w:rStyle w:val="tw4winMark"/>
          <w:vanish w:val="0"/>
          <w:szCs w:val="22"/>
          <w:lang w:val="et-EE"/>
        </w:rPr>
        <w:t xml:space="preserve"> </w:t>
      </w:r>
      <w:r w:rsidRPr="0089111E">
        <w:rPr>
          <w:szCs w:val="22"/>
          <w:lang w:val="et-EE"/>
        </w:rPr>
        <w:t xml:space="preserve">naatriumkloriid, </w:t>
      </w:r>
      <w:r w:rsidR="00A114E2">
        <w:rPr>
          <w:szCs w:val="22"/>
          <w:lang w:val="et-EE"/>
        </w:rPr>
        <w:t>di</w:t>
      </w:r>
      <w:r w:rsidRPr="0089111E">
        <w:rPr>
          <w:szCs w:val="22"/>
          <w:lang w:val="et-EE"/>
        </w:rPr>
        <w:t>naatrium</w:t>
      </w:r>
      <w:r w:rsidR="00A114E2">
        <w:rPr>
          <w:szCs w:val="22"/>
          <w:lang w:val="et-EE"/>
        </w:rPr>
        <w:t>vesinik</w:t>
      </w:r>
      <w:r w:rsidRPr="0089111E">
        <w:rPr>
          <w:szCs w:val="22"/>
          <w:lang w:val="et-EE"/>
        </w:rPr>
        <w:t>fosfaatheptahüdraat, naatrium</w:t>
      </w:r>
      <w:r w:rsidR="00A114E2">
        <w:rPr>
          <w:szCs w:val="22"/>
          <w:lang w:val="et-EE"/>
        </w:rPr>
        <w:t>diveisnik</w:t>
      </w:r>
      <w:r w:rsidRPr="0089111E">
        <w:rPr>
          <w:szCs w:val="22"/>
          <w:lang w:val="et-EE"/>
        </w:rPr>
        <w:t>fosfaatmonohüdraat, süstevesi</w:t>
      </w:r>
    </w:p>
    <w:p w14:paraId="73EEF5EF" w14:textId="77777777" w:rsidR="00D5661F" w:rsidRPr="0089111E" w:rsidRDefault="00D5661F" w:rsidP="00511CCF">
      <w:pPr>
        <w:spacing w:line="240" w:lineRule="auto"/>
        <w:ind w:right="-2"/>
        <w:rPr>
          <w:noProof/>
          <w:szCs w:val="22"/>
          <w:lang w:val="et-EE"/>
        </w:rPr>
      </w:pPr>
    </w:p>
    <w:p w14:paraId="315DBFBF" w14:textId="77777777" w:rsidR="00D5661F" w:rsidRPr="0006388B" w:rsidRDefault="00D5661F" w:rsidP="00511CCF">
      <w:pPr>
        <w:keepNext/>
        <w:numPr>
          <w:ilvl w:val="12"/>
          <w:numId w:val="0"/>
        </w:numPr>
        <w:spacing w:line="240" w:lineRule="auto"/>
        <w:ind w:right="-2"/>
        <w:rPr>
          <w:b/>
          <w:szCs w:val="22"/>
          <w:lang w:val="et-EE"/>
        </w:rPr>
      </w:pPr>
      <w:r w:rsidRPr="0089111E">
        <w:rPr>
          <w:b/>
          <w:szCs w:val="22"/>
          <w:lang w:val="et-EE"/>
        </w:rPr>
        <w:t xml:space="preserve">Kuidas Strensiq välja </w:t>
      </w:r>
      <w:r w:rsidRPr="0006388B">
        <w:rPr>
          <w:b/>
          <w:szCs w:val="22"/>
          <w:lang w:val="et-EE"/>
        </w:rPr>
        <w:t>näeb ja pakendi sisu</w:t>
      </w:r>
    </w:p>
    <w:p w14:paraId="7491C7D8" w14:textId="77777777" w:rsidR="00D5661F" w:rsidRPr="0089111E" w:rsidRDefault="00D5661F" w:rsidP="00511CCF">
      <w:pPr>
        <w:spacing w:line="240" w:lineRule="auto"/>
        <w:rPr>
          <w:szCs w:val="22"/>
          <w:lang w:val="et-EE"/>
        </w:rPr>
      </w:pPr>
      <w:r w:rsidRPr="0006388B">
        <w:rPr>
          <w:szCs w:val="22"/>
          <w:lang w:val="et-EE"/>
        </w:rPr>
        <w:t xml:space="preserve">Strensiqit turustatakse selge, </w:t>
      </w:r>
      <w:r w:rsidR="002377CE" w:rsidRPr="0006388B">
        <w:rPr>
          <w:szCs w:val="22"/>
          <w:lang w:val="et-EE"/>
        </w:rPr>
        <w:t>kergelt veiklev</w:t>
      </w:r>
      <w:r w:rsidR="00DE3400" w:rsidRPr="007C69BF">
        <w:rPr>
          <w:szCs w:val="22"/>
          <w:lang w:val="et-EE"/>
        </w:rPr>
        <w:t>a</w:t>
      </w:r>
      <w:r w:rsidR="002377CE" w:rsidRPr="0006388B">
        <w:rPr>
          <w:szCs w:val="22"/>
          <w:lang w:val="et-EE"/>
        </w:rPr>
        <w:t xml:space="preserve"> või veiklev</w:t>
      </w:r>
      <w:r w:rsidR="00DE3400" w:rsidRPr="007C69BF">
        <w:rPr>
          <w:szCs w:val="22"/>
          <w:lang w:val="et-EE"/>
        </w:rPr>
        <w:t>a</w:t>
      </w:r>
      <w:r w:rsidR="002377CE" w:rsidRPr="0006388B">
        <w:rPr>
          <w:szCs w:val="22"/>
          <w:lang w:val="et-EE"/>
        </w:rPr>
        <w:t xml:space="preserve">, </w:t>
      </w:r>
      <w:r w:rsidRPr="0006388B">
        <w:rPr>
          <w:szCs w:val="22"/>
          <w:lang w:val="et-EE"/>
        </w:rPr>
        <w:t xml:space="preserve">värvitu kuni kollaka süstevesilahusena </w:t>
      </w:r>
      <w:ins w:id="545" w:author="Author">
        <w:r w:rsidR="008B6820">
          <w:rPr>
            <w:szCs w:val="22"/>
            <w:lang w:val="et-EE"/>
          </w:rPr>
          <w:t>klaas</w:t>
        </w:r>
      </w:ins>
      <w:r w:rsidRPr="0006388B">
        <w:rPr>
          <w:szCs w:val="22"/>
          <w:lang w:val="et-EE"/>
        </w:rPr>
        <w:t>viaalides, mis sisaldavad 0,</w:t>
      </w:r>
      <w:r w:rsidRPr="0089111E">
        <w:rPr>
          <w:szCs w:val="22"/>
          <w:lang w:val="et-EE"/>
        </w:rPr>
        <w:t>8 ml lahust.</w:t>
      </w:r>
      <w:r w:rsidR="005628EC">
        <w:rPr>
          <w:szCs w:val="22"/>
          <w:lang w:val="et-EE"/>
        </w:rPr>
        <w:t xml:space="preserve"> </w:t>
      </w:r>
      <w:r w:rsidR="005628EC">
        <w:rPr>
          <w:szCs w:val="24"/>
          <w:lang w:val="et-EE"/>
        </w:rPr>
        <w:t xml:space="preserve">Võib sisaldada </w:t>
      </w:r>
      <w:r w:rsidR="00CF439E">
        <w:rPr>
          <w:szCs w:val="24"/>
          <w:lang w:val="et-EE"/>
        </w:rPr>
        <w:t>vähesel määral</w:t>
      </w:r>
      <w:r w:rsidR="005628EC">
        <w:rPr>
          <w:szCs w:val="24"/>
          <w:lang w:val="et-EE"/>
        </w:rPr>
        <w:t xml:space="preserve"> väikesi poolläbipaistvaid või valgeid osakesi.</w:t>
      </w:r>
    </w:p>
    <w:p w14:paraId="17AC91EC" w14:textId="77777777" w:rsidR="00D5661F" w:rsidRPr="0089111E" w:rsidRDefault="00D5661F" w:rsidP="00511CCF">
      <w:pPr>
        <w:numPr>
          <w:ilvl w:val="12"/>
          <w:numId w:val="0"/>
        </w:numPr>
        <w:spacing w:line="240" w:lineRule="auto"/>
        <w:rPr>
          <w:szCs w:val="22"/>
          <w:lang w:val="et-EE"/>
        </w:rPr>
      </w:pPr>
    </w:p>
    <w:p w14:paraId="5266C64D" w14:textId="77777777" w:rsidR="00D5661F" w:rsidRPr="0089111E" w:rsidRDefault="00D5661F" w:rsidP="00511CCF">
      <w:pPr>
        <w:numPr>
          <w:ilvl w:val="12"/>
          <w:numId w:val="0"/>
        </w:numPr>
        <w:spacing w:line="240" w:lineRule="auto"/>
        <w:rPr>
          <w:szCs w:val="22"/>
          <w:lang w:val="et-EE"/>
        </w:rPr>
      </w:pPr>
      <w:r w:rsidRPr="0089111E">
        <w:rPr>
          <w:szCs w:val="22"/>
          <w:lang w:val="et-EE"/>
        </w:rPr>
        <w:t>Pakendis on 1 või 12 viaali.</w:t>
      </w:r>
    </w:p>
    <w:p w14:paraId="4BD26152" w14:textId="77777777" w:rsidR="00D5661F" w:rsidRPr="0089111E" w:rsidRDefault="00D5661F" w:rsidP="00511CCF">
      <w:pPr>
        <w:numPr>
          <w:ilvl w:val="12"/>
          <w:numId w:val="0"/>
        </w:numPr>
        <w:spacing w:line="240" w:lineRule="auto"/>
        <w:rPr>
          <w:szCs w:val="22"/>
          <w:lang w:val="et-EE"/>
        </w:rPr>
      </w:pPr>
      <w:r w:rsidRPr="0089111E">
        <w:rPr>
          <w:szCs w:val="22"/>
          <w:lang w:val="et-EE"/>
        </w:rPr>
        <w:t>Kõik pakendi suurused ei pruugi olla müügil.</w:t>
      </w:r>
    </w:p>
    <w:p w14:paraId="60EC6F76" w14:textId="77777777" w:rsidR="00D5661F" w:rsidRPr="0089111E" w:rsidRDefault="00D5661F" w:rsidP="00511CCF">
      <w:pPr>
        <w:numPr>
          <w:ilvl w:val="12"/>
          <w:numId w:val="0"/>
        </w:numPr>
        <w:spacing w:line="240" w:lineRule="auto"/>
        <w:rPr>
          <w:szCs w:val="22"/>
          <w:lang w:val="et-EE"/>
        </w:rPr>
      </w:pPr>
    </w:p>
    <w:p w14:paraId="697CF88D" w14:textId="77777777" w:rsidR="00D5661F" w:rsidRPr="0089111E" w:rsidRDefault="00D5661F" w:rsidP="00511CCF">
      <w:pPr>
        <w:keepNext/>
        <w:numPr>
          <w:ilvl w:val="12"/>
          <w:numId w:val="0"/>
        </w:numPr>
        <w:spacing w:line="240" w:lineRule="auto"/>
        <w:ind w:right="-2"/>
        <w:rPr>
          <w:szCs w:val="22"/>
          <w:lang w:val="et-EE"/>
        </w:rPr>
      </w:pPr>
      <w:r w:rsidRPr="0089111E">
        <w:rPr>
          <w:b/>
          <w:szCs w:val="22"/>
          <w:lang w:val="et-EE"/>
        </w:rPr>
        <w:t>Müügiloa hoidja</w:t>
      </w:r>
    </w:p>
    <w:p w14:paraId="7A582EA2" w14:textId="77777777" w:rsidR="00D5661F" w:rsidRPr="00EC299A" w:rsidRDefault="00D5661F" w:rsidP="00511CCF">
      <w:pPr>
        <w:keepNext/>
        <w:spacing w:line="240" w:lineRule="auto"/>
        <w:rPr>
          <w:szCs w:val="22"/>
          <w:lang w:val="et-EE"/>
        </w:rPr>
      </w:pPr>
      <w:r w:rsidRPr="00EC299A">
        <w:rPr>
          <w:szCs w:val="22"/>
          <w:lang w:val="et-EE"/>
        </w:rPr>
        <w:t>Alexion Europe SAS</w:t>
      </w:r>
    </w:p>
    <w:p w14:paraId="2401EEE5" w14:textId="77777777" w:rsidR="008D64CF" w:rsidRPr="008D64CF" w:rsidRDefault="008D64CF" w:rsidP="008D64CF">
      <w:pPr>
        <w:keepNext/>
        <w:spacing w:line="240" w:lineRule="auto"/>
        <w:rPr>
          <w:szCs w:val="22"/>
          <w:lang w:val="et-EE"/>
        </w:rPr>
      </w:pPr>
      <w:r w:rsidRPr="008D64CF">
        <w:rPr>
          <w:szCs w:val="22"/>
          <w:lang w:val="et-EE"/>
        </w:rPr>
        <w:t>103-105 rue Anatole France</w:t>
      </w:r>
    </w:p>
    <w:p w14:paraId="79368C59" w14:textId="77777777" w:rsidR="00D5661F" w:rsidRPr="00EC299A" w:rsidRDefault="008D64CF" w:rsidP="00511CCF">
      <w:pPr>
        <w:keepNext/>
        <w:autoSpaceDE w:val="0"/>
        <w:autoSpaceDN w:val="0"/>
        <w:adjustRightInd w:val="0"/>
        <w:spacing w:line="240" w:lineRule="auto"/>
        <w:rPr>
          <w:szCs w:val="22"/>
          <w:lang w:val="et-EE"/>
        </w:rPr>
      </w:pPr>
      <w:r w:rsidRPr="008D64CF">
        <w:rPr>
          <w:szCs w:val="22"/>
          <w:lang w:val="et-EE"/>
        </w:rPr>
        <w:t>92300 Levallois-Perret</w:t>
      </w:r>
    </w:p>
    <w:p w14:paraId="3CB32546" w14:textId="77777777" w:rsidR="00D5661F" w:rsidRPr="00EC299A" w:rsidRDefault="00D5661F" w:rsidP="00511CCF">
      <w:pPr>
        <w:keepNext/>
        <w:spacing w:line="240" w:lineRule="auto"/>
        <w:rPr>
          <w:szCs w:val="22"/>
          <w:lang w:val="et-EE"/>
        </w:rPr>
      </w:pPr>
      <w:r w:rsidRPr="00EC299A">
        <w:rPr>
          <w:szCs w:val="22"/>
          <w:lang w:val="et-EE"/>
        </w:rPr>
        <w:t>Prantsusmaa</w:t>
      </w:r>
    </w:p>
    <w:p w14:paraId="3FA9BA7B" w14:textId="77777777" w:rsidR="00D5661F" w:rsidRPr="00EC299A" w:rsidRDefault="00D5661F" w:rsidP="00511CCF">
      <w:pPr>
        <w:spacing w:line="240" w:lineRule="auto"/>
        <w:rPr>
          <w:szCs w:val="22"/>
          <w:lang w:val="et-EE"/>
        </w:rPr>
      </w:pPr>
    </w:p>
    <w:p w14:paraId="6D63E888" w14:textId="77777777" w:rsidR="00D5661F" w:rsidRPr="0089111E" w:rsidRDefault="00D5661F" w:rsidP="00511CCF">
      <w:pPr>
        <w:keepNext/>
        <w:spacing w:line="240" w:lineRule="auto"/>
        <w:rPr>
          <w:b/>
          <w:szCs w:val="22"/>
          <w:lang w:val="et-EE"/>
        </w:rPr>
      </w:pPr>
      <w:r w:rsidRPr="0089111E">
        <w:rPr>
          <w:b/>
          <w:szCs w:val="22"/>
          <w:lang w:val="et-EE"/>
        </w:rPr>
        <w:t>Tootja</w:t>
      </w:r>
    </w:p>
    <w:p w14:paraId="2CDCA02B" w14:textId="77777777" w:rsidR="00D5661F" w:rsidRPr="00EC299A" w:rsidRDefault="00D5661F" w:rsidP="00511CCF">
      <w:pPr>
        <w:keepNext/>
        <w:spacing w:line="240" w:lineRule="auto"/>
        <w:rPr>
          <w:noProof/>
          <w:szCs w:val="22"/>
          <w:lang w:val="et-EE"/>
        </w:rPr>
      </w:pPr>
      <w:r w:rsidRPr="00EC299A">
        <w:rPr>
          <w:szCs w:val="22"/>
          <w:lang w:val="et-EE"/>
        </w:rPr>
        <w:t xml:space="preserve">Alexion Pharma International </w:t>
      </w:r>
      <w:r w:rsidR="00ED7BF7">
        <w:rPr>
          <w:color w:val="000000"/>
          <w:szCs w:val="22"/>
          <w:lang w:val="bg-BG"/>
        </w:rPr>
        <w:t xml:space="preserve">Operations </w:t>
      </w:r>
      <w:r w:rsidR="00D04DFF">
        <w:rPr>
          <w:color w:val="000000"/>
          <w:szCs w:val="22"/>
          <w:lang w:val="en-IE"/>
        </w:rPr>
        <w:t>L</w:t>
      </w:r>
      <w:r w:rsidR="00ED7BF7">
        <w:rPr>
          <w:color w:val="000000"/>
          <w:szCs w:val="22"/>
          <w:lang w:val="bg-BG"/>
        </w:rPr>
        <w:t xml:space="preserve">imited </w:t>
      </w:r>
    </w:p>
    <w:p w14:paraId="26F967B7" w14:textId="77777777" w:rsidR="009B4DF9" w:rsidRDefault="00040B4E" w:rsidP="00511CCF">
      <w:pPr>
        <w:keepNext/>
        <w:spacing w:line="240" w:lineRule="auto"/>
        <w:rPr>
          <w:ins w:id="546" w:author="Author"/>
          <w:color w:val="000000"/>
          <w:szCs w:val="22"/>
          <w:lang w:val="et-EE"/>
        </w:rPr>
      </w:pPr>
      <w:r>
        <w:rPr>
          <w:color w:val="000000"/>
          <w:szCs w:val="22"/>
          <w:lang w:val="bg-BG"/>
        </w:rPr>
        <w:t>College Business and Technology</w:t>
      </w:r>
      <w:r w:rsidRPr="00EC299A">
        <w:rPr>
          <w:color w:val="000000"/>
          <w:szCs w:val="22"/>
          <w:lang w:val="et-EE"/>
        </w:rPr>
        <w:t xml:space="preserve"> </w:t>
      </w:r>
      <w:r>
        <w:rPr>
          <w:color w:val="000000"/>
          <w:szCs w:val="22"/>
          <w:lang w:val="bg-BG"/>
        </w:rPr>
        <w:t xml:space="preserve">Park, </w:t>
      </w:r>
    </w:p>
    <w:p w14:paraId="490CA601" w14:textId="77777777" w:rsidR="00D5661F" w:rsidRPr="00EC299A" w:rsidRDefault="00040B4E" w:rsidP="00511CCF">
      <w:pPr>
        <w:keepNext/>
        <w:spacing w:line="240" w:lineRule="auto"/>
        <w:rPr>
          <w:noProof/>
          <w:szCs w:val="22"/>
          <w:lang w:val="et-EE"/>
        </w:rPr>
      </w:pPr>
      <w:r>
        <w:rPr>
          <w:color w:val="000000"/>
          <w:szCs w:val="22"/>
          <w:lang w:val="bg-BG"/>
        </w:rPr>
        <w:t>Blanchardstown</w:t>
      </w:r>
    </w:p>
    <w:p w14:paraId="05495BFE" w14:textId="77777777" w:rsidR="00D5661F" w:rsidRPr="00867DE3" w:rsidRDefault="00D5661F" w:rsidP="00511CCF">
      <w:pPr>
        <w:keepNext/>
        <w:spacing w:line="240" w:lineRule="auto"/>
        <w:rPr>
          <w:noProof/>
          <w:szCs w:val="22"/>
          <w:lang w:val="fi-FI"/>
        </w:rPr>
      </w:pPr>
      <w:r w:rsidRPr="00867DE3">
        <w:rPr>
          <w:szCs w:val="22"/>
          <w:lang w:val="fi-FI"/>
        </w:rPr>
        <w:t>Dublin 1</w:t>
      </w:r>
      <w:r w:rsidR="00040B4E">
        <w:rPr>
          <w:szCs w:val="22"/>
          <w:lang w:val="fi-FI"/>
        </w:rPr>
        <w:t>5</w:t>
      </w:r>
    </w:p>
    <w:p w14:paraId="6A5ADAC4" w14:textId="77777777" w:rsidR="00D5661F" w:rsidRPr="00867DE3" w:rsidRDefault="00D5661F" w:rsidP="00511CCF">
      <w:pPr>
        <w:spacing w:line="240" w:lineRule="auto"/>
        <w:rPr>
          <w:noProof/>
          <w:szCs w:val="22"/>
          <w:lang w:val="fi-FI"/>
        </w:rPr>
      </w:pPr>
      <w:r w:rsidRPr="00867DE3">
        <w:rPr>
          <w:szCs w:val="22"/>
          <w:lang w:val="fi-FI"/>
        </w:rPr>
        <w:t>Iirimaa</w:t>
      </w:r>
    </w:p>
    <w:p w14:paraId="3A877396" w14:textId="77777777" w:rsidR="00D5661F" w:rsidRDefault="00D5661F" w:rsidP="00511CCF">
      <w:pPr>
        <w:numPr>
          <w:ilvl w:val="12"/>
          <w:numId w:val="0"/>
        </w:numPr>
        <w:spacing w:line="240" w:lineRule="auto"/>
        <w:ind w:right="-2"/>
        <w:rPr>
          <w:ins w:id="547" w:author="Author"/>
          <w:noProof/>
          <w:szCs w:val="22"/>
          <w:lang w:val="et-EE"/>
        </w:rPr>
      </w:pPr>
    </w:p>
    <w:p w14:paraId="796A07EC" w14:textId="77777777" w:rsidR="009B4DF9" w:rsidRPr="00285766" w:rsidRDefault="009B4DF9" w:rsidP="00511CCF">
      <w:pPr>
        <w:numPr>
          <w:ilvl w:val="12"/>
          <w:numId w:val="0"/>
        </w:numPr>
        <w:spacing w:line="240" w:lineRule="auto"/>
        <w:ind w:right="-2"/>
        <w:rPr>
          <w:ins w:id="548" w:author="Author"/>
          <w:lang w:val="et-EE"/>
          <w:rPrChange w:id="549" w:author="Author">
            <w:rPr>
              <w:ins w:id="550" w:author="Author"/>
            </w:rPr>
          </w:rPrChange>
        </w:rPr>
      </w:pPr>
      <w:ins w:id="551" w:author="Author">
        <w:r w:rsidRPr="00285766">
          <w:rPr>
            <w:lang w:val="et-EE"/>
            <w:rPrChange w:id="552" w:author="Author">
              <w:rPr/>
            </w:rPrChange>
          </w:rPr>
          <w:t>Lisaküsimuste tekkimisel selle ravimi kohta pöörduge palun müügiloa hoidja kohaliku esindaja poole:</w:t>
        </w:r>
      </w:ins>
    </w:p>
    <w:p w14:paraId="73BEDF0B" w14:textId="77777777" w:rsidR="009B4DF9" w:rsidRPr="00C52F05" w:rsidRDefault="009B4DF9" w:rsidP="00511CCF">
      <w:pPr>
        <w:numPr>
          <w:ilvl w:val="12"/>
          <w:numId w:val="0"/>
        </w:numPr>
        <w:spacing w:line="240" w:lineRule="auto"/>
        <w:ind w:right="-2"/>
        <w:rPr>
          <w:ins w:id="553" w:author="Author"/>
          <w:noProof/>
          <w:szCs w:val="22"/>
          <w:lang w:val="et-EE"/>
        </w:rPr>
      </w:pPr>
    </w:p>
    <w:tbl>
      <w:tblPr>
        <w:tblW w:w="9356" w:type="dxa"/>
        <w:tblInd w:w="-34" w:type="dxa"/>
        <w:tblLayout w:type="fixed"/>
        <w:tblLook w:val="0000" w:firstRow="0" w:lastRow="0" w:firstColumn="0" w:lastColumn="0" w:noHBand="0" w:noVBand="0"/>
      </w:tblPr>
      <w:tblGrid>
        <w:gridCol w:w="4678"/>
        <w:gridCol w:w="4678"/>
      </w:tblGrid>
      <w:tr w:rsidR="009B4DF9" w:rsidRPr="00285766" w14:paraId="142075FD" w14:textId="77777777" w:rsidTr="000E49AC">
        <w:trPr>
          <w:cantSplit/>
          <w:ins w:id="554" w:author="Author"/>
        </w:trPr>
        <w:tc>
          <w:tcPr>
            <w:tcW w:w="4644" w:type="dxa"/>
          </w:tcPr>
          <w:p w14:paraId="7C7FA200" w14:textId="77777777" w:rsidR="009B4DF9" w:rsidRPr="00285766" w:rsidRDefault="009B4DF9" w:rsidP="000E49AC">
            <w:pPr>
              <w:spacing w:line="240" w:lineRule="auto"/>
              <w:rPr>
                <w:ins w:id="555" w:author="Author"/>
                <w:szCs w:val="22"/>
                <w:lang w:val="et-EE"/>
                <w:rPrChange w:id="556" w:author="Author">
                  <w:rPr>
                    <w:ins w:id="557" w:author="Author"/>
                    <w:szCs w:val="22"/>
                    <w:lang w:val="fr-FR"/>
                  </w:rPr>
                </w:rPrChange>
              </w:rPr>
            </w:pPr>
            <w:ins w:id="558" w:author="Author">
              <w:r w:rsidRPr="00285766">
                <w:rPr>
                  <w:b/>
                  <w:szCs w:val="22"/>
                  <w:lang w:val="et-EE"/>
                  <w:rPrChange w:id="559" w:author="Author">
                    <w:rPr>
                      <w:b/>
                      <w:szCs w:val="22"/>
                      <w:lang w:val="fr-FR"/>
                    </w:rPr>
                  </w:rPrChange>
                </w:rPr>
                <w:t>België/Belgique/Belgien</w:t>
              </w:r>
            </w:ins>
          </w:p>
          <w:p w14:paraId="4776E7B0" w14:textId="77777777" w:rsidR="009B4DF9" w:rsidRPr="00285766" w:rsidRDefault="009B4DF9" w:rsidP="000E49AC">
            <w:pPr>
              <w:spacing w:line="240" w:lineRule="auto"/>
              <w:rPr>
                <w:ins w:id="560" w:author="Author"/>
                <w:szCs w:val="22"/>
                <w:lang w:val="et-EE"/>
                <w:rPrChange w:id="561" w:author="Author">
                  <w:rPr>
                    <w:ins w:id="562" w:author="Author"/>
                    <w:szCs w:val="22"/>
                    <w:lang w:val="fr-FR"/>
                  </w:rPr>
                </w:rPrChange>
              </w:rPr>
            </w:pPr>
            <w:ins w:id="563" w:author="Author">
              <w:r w:rsidRPr="00285766">
                <w:rPr>
                  <w:szCs w:val="22"/>
                  <w:lang w:val="et-EE"/>
                  <w:rPrChange w:id="564" w:author="Author">
                    <w:rPr>
                      <w:szCs w:val="22"/>
                      <w:lang w:val="fr-FR"/>
                    </w:rPr>
                  </w:rPrChange>
                </w:rPr>
                <w:t>Alexion Pharma Belgium</w:t>
              </w:r>
            </w:ins>
          </w:p>
          <w:p w14:paraId="37A3375C" w14:textId="77777777" w:rsidR="009B4DF9" w:rsidRPr="00285766" w:rsidRDefault="009B4DF9" w:rsidP="000E49AC">
            <w:pPr>
              <w:spacing w:line="240" w:lineRule="auto"/>
              <w:rPr>
                <w:ins w:id="565" w:author="Author"/>
                <w:szCs w:val="22"/>
                <w:lang w:val="et-EE"/>
                <w:rPrChange w:id="566" w:author="Author">
                  <w:rPr>
                    <w:ins w:id="567" w:author="Author"/>
                    <w:szCs w:val="22"/>
                  </w:rPr>
                </w:rPrChange>
              </w:rPr>
            </w:pPr>
            <w:ins w:id="568" w:author="Author">
              <w:r w:rsidRPr="00285766">
                <w:rPr>
                  <w:szCs w:val="22"/>
                  <w:lang w:val="et-EE"/>
                  <w:rPrChange w:id="569" w:author="Author">
                    <w:rPr>
                      <w:szCs w:val="22"/>
                    </w:rPr>
                  </w:rPrChange>
                </w:rPr>
                <w:t>Tél/Tel: +32 0 800 200 31</w:t>
              </w:r>
            </w:ins>
          </w:p>
          <w:p w14:paraId="0B8F97E5" w14:textId="77777777" w:rsidR="009B4DF9" w:rsidRPr="00285766" w:rsidRDefault="009B4DF9" w:rsidP="000E49AC">
            <w:pPr>
              <w:spacing w:line="240" w:lineRule="auto"/>
              <w:ind w:right="34"/>
              <w:rPr>
                <w:ins w:id="570" w:author="Author"/>
                <w:szCs w:val="22"/>
                <w:lang w:val="et-EE"/>
                <w:rPrChange w:id="571" w:author="Author">
                  <w:rPr>
                    <w:ins w:id="572" w:author="Author"/>
                    <w:szCs w:val="22"/>
                  </w:rPr>
                </w:rPrChange>
              </w:rPr>
            </w:pPr>
          </w:p>
        </w:tc>
        <w:tc>
          <w:tcPr>
            <w:tcW w:w="4678" w:type="dxa"/>
          </w:tcPr>
          <w:p w14:paraId="1EC2ED02" w14:textId="77777777" w:rsidR="009B4DF9" w:rsidRPr="00285766" w:rsidRDefault="009B4DF9" w:rsidP="000E49AC">
            <w:pPr>
              <w:autoSpaceDE w:val="0"/>
              <w:autoSpaceDN w:val="0"/>
              <w:adjustRightInd w:val="0"/>
              <w:spacing w:line="240" w:lineRule="auto"/>
              <w:rPr>
                <w:ins w:id="573" w:author="Author"/>
                <w:szCs w:val="22"/>
                <w:lang w:val="et-EE"/>
                <w:rPrChange w:id="574" w:author="Author">
                  <w:rPr>
                    <w:ins w:id="575" w:author="Author"/>
                    <w:szCs w:val="22"/>
                    <w:lang w:val="pt-BR"/>
                  </w:rPr>
                </w:rPrChange>
              </w:rPr>
            </w:pPr>
            <w:ins w:id="576" w:author="Author">
              <w:r w:rsidRPr="00285766">
                <w:rPr>
                  <w:b/>
                  <w:szCs w:val="22"/>
                  <w:lang w:val="et-EE"/>
                  <w:rPrChange w:id="577" w:author="Author">
                    <w:rPr>
                      <w:b/>
                      <w:szCs w:val="22"/>
                      <w:lang w:val="pt-BR"/>
                    </w:rPr>
                  </w:rPrChange>
                </w:rPr>
                <w:t>Lietuva</w:t>
              </w:r>
            </w:ins>
          </w:p>
          <w:p w14:paraId="370B1DC6" w14:textId="77777777" w:rsidR="009B4DF9" w:rsidRPr="00285766" w:rsidRDefault="009B4DF9" w:rsidP="000E49AC">
            <w:pPr>
              <w:autoSpaceDE w:val="0"/>
              <w:autoSpaceDN w:val="0"/>
              <w:adjustRightInd w:val="0"/>
              <w:spacing w:line="240" w:lineRule="auto"/>
              <w:rPr>
                <w:ins w:id="578" w:author="Author"/>
                <w:szCs w:val="22"/>
                <w:lang w:val="et-EE"/>
                <w:rPrChange w:id="579" w:author="Author">
                  <w:rPr>
                    <w:ins w:id="580" w:author="Author"/>
                    <w:szCs w:val="22"/>
                    <w:lang w:val="pt-BR"/>
                  </w:rPr>
                </w:rPrChange>
              </w:rPr>
            </w:pPr>
            <w:ins w:id="581" w:author="Author">
              <w:r w:rsidRPr="00285766">
                <w:rPr>
                  <w:szCs w:val="22"/>
                  <w:lang w:val="et-EE"/>
                  <w:rPrChange w:id="582" w:author="Author">
                    <w:rPr>
                      <w:szCs w:val="22"/>
                      <w:lang w:val="pt-BR"/>
                    </w:rPr>
                  </w:rPrChange>
                </w:rPr>
                <w:t>UAB AstraZeneca Lietuva</w:t>
              </w:r>
            </w:ins>
          </w:p>
          <w:p w14:paraId="408209AD" w14:textId="77777777" w:rsidR="009B4DF9" w:rsidRPr="00285766" w:rsidRDefault="009B4DF9" w:rsidP="000E49AC">
            <w:pPr>
              <w:autoSpaceDE w:val="0"/>
              <w:autoSpaceDN w:val="0"/>
              <w:adjustRightInd w:val="0"/>
              <w:spacing w:line="240" w:lineRule="auto"/>
              <w:rPr>
                <w:ins w:id="583" w:author="Author"/>
                <w:szCs w:val="22"/>
                <w:lang w:val="et-EE"/>
                <w:rPrChange w:id="584" w:author="Author">
                  <w:rPr>
                    <w:ins w:id="585" w:author="Author"/>
                    <w:szCs w:val="22"/>
                    <w:lang w:val="pt-BR"/>
                  </w:rPr>
                </w:rPrChange>
              </w:rPr>
            </w:pPr>
            <w:ins w:id="586" w:author="Author">
              <w:r w:rsidRPr="00285766">
                <w:rPr>
                  <w:szCs w:val="22"/>
                  <w:lang w:val="et-EE"/>
                  <w:rPrChange w:id="587" w:author="Author">
                    <w:rPr>
                      <w:szCs w:val="22"/>
                      <w:lang w:val="pt-BR"/>
                    </w:rPr>
                  </w:rPrChange>
                </w:rPr>
                <w:t>Tel: +370 5 2660550</w:t>
              </w:r>
            </w:ins>
          </w:p>
          <w:p w14:paraId="57B9F608" w14:textId="77777777" w:rsidR="009B4DF9" w:rsidRPr="00285766" w:rsidRDefault="009B4DF9" w:rsidP="000E49AC">
            <w:pPr>
              <w:suppressAutoHyphens/>
              <w:spacing w:line="240" w:lineRule="auto"/>
              <w:rPr>
                <w:ins w:id="588" w:author="Author"/>
                <w:lang w:val="et-EE"/>
                <w:rPrChange w:id="589" w:author="Author">
                  <w:rPr>
                    <w:ins w:id="590" w:author="Author"/>
                    <w:lang w:val="pt-BR"/>
                  </w:rPr>
                </w:rPrChange>
              </w:rPr>
            </w:pPr>
          </w:p>
        </w:tc>
      </w:tr>
      <w:tr w:rsidR="009B4DF9" w:rsidRPr="00285766" w14:paraId="7733829D" w14:textId="77777777" w:rsidTr="000E49AC">
        <w:trPr>
          <w:cantSplit/>
          <w:ins w:id="591" w:author="Author"/>
        </w:trPr>
        <w:tc>
          <w:tcPr>
            <w:tcW w:w="4644" w:type="dxa"/>
          </w:tcPr>
          <w:p w14:paraId="3C5B1FA9" w14:textId="77777777" w:rsidR="009B4DF9" w:rsidRPr="00285766" w:rsidRDefault="009B4DF9" w:rsidP="000E49AC">
            <w:pPr>
              <w:autoSpaceDE w:val="0"/>
              <w:autoSpaceDN w:val="0"/>
              <w:adjustRightInd w:val="0"/>
              <w:spacing w:line="240" w:lineRule="auto"/>
              <w:rPr>
                <w:ins w:id="592" w:author="Author"/>
                <w:b/>
                <w:lang w:val="et-EE"/>
                <w:rPrChange w:id="593" w:author="Author">
                  <w:rPr>
                    <w:ins w:id="594" w:author="Author"/>
                    <w:b/>
                    <w:lang w:val="pt-BR"/>
                  </w:rPr>
                </w:rPrChange>
              </w:rPr>
            </w:pPr>
            <w:ins w:id="595" w:author="Author">
              <w:r w:rsidRPr="00285766">
                <w:rPr>
                  <w:b/>
                  <w:bCs/>
                  <w:szCs w:val="22"/>
                  <w:lang w:val="et-EE"/>
                  <w:rPrChange w:id="596" w:author="Author">
                    <w:rPr>
                      <w:b/>
                      <w:bCs/>
                      <w:szCs w:val="22"/>
                    </w:rPr>
                  </w:rPrChange>
                </w:rPr>
                <w:t>България</w:t>
              </w:r>
            </w:ins>
          </w:p>
          <w:p w14:paraId="0EDA6B71" w14:textId="77777777" w:rsidR="009B4DF9" w:rsidRPr="00285766" w:rsidRDefault="009B4DF9" w:rsidP="000E49AC">
            <w:pPr>
              <w:autoSpaceDE w:val="0"/>
              <w:autoSpaceDN w:val="0"/>
              <w:adjustRightInd w:val="0"/>
              <w:spacing w:line="240" w:lineRule="auto"/>
              <w:rPr>
                <w:ins w:id="597" w:author="Author"/>
                <w:lang w:val="et-EE"/>
                <w:rPrChange w:id="598" w:author="Author">
                  <w:rPr>
                    <w:ins w:id="599" w:author="Author"/>
                    <w:lang w:val="pt-BR"/>
                  </w:rPr>
                </w:rPrChange>
              </w:rPr>
            </w:pPr>
            <w:ins w:id="600" w:author="Author">
              <w:r w:rsidRPr="00285766">
                <w:rPr>
                  <w:szCs w:val="22"/>
                  <w:lang w:val="et-EE"/>
                  <w:rPrChange w:id="601" w:author="Author">
                    <w:rPr>
                      <w:szCs w:val="22"/>
                    </w:rPr>
                  </w:rPrChange>
                </w:rPr>
                <w:t>АстраЗенека</w:t>
              </w:r>
              <w:r w:rsidRPr="00285766">
                <w:rPr>
                  <w:szCs w:val="22"/>
                  <w:lang w:val="et-EE"/>
                  <w:rPrChange w:id="602" w:author="Author">
                    <w:rPr>
                      <w:szCs w:val="22"/>
                      <w:lang w:val="pt-BR"/>
                    </w:rPr>
                  </w:rPrChange>
                </w:rPr>
                <w:t xml:space="preserve"> </w:t>
              </w:r>
              <w:r w:rsidRPr="00285766">
                <w:rPr>
                  <w:szCs w:val="22"/>
                  <w:lang w:val="et-EE"/>
                  <w:rPrChange w:id="603" w:author="Author">
                    <w:rPr>
                      <w:szCs w:val="22"/>
                    </w:rPr>
                  </w:rPrChange>
                </w:rPr>
                <w:t>България</w:t>
              </w:r>
              <w:r w:rsidRPr="00285766">
                <w:rPr>
                  <w:szCs w:val="22"/>
                  <w:lang w:val="et-EE"/>
                  <w:rPrChange w:id="604" w:author="Author">
                    <w:rPr>
                      <w:szCs w:val="22"/>
                      <w:lang w:val="pt-BR"/>
                    </w:rPr>
                  </w:rPrChange>
                </w:rPr>
                <w:t xml:space="preserve"> </w:t>
              </w:r>
              <w:r w:rsidRPr="00285766">
                <w:rPr>
                  <w:szCs w:val="22"/>
                  <w:lang w:val="et-EE"/>
                  <w:rPrChange w:id="605" w:author="Author">
                    <w:rPr>
                      <w:szCs w:val="22"/>
                    </w:rPr>
                  </w:rPrChange>
                </w:rPr>
                <w:t>ЕООД</w:t>
              </w:r>
            </w:ins>
          </w:p>
          <w:p w14:paraId="6C5887BE" w14:textId="77777777" w:rsidR="009B4DF9" w:rsidRPr="00285766" w:rsidRDefault="009B4DF9" w:rsidP="000E49AC">
            <w:pPr>
              <w:autoSpaceDE w:val="0"/>
              <w:autoSpaceDN w:val="0"/>
              <w:adjustRightInd w:val="0"/>
              <w:spacing w:line="240" w:lineRule="auto"/>
              <w:rPr>
                <w:ins w:id="606" w:author="Author"/>
                <w:lang w:val="et-EE"/>
                <w:rPrChange w:id="607" w:author="Author">
                  <w:rPr>
                    <w:ins w:id="608" w:author="Author"/>
                    <w:lang w:val="pt-BR"/>
                  </w:rPr>
                </w:rPrChange>
              </w:rPr>
            </w:pPr>
            <w:ins w:id="609" w:author="Author">
              <w:r w:rsidRPr="00285766">
                <w:rPr>
                  <w:lang w:val="et-EE"/>
                  <w:rPrChange w:id="610" w:author="Author">
                    <w:rPr>
                      <w:lang w:val="pt-BR"/>
                    </w:rPr>
                  </w:rPrChange>
                </w:rPr>
                <w:t>Te</w:t>
              </w:r>
              <w:r w:rsidRPr="00285766">
                <w:rPr>
                  <w:szCs w:val="22"/>
                  <w:lang w:val="et-EE"/>
                  <w:rPrChange w:id="611" w:author="Author">
                    <w:rPr>
                      <w:szCs w:val="22"/>
                    </w:rPr>
                  </w:rPrChange>
                </w:rPr>
                <w:t>л</w:t>
              </w:r>
              <w:r w:rsidRPr="00285766">
                <w:rPr>
                  <w:lang w:val="et-EE"/>
                  <w:rPrChange w:id="612" w:author="Author">
                    <w:rPr>
                      <w:lang w:val="pt-BR"/>
                    </w:rPr>
                  </w:rPrChange>
                </w:rPr>
                <w:t>.: +</w:t>
              </w:r>
              <w:r w:rsidRPr="00285766">
                <w:rPr>
                  <w:szCs w:val="22"/>
                  <w:lang w:val="et-EE"/>
                  <w:rPrChange w:id="613" w:author="Author">
                    <w:rPr>
                      <w:szCs w:val="22"/>
                      <w:lang w:val="pt-BR"/>
                    </w:rPr>
                  </w:rPrChange>
                </w:rPr>
                <w:t>359 24455000</w:t>
              </w:r>
            </w:ins>
          </w:p>
          <w:p w14:paraId="1B5C7EFC" w14:textId="77777777" w:rsidR="009B4DF9" w:rsidRPr="00285766" w:rsidRDefault="009B4DF9" w:rsidP="000E49AC">
            <w:pPr>
              <w:tabs>
                <w:tab w:val="left" w:pos="-720"/>
              </w:tabs>
              <w:suppressAutoHyphens/>
              <w:spacing w:line="240" w:lineRule="auto"/>
              <w:rPr>
                <w:ins w:id="614" w:author="Author"/>
                <w:lang w:val="et-EE"/>
                <w:rPrChange w:id="615" w:author="Author">
                  <w:rPr>
                    <w:ins w:id="616" w:author="Author"/>
                    <w:lang w:val="pt-BR"/>
                  </w:rPr>
                </w:rPrChange>
              </w:rPr>
            </w:pPr>
          </w:p>
        </w:tc>
        <w:tc>
          <w:tcPr>
            <w:tcW w:w="4678" w:type="dxa"/>
          </w:tcPr>
          <w:p w14:paraId="46803FDF" w14:textId="77777777" w:rsidR="009B4DF9" w:rsidRPr="00285766" w:rsidRDefault="009B4DF9" w:rsidP="000E49AC">
            <w:pPr>
              <w:tabs>
                <w:tab w:val="left" w:pos="-720"/>
              </w:tabs>
              <w:suppressAutoHyphens/>
              <w:spacing w:line="240" w:lineRule="auto"/>
              <w:rPr>
                <w:ins w:id="617" w:author="Author"/>
                <w:lang w:val="et-EE"/>
                <w:rPrChange w:id="618" w:author="Author">
                  <w:rPr>
                    <w:ins w:id="619" w:author="Author"/>
                    <w:lang w:val="de-DE"/>
                  </w:rPr>
                </w:rPrChange>
              </w:rPr>
            </w:pPr>
            <w:ins w:id="620" w:author="Author">
              <w:r w:rsidRPr="00285766">
                <w:rPr>
                  <w:b/>
                  <w:lang w:val="et-EE"/>
                  <w:rPrChange w:id="621" w:author="Author">
                    <w:rPr>
                      <w:b/>
                      <w:lang w:val="de-DE"/>
                    </w:rPr>
                  </w:rPrChange>
                </w:rPr>
                <w:t>Luxembourg/Luxemburg</w:t>
              </w:r>
            </w:ins>
          </w:p>
          <w:p w14:paraId="411F1BF0" w14:textId="77777777" w:rsidR="009B4DF9" w:rsidRPr="00285766" w:rsidRDefault="009B4DF9" w:rsidP="000E49AC">
            <w:pPr>
              <w:spacing w:line="240" w:lineRule="auto"/>
              <w:rPr>
                <w:ins w:id="622" w:author="Author"/>
                <w:lang w:val="et-EE"/>
                <w:rPrChange w:id="623" w:author="Author">
                  <w:rPr>
                    <w:ins w:id="624" w:author="Author"/>
                    <w:lang w:val="de-DE"/>
                  </w:rPr>
                </w:rPrChange>
              </w:rPr>
            </w:pPr>
            <w:ins w:id="625" w:author="Author">
              <w:r w:rsidRPr="00285766">
                <w:rPr>
                  <w:lang w:val="et-EE"/>
                  <w:rPrChange w:id="626" w:author="Author">
                    <w:rPr>
                      <w:lang w:val="de-DE"/>
                    </w:rPr>
                  </w:rPrChange>
                </w:rPr>
                <w:t>Alexion Pharma Belgium</w:t>
              </w:r>
            </w:ins>
          </w:p>
          <w:p w14:paraId="617F9C6E" w14:textId="77777777" w:rsidR="009B4DF9" w:rsidRPr="00285766" w:rsidRDefault="009B4DF9" w:rsidP="000E49AC">
            <w:pPr>
              <w:spacing w:line="240" w:lineRule="auto"/>
              <w:rPr>
                <w:ins w:id="627" w:author="Author"/>
                <w:lang w:val="et-EE"/>
                <w:rPrChange w:id="628" w:author="Author">
                  <w:rPr>
                    <w:ins w:id="629" w:author="Author"/>
                    <w:lang w:val="de-DE"/>
                  </w:rPr>
                </w:rPrChange>
              </w:rPr>
            </w:pPr>
            <w:ins w:id="630" w:author="Author">
              <w:r w:rsidRPr="00285766">
                <w:rPr>
                  <w:lang w:val="et-EE"/>
                  <w:rPrChange w:id="631" w:author="Author">
                    <w:rPr>
                      <w:lang w:val="de-DE"/>
                    </w:rPr>
                  </w:rPrChange>
                </w:rPr>
                <w:t>Tél/Tel: +32 0 800 200 31</w:t>
              </w:r>
            </w:ins>
          </w:p>
          <w:p w14:paraId="77A1046B" w14:textId="77777777" w:rsidR="009B4DF9" w:rsidRPr="00285766" w:rsidRDefault="009B4DF9" w:rsidP="000E49AC">
            <w:pPr>
              <w:tabs>
                <w:tab w:val="left" w:pos="-720"/>
              </w:tabs>
              <w:suppressAutoHyphens/>
              <w:spacing w:line="240" w:lineRule="auto"/>
              <w:rPr>
                <w:ins w:id="632" w:author="Author"/>
                <w:lang w:val="et-EE"/>
                <w:rPrChange w:id="633" w:author="Author">
                  <w:rPr>
                    <w:ins w:id="634" w:author="Author"/>
                    <w:lang w:val="de-DE"/>
                  </w:rPr>
                </w:rPrChange>
              </w:rPr>
            </w:pPr>
          </w:p>
        </w:tc>
      </w:tr>
      <w:tr w:rsidR="009B4DF9" w:rsidRPr="00285766" w14:paraId="5770A867" w14:textId="77777777" w:rsidTr="000E49AC">
        <w:trPr>
          <w:cantSplit/>
          <w:trHeight w:val="928"/>
          <w:ins w:id="635" w:author="Author"/>
        </w:trPr>
        <w:tc>
          <w:tcPr>
            <w:tcW w:w="4644" w:type="dxa"/>
          </w:tcPr>
          <w:p w14:paraId="0E26CA15" w14:textId="77777777" w:rsidR="009B4DF9" w:rsidRPr="00285766" w:rsidRDefault="009B4DF9" w:rsidP="000E49AC">
            <w:pPr>
              <w:tabs>
                <w:tab w:val="left" w:pos="-720"/>
              </w:tabs>
              <w:suppressAutoHyphens/>
              <w:spacing w:line="240" w:lineRule="auto"/>
              <w:rPr>
                <w:ins w:id="636" w:author="Author"/>
                <w:szCs w:val="22"/>
                <w:lang w:val="et-EE"/>
                <w:rPrChange w:id="637" w:author="Author">
                  <w:rPr>
                    <w:ins w:id="638" w:author="Author"/>
                    <w:szCs w:val="22"/>
                  </w:rPr>
                </w:rPrChange>
              </w:rPr>
            </w:pPr>
            <w:ins w:id="639" w:author="Author">
              <w:r w:rsidRPr="00285766">
                <w:rPr>
                  <w:b/>
                  <w:szCs w:val="22"/>
                  <w:lang w:val="et-EE"/>
                  <w:rPrChange w:id="640" w:author="Author">
                    <w:rPr>
                      <w:b/>
                      <w:szCs w:val="22"/>
                    </w:rPr>
                  </w:rPrChange>
                </w:rPr>
                <w:lastRenderedPageBreak/>
                <w:t>Česká republika</w:t>
              </w:r>
            </w:ins>
          </w:p>
          <w:p w14:paraId="012343A7" w14:textId="77777777" w:rsidR="009B4DF9" w:rsidRPr="00285766" w:rsidRDefault="009B4DF9" w:rsidP="000E49AC">
            <w:pPr>
              <w:tabs>
                <w:tab w:val="left" w:pos="-720"/>
              </w:tabs>
              <w:suppressAutoHyphens/>
              <w:spacing w:line="240" w:lineRule="auto"/>
              <w:rPr>
                <w:ins w:id="641" w:author="Author"/>
                <w:szCs w:val="22"/>
                <w:lang w:val="et-EE"/>
                <w:rPrChange w:id="642" w:author="Author">
                  <w:rPr>
                    <w:ins w:id="643" w:author="Author"/>
                    <w:szCs w:val="22"/>
                  </w:rPr>
                </w:rPrChange>
              </w:rPr>
            </w:pPr>
            <w:ins w:id="644" w:author="Author">
              <w:r w:rsidRPr="00285766">
                <w:rPr>
                  <w:szCs w:val="22"/>
                  <w:lang w:val="et-EE"/>
                  <w:rPrChange w:id="645" w:author="Author">
                    <w:rPr>
                      <w:szCs w:val="22"/>
                    </w:rPr>
                  </w:rPrChange>
                </w:rPr>
                <w:t>AstraZeneca Czech Republic s.r.o.</w:t>
              </w:r>
            </w:ins>
          </w:p>
          <w:p w14:paraId="40E6FDBD" w14:textId="77777777" w:rsidR="009B4DF9" w:rsidRPr="00285766" w:rsidRDefault="009B4DF9" w:rsidP="000E49AC">
            <w:pPr>
              <w:spacing w:line="240" w:lineRule="auto"/>
              <w:rPr>
                <w:ins w:id="646" w:author="Author"/>
                <w:szCs w:val="22"/>
                <w:lang w:val="et-EE"/>
                <w:rPrChange w:id="647" w:author="Author">
                  <w:rPr>
                    <w:ins w:id="648" w:author="Author"/>
                    <w:szCs w:val="22"/>
                  </w:rPr>
                </w:rPrChange>
              </w:rPr>
            </w:pPr>
            <w:ins w:id="649" w:author="Author">
              <w:r w:rsidRPr="00285766">
                <w:rPr>
                  <w:szCs w:val="22"/>
                  <w:lang w:val="et-EE"/>
                  <w:rPrChange w:id="650" w:author="Author">
                    <w:rPr>
                      <w:szCs w:val="22"/>
                    </w:rPr>
                  </w:rPrChange>
                </w:rPr>
                <w:t>Tel: +420 222 807 111</w:t>
              </w:r>
            </w:ins>
          </w:p>
        </w:tc>
        <w:tc>
          <w:tcPr>
            <w:tcW w:w="4678" w:type="dxa"/>
          </w:tcPr>
          <w:p w14:paraId="78A10B9B" w14:textId="77777777" w:rsidR="009B4DF9" w:rsidRPr="00285766" w:rsidRDefault="009B4DF9" w:rsidP="000E49AC">
            <w:pPr>
              <w:spacing w:line="240" w:lineRule="auto"/>
              <w:rPr>
                <w:ins w:id="651" w:author="Author"/>
                <w:b/>
                <w:szCs w:val="22"/>
                <w:lang w:val="et-EE"/>
                <w:rPrChange w:id="652" w:author="Author">
                  <w:rPr>
                    <w:ins w:id="653" w:author="Author"/>
                    <w:b/>
                    <w:szCs w:val="22"/>
                  </w:rPr>
                </w:rPrChange>
              </w:rPr>
            </w:pPr>
            <w:ins w:id="654" w:author="Author">
              <w:r w:rsidRPr="00285766">
                <w:rPr>
                  <w:b/>
                  <w:szCs w:val="22"/>
                  <w:lang w:val="et-EE"/>
                  <w:rPrChange w:id="655" w:author="Author">
                    <w:rPr>
                      <w:b/>
                      <w:szCs w:val="22"/>
                    </w:rPr>
                  </w:rPrChange>
                </w:rPr>
                <w:t>Magyarország</w:t>
              </w:r>
            </w:ins>
          </w:p>
          <w:p w14:paraId="55473DB5" w14:textId="77777777" w:rsidR="009B4DF9" w:rsidRPr="00285766" w:rsidRDefault="009B4DF9" w:rsidP="000E49AC">
            <w:pPr>
              <w:spacing w:line="240" w:lineRule="auto"/>
              <w:rPr>
                <w:ins w:id="656" w:author="Author"/>
                <w:szCs w:val="22"/>
                <w:lang w:val="et-EE"/>
                <w:rPrChange w:id="657" w:author="Author">
                  <w:rPr>
                    <w:ins w:id="658" w:author="Author"/>
                    <w:szCs w:val="22"/>
                  </w:rPr>
                </w:rPrChange>
              </w:rPr>
            </w:pPr>
            <w:ins w:id="659" w:author="Author">
              <w:r w:rsidRPr="00285766">
                <w:rPr>
                  <w:szCs w:val="22"/>
                  <w:lang w:val="et-EE"/>
                  <w:rPrChange w:id="660" w:author="Author">
                    <w:rPr>
                      <w:szCs w:val="22"/>
                    </w:rPr>
                  </w:rPrChange>
                </w:rPr>
                <w:t>AstraZeneca Kft.</w:t>
              </w:r>
            </w:ins>
          </w:p>
          <w:p w14:paraId="29172119" w14:textId="77777777" w:rsidR="009B4DF9" w:rsidRPr="00285766" w:rsidRDefault="009B4DF9" w:rsidP="000E49AC">
            <w:pPr>
              <w:spacing w:line="240" w:lineRule="auto"/>
              <w:rPr>
                <w:ins w:id="661" w:author="Author"/>
                <w:szCs w:val="22"/>
                <w:lang w:val="et-EE"/>
                <w:rPrChange w:id="662" w:author="Author">
                  <w:rPr>
                    <w:ins w:id="663" w:author="Author"/>
                    <w:szCs w:val="22"/>
                  </w:rPr>
                </w:rPrChange>
              </w:rPr>
            </w:pPr>
            <w:ins w:id="664" w:author="Author">
              <w:r w:rsidRPr="00285766">
                <w:rPr>
                  <w:szCs w:val="22"/>
                  <w:lang w:val="et-EE"/>
                  <w:rPrChange w:id="665" w:author="Author">
                    <w:rPr>
                      <w:szCs w:val="22"/>
                    </w:rPr>
                  </w:rPrChange>
                </w:rPr>
                <w:t>Tel.: +36 1 883 6500</w:t>
              </w:r>
            </w:ins>
          </w:p>
          <w:p w14:paraId="775D7579" w14:textId="77777777" w:rsidR="009B4DF9" w:rsidRPr="00285766" w:rsidRDefault="009B4DF9" w:rsidP="000E49AC">
            <w:pPr>
              <w:spacing w:line="240" w:lineRule="auto"/>
              <w:rPr>
                <w:ins w:id="666" w:author="Author"/>
                <w:szCs w:val="22"/>
                <w:lang w:val="et-EE"/>
                <w:rPrChange w:id="667" w:author="Author">
                  <w:rPr>
                    <w:ins w:id="668" w:author="Author"/>
                    <w:szCs w:val="22"/>
                  </w:rPr>
                </w:rPrChange>
              </w:rPr>
            </w:pPr>
          </w:p>
        </w:tc>
      </w:tr>
      <w:tr w:rsidR="009B4DF9" w:rsidRPr="00285766" w14:paraId="0889E5E0" w14:textId="77777777" w:rsidTr="000E49AC">
        <w:trPr>
          <w:cantSplit/>
          <w:ins w:id="669" w:author="Author"/>
        </w:trPr>
        <w:tc>
          <w:tcPr>
            <w:tcW w:w="4644" w:type="dxa"/>
          </w:tcPr>
          <w:p w14:paraId="17F96497" w14:textId="77777777" w:rsidR="009B4DF9" w:rsidRPr="00285766" w:rsidRDefault="009B4DF9" w:rsidP="000E49AC">
            <w:pPr>
              <w:spacing w:line="240" w:lineRule="auto"/>
              <w:rPr>
                <w:ins w:id="670" w:author="Author"/>
                <w:szCs w:val="22"/>
                <w:lang w:val="et-EE"/>
                <w:rPrChange w:id="671" w:author="Author">
                  <w:rPr>
                    <w:ins w:id="672" w:author="Author"/>
                    <w:szCs w:val="22"/>
                    <w:lang w:val="de-DE"/>
                  </w:rPr>
                </w:rPrChange>
              </w:rPr>
            </w:pPr>
            <w:ins w:id="673" w:author="Author">
              <w:r w:rsidRPr="00285766">
                <w:rPr>
                  <w:b/>
                  <w:szCs w:val="22"/>
                  <w:lang w:val="et-EE"/>
                  <w:rPrChange w:id="674" w:author="Author">
                    <w:rPr>
                      <w:b/>
                      <w:szCs w:val="22"/>
                      <w:lang w:val="de-DE"/>
                    </w:rPr>
                  </w:rPrChange>
                </w:rPr>
                <w:t>Danmark</w:t>
              </w:r>
            </w:ins>
          </w:p>
          <w:p w14:paraId="5594C148" w14:textId="77777777" w:rsidR="009B4DF9" w:rsidRPr="00285766" w:rsidRDefault="009B4DF9" w:rsidP="000E49AC">
            <w:pPr>
              <w:spacing w:line="240" w:lineRule="auto"/>
              <w:rPr>
                <w:ins w:id="675" w:author="Author"/>
                <w:szCs w:val="22"/>
                <w:lang w:val="et-EE"/>
                <w:rPrChange w:id="676" w:author="Author">
                  <w:rPr>
                    <w:ins w:id="677" w:author="Author"/>
                    <w:szCs w:val="22"/>
                    <w:lang w:val="de-DE"/>
                  </w:rPr>
                </w:rPrChange>
              </w:rPr>
            </w:pPr>
            <w:ins w:id="678" w:author="Author">
              <w:r w:rsidRPr="00285766">
                <w:rPr>
                  <w:szCs w:val="22"/>
                  <w:lang w:val="et-EE"/>
                  <w:rPrChange w:id="679" w:author="Author">
                    <w:rPr>
                      <w:szCs w:val="22"/>
                      <w:lang w:val="de-DE"/>
                    </w:rPr>
                  </w:rPrChange>
                </w:rPr>
                <w:t>Alexion Pharma Nordics AB</w:t>
              </w:r>
            </w:ins>
          </w:p>
          <w:p w14:paraId="46C7CB7C" w14:textId="77777777" w:rsidR="009B4DF9" w:rsidRPr="00285766" w:rsidRDefault="009B4DF9" w:rsidP="000E49AC">
            <w:pPr>
              <w:spacing w:line="240" w:lineRule="auto"/>
              <w:rPr>
                <w:ins w:id="680" w:author="Author"/>
                <w:szCs w:val="22"/>
                <w:lang w:val="et-EE"/>
                <w:rPrChange w:id="681" w:author="Author">
                  <w:rPr>
                    <w:ins w:id="682" w:author="Author"/>
                    <w:szCs w:val="22"/>
                    <w:lang w:val="de-DE"/>
                  </w:rPr>
                </w:rPrChange>
              </w:rPr>
            </w:pPr>
            <w:ins w:id="683" w:author="Author">
              <w:r w:rsidRPr="00285766">
                <w:rPr>
                  <w:szCs w:val="22"/>
                  <w:lang w:val="et-EE"/>
                  <w:rPrChange w:id="684" w:author="Author">
                    <w:rPr>
                      <w:szCs w:val="22"/>
                      <w:lang w:val="de-DE"/>
                    </w:rPr>
                  </w:rPrChange>
                </w:rPr>
                <w:t>Tlf: +46 (0) 8 557 727 50</w:t>
              </w:r>
            </w:ins>
          </w:p>
          <w:p w14:paraId="79D63633" w14:textId="77777777" w:rsidR="009B4DF9" w:rsidRPr="00285766" w:rsidRDefault="009B4DF9" w:rsidP="000E49AC">
            <w:pPr>
              <w:tabs>
                <w:tab w:val="left" w:pos="-720"/>
              </w:tabs>
              <w:suppressAutoHyphens/>
              <w:spacing w:line="240" w:lineRule="auto"/>
              <w:rPr>
                <w:ins w:id="685" w:author="Author"/>
                <w:szCs w:val="22"/>
                <w:lang w:val="et-EE"/>
                <w:rPrChange w:id="686" w:author="Author">
                  <w:rPr>
                    <w:ins w:id="687" w:author="Author"/>
                    <w:szCs w:val="22"/>
                    <w:lang w:val="de-DE"/>
                  </w:rPr>
                </w:rPrChange>
              </w:rPr>
            </w:pPr>
          </w:p>
        </w:tc>
        <w:tc>
          <w:tcPr>
            <w:tcW w:w="4678" w:type="dxa"/>
          </w:tcPr>
          <w:p w14:paraId="29EA40C8" w14:textId="77777777" w:rsidR="009B4DF9" w:rsidRPr="00285766" w:rsidRDefault="009B4DF9" w:rsidP="000E49AC">
            <w:pPr>
              <w:spacing w:line="240" w:lineRule="auto"/>
              <w:rPr>
                <w:ins w:id="688" w:author="Author"/>
                <w:b/>
                <w:szCs w:val="22"/>
                <w:lang w:val="et-EE"/>
                <w:rPrChange w:id="689" w:author="Author">
                  <w:rPr>
                    <w:ins w:id="690" w:author="Author"/>
                    <w:b/>
                    <w:szCs w:val="22"/>
                    <w:lang w:val="fr-FR"/>
                  </w:rPr>
                </w:rPrChange>
              </w:rPr>
            </w:pPr>
            <w:ins w:id="691" w:author="Author">
              <w:r w:rsidRPr="00285766">
                <w:rPr>
                  <w:b/>
                  <w:szCs w:val="22"/>
                  <w:lang w:val="et-EE"/>
                  <w:rPrChange w:id="692" w:author="Author">
                    <w:rPr>
                      <w:b/>
                      <w:szCs w:val="22"/>
                      <w:lang w:val="fr-FR"/>
                    </w:rPr>
                  </w:rPrChange>
                </w:rPr>
                <w:t>Malta</w:t>
              </w:r>
            </w:ins>
          </w:p>
          <w:p w14:paraId="1AC4150C" w14:textId="77777777" w:rsidR="009B4DF9" w:rsidRPr="00285766" w:rsidRDefault="009B4DF9" w:rsidP="000E49AC">
            <w:pPr>
              <w:spacing w:line="240" w:lineRule="auto"/>
              <w:rPr>
                <w:ins w:id="693" w:author="Author"/>
                <w:szCs w:val="22"/>
                <w:lang w:val="et-EE"/>
                <w:rPrChange w:id="694" w:author="Author">
                  <w:rPr>
                    <w:ins w:id="695" w:author="Author"/>
                    <w:szCs w:val="22"/>
                    <w:lang w:val="en-US"/>
                  </w:rPr>
                </w:rPrChange>
              </w:rPr>
            </w:pPr>
            <w:ins w:id="696" w:author="Author">
              <w:r w:rsidRPr="00285766">
                <w:rPr>
                  <w:szCs w:val="22"/>
                  <w:lang w:val="et-EE"/>
                  <w:rPrChange w:id="697" w:author="Author">
                    <w:rPr>
                      <w:szCs w:val="22"/>
                      <w:lang w:val="en-US"/>
                    </w:rPr>
                  </w:rPrChange>
                </w:rPr>
                <w:t>Associated Drug Co. Ltd</w:t>
              </w:r>
            </w:ins>
          </w:p>
          <w:p w14:paraId="6F681F69" w14:textId="77777777" w:rsidR="009B4DF9" w:rsidRPr="00285766" w:rsidRDefault="00551DD4" w:rsidP="000E49AC">
            <w:pPr>
              <w:spacing w:line="240" w:lineRule="auto"/>
              <w:rPr>
                <w:ins w:id="698" w:author="Author"/>
                <w:szCs w:val="22"/>
                <w:lang w:val="et-EE"/>
                <w:rPrChange w:id="699" w:author="Author">
                  <w:rPr>
                    <w:ins w:id="700" w:author="Author"/>
                    <w:szCs w:val="22"/>
                    <w:lang w:val="en-US"/>
                  </w:rPr>
                </w:rPrChange>
              </w:rPr>
            </w:pPr>
            <w:ins w:id="701" w:author="Author">
              <w:r w:rsidRPr="00285766">
                <w:rPr>
                  <w:szCs w:val="22"/>
                  <w:lang w:val="et-EE"/>
                  <w:rPrChange w:id="702" w:author="Author">
                    <w:rPr>
                      <w:rStyle w:val="Hyperlink"/>
                      <w:szCs w:val="22"/>
                      <w:lang w:val="en-US"/>
                    </w:rPr>
                  </w:rPrChange>
                </w:rPr>
                <w:t>Tel: +356</w:t>
              </w:r>
              <w:r w:rsidR="009B4DF9" w:rsidRPr="00285766">
                <w:rPr>
                  <w:szCs w:val="22"/>
                  <w:lang w:val="et-EE"/>
                  <w:rPrChange w:id="703" w:author="Author">
                    <w:rPr>
                      <w:szCs w:val="22"/>
                      <w:lang w:val="en-US"/>
                    </w:rPr>
                  </w:rPrChange>
                </w:rPr>
                <w:t> 2277 8000</w:t>
              </w:r>
            </w:ins>
          </w:p>
        </w:tc>
      </w:tr>
      <w:tr w:rsidR="009B4DF9" w:rsidRPr="00285766" w14:paraId="5AD1AD01" w14:textId="77777777" w:rsidTr="000E49AC">
        <w:trPr>
          <w:cantSplit/>
          <w:trHeight w:val="1032"/>
          <w:ins w:id="704" w:author="Author"/>
        </w:trPr>
        <w:tc>
          <w:tcPr>
            <w:tcW w:w="4644" w:type="dxa"/>
          </w:tcPr>
          <w:p w14:paraId="2D44770D" w14:textId="77777777" w:rsidR="009B4DF9" w:rsidRPr="00285766" w:rsidRDefault="009B4DF9" w:rsidP="000E49AC">
            <w:pPr>
              <w:spacing w:line="240" w:lineRule="auto"/>
              <w:rPr>
                <w:ins w:id="705" w:author="Author"/>
                <w:szCs w:val="22"/>
                <w:lang w:val="et-EE"/>
                <w:rPrChange w:id="706" w:author="Author">
                  <w:rPr>
                    <w:ins w:id="707" w:author="Author"/>
                    <w:szCs w:val="22"/>
                    <w:lang w:val="de-DE"/>
                  </w:rPr>
                </w:rPrChange>
              </w:rPr>
            </w:pPr>
            <w:ins w:id="708" w:author="Author">
              <w:r w:rsidRPr="00285766">
                <w:rPr>
                  <w:b/>
                  <w:szCs w:val="22"/>
                  <w:lang w:val="et-EE"/>
                  <w:rPrChange w:id="709" w:author="Author">
                    <w:rPr>
                      <w:b/>
                      <w:szCs w:val="22"/>
                      <w:lang w:val="de-DE"/>
                    </w:rPr>
                  </w:rPrChange>
                </w:rPr>
                <w:t>Deutschland</w:t>
              </w:r>
            </w:ins>
          </w:p>
          <w:p w14:paraId="3697FBCD" w14:textId="77777777" w:rsidR="009B4DF9" w:rsidRPr="00285766" w:rsidRDefault="009B4DF9" w:rsidP="000E49AC">
            <w:pPr>
              <w:spacing w:line="240" w:lineRule="auto"/>
              <w:rPr>
                <w:ins w:id="710" w:author="Author"/>
                <w:i/>
                <w:szCs w:val="22"/>
                <w:lang w:val="et-EE"/>
                <w:rPrChange w:id="711" w:author="Author">
                  <w:rPr>
                    <w:ins w:id="712" w:author="Author"/>
                    <w:i/>
                    <w:szCs w:val="22"/>
                    <w:lang w:val="de-DE"/>
                  </w:rPr>
                </w:rPrChange>
              </w:rPr>
            </w:pPr>
            <w:ins w:id="713" w:author="Author">
              <w:r w:rsidRPr="00285766">
                <w:rPr>
                  <w:szCs w:val="22"/>
                  <w:lang w:val="et-EE"/>
                  <w:rPrChange w:id="714" w:author="Author">
                    <w:rPr>
                      <w:szCs w:val="22"/>
                      <w:lang w:val="de-DE"/>
                    </w:rPr>
                  </w:rPrChange>
                </w:rPr>
                <w:t>Alexion Pharma Germany GmbH</w:t>
              </w:r>
            </w:ins>
          </w:p>
          <w:p w14:paraId="7FA3A549" w14:textId="77777777" w:rsidR="009B4DF9" w:rsidRPr="00285766" w:rsidRDefault="009B4DF9" w:rsidP="000E49AC">
            <w:pPr>
              <w:spacing w:line="240" w:lineRule="auto"/>
              <w:rPr>
                <w:ins w:id="715" w:author="Author"/>
                <w:szCs w:val="22"/>
                <w:lang w:val="et-EE"/>
                <w:rPrChange w:id="716" w:author="Author">
                  <w:rPr>
                    <w:ins w:id="717" w:author="Author"/>
                    <w:szCs w:val="22"/>
                    <w:lang w:val="de-DE"/>
                  </w:rPr>
                </w:rPrChange>
              </w:rPr>
            </w:pPr>
            <w:ins w:id="718" w:author="Author">
              <w:r w:rsidRPr="00285766">
                <w:rPr>
                  <w:szCs w:val="22"/>
                  <w:lang w:val="et-EE"/>
                  <w:rPrChange w:id="719" w:author="Author">
                    <w:rPr>
                      <w:szCs w:val="22"/>
                      <w:lang w:val="de-DE"/>
                    </w:rPr>
                  </w:rPrChange>
                </w:rPr>
                <w:t>Tel: +49 (0) 89 45 70 91 300</w:t>
              </w:r>
            </w:ins>
          </w:p>
        </w:tc>
        <w:tc>
          <w:tcPr>
            <w:tcW w:w="4678" w:type="dxa"/>
          </w:tcPr>
          <w:p w14:paraId="4408DC1A" w14:textId="77777777" w:rsidR="009B4DF9" w:rsidRPr="00285766" w:rsidRDefault="009B4DF9" w:rsidP="000E49AC">
            <w:pPr>
              <w:tabs>
                <w:tab w:val="left" w:pos="-720"/>
              </w:tabs>
              <w:suppressAutoHyphens/>
              <w:spacing w:line="240" w:lineRule="auto"/>
              <w:rPr>
                <w:ins w:id="720" w:author="Author"/>
                <w:lang w:val="et-EE"/>
                <w:rPrChange w:id="721" w:author="Author">
                  <w:rPr>
                    <w:ins w:id="722" w:author="Author"/>
                  </w:rPr>
                </w:rPrChange>
              </w:rPr>
            </w:pPr>
            <w:ins w:id="723" w:author="Author">
              <w:r w:rsidRPr="00285766">
                <w:rPr>
                  <w:b/>
                  <w:lang w:val="et-EE"/>
                  <w:rPrChange w:id="724" w:author="Author">
                    <w:rPr>
                      <w:b/>
                    </w:rPr>
                  </w:rPrChange>
                </w:rPr>
                <w:t>Nederland</w:t>
              </w:r>
            </w:ins>
          </w:p>
          <w:p w14:paraId="22F0B195" w14:textId="77777777" w:rsidR="009B4DF9" w:rsidRPr="00285766" w:rsidRDefault="009B4DF9" w:rsidP="000E49AC">
            <w:pPr>
              <w:tabs>
                <w:tab w:val="left" w:pos="-720"/>
              </w:tabs>
              <w:suppressAutoHyphens/>
              <w:spacing w:line="240" w:lineRule="auto"/>
              <w:rPr>
                <w:ins w:id="725" w:author="Author"/>
                <w:lang w:val="et-EE"/>
                <w:rPrChange w:id="726" w:author="Author">
                  <w:rPr>
                    <w:ins w:id="727" w:author="Author"/>
                  </w:rPr>
                </w:rPrChange>
              </w:rPr>
            </w:pPr>
            <w:ins w:id="728" w:author="Author">
              <w:r w:rsidRPr="00285766">
                <w:rPr>
                  <w:lang w:val="et-EE"/>
                  <w:rPrChange w:id="729" w:author="Author">
                    <w:rPr/>
                  </w:rPrChange>
                </w:rPr>
                <w:t xml:space="preserve">Alexion Pharma </w:t>
              </w:r>
              <w:r w:rsidRPr="00285766">
                <w:rPr>
                  <w:iCs/>
                  <w:szCs w:val="22"/>
                  <w:lang w:val="et-EE"/>
                  <w:rPrChange w:id="730" w:author="Author">
                    <w:rPr>
                      <w:iCs/>
                      <w:szCs w:val="22"/>
                    </w:rPr>
                  </w:rPrChange>
                </w:rPr>
                <w:t>Netherlands B.V.</w:t>
              </w:r>
            </w:ins>
          </w:p>
          <w:p w14:paraId="06D95655" w14:textId="77777777" w:rsidR="009B4DF9" w:rsidRPr="00285766" w:rsidRDefault="009B4DF9" w:rsidP="000E49AC">
            <w:pPr>
              <w:tabs>
                <w:tab w:val="left" w:pos="-720"/>
              </w:tabs>
              <w:suppressAutoHyphens/>
              <w:spacing w:line="240" w:lineRule="auto"/>
              <w:rPr>
                <w:ins w:id="731" w:author="Author"/>
                <w:lang w:val="et-EE"/>
                <w:rPrChange w:id="732" w:author="Author">
                  <w:rPr>
                    <w:ins w:id="733" w:author="Author"/>
                  </w:rPr>
                </w:rPrChange>
              </w:rPr>
            </w:pPr>
            <w:ins w:id="734" w:author="Author">
              <w:r w:rsidRPr="00285766">
                <w:rPr>
                  <w:lang w:val="et-EE"/>
                  <w:rPrChange w:id="735" w:author="Author">
                    <w:rPr/>
                  </w:rPrChange>
                </w:rPr>
                <w:t>Tel: +</w:t>
              </w:r>
              <w:r w:rsidRPr="00285766">
                <w:rPr>
                  <w:iCs/>
                  <w:szCs w:val="22"/>
                  <w:lang w:val="et-EE"/>
                  <w:rPrChange w:id="736" w:author="Author">
                    <w:rPr>
                      <w:iCs/>
                      <w:szCs w:val="22"/>
                    </w:rPr>
                  </w:rPrChange>
                </w:rPr>
                <w:t>32</w:t>
              </w:r>
              <w:r w:rsidRPr="00285766">
                <w:rPr>
                  <w:lang w:val="et-EE"/>
                  <w:rPrChange w:id="737" w:author="Author">
                    <w:rPr/>
                  </w:rPrChange>
                </w:rPr>
                <w:t xml:space="preserve"> (0) </w:t>
              </w:r>
              <w:r w:rsidRPr="00285766">
                <w:rPr>
                  <w:iCs/>
                  <w:szCs w:val="22"/>
                  <w:lang w:val="et-EE"/>
                  <w:rPrChange w:id="738" w:author="Author">
                    <w:rPr>
                      <w:iCs/>
                      <w:szCs w:val="22"/>
                    </w:rPr>
                  </w:rPrChange>
                </w:rPr>
                <w:t>2 548 36 67</w:t>
              </w:r>
            </w:ins>
          </w:p>
        </w:tc>
      </w:tr>
      <w:tr w:rsidR="009B4DF9" w:rsidRPr="00285766" w14:paraId="74018897" w14:textId="77777777" w:rsidTr="000E49AC">
        <w:trPr>
          <w:cantSplit/>
          <w:ins w:id="739" w:author="Author"/>
        </w:trPr>
        <w:tc>
          <w:tcPr>
            <w:tcW w:w="4644" w:type="dxa"/>
          </w:tcPr>
          <w:p w14:paraId="38E6ED0F" w14:textId="77777777" w:rsidR="009B4DF9" w:rsidRPr="00285766" w:rsidRDefault="009B4DF9" w:rsidP="000E49AC">
            <w:pPr>
              <w:tabs>
                <w:tab w:val="left" w:pos="-720"/>
              </w:tabs>
              <w:suppressAutoHyphens/>
              <w:spacing w:line="240" w:lineRule="auto"/>
              <w:rPr>
                <w:ins w:id="740" w:author="Author"/>
                <w:b/>
                <w:bCs/>
                <w:szCs w:val="22"/>
                <w:lang w:val="et-EE"/>
                <w:rPrChange w:id="741" w:author="Author">
                  <w:rPr>
                    <w:ins w:id="742" w:author="Author"/>
                    <w:b/>
                    <w:bCs/>
                    <w:szCs w:val="22"/>
                  </w:rPr>
                </w:rPrChange>
              </w:rPr>
            </w:pPr>
            <w:ins w:id="743" w:author="Author">
              <w:r w:rsidRPr="00285766">
                <w:rPr>
                  <w:b/>
                  <w:bCs/>
                  <w:szCs w:val="22"/>
                  <w:lang w:val="et-EE"/>
                  <w:rPrChange w:id="744" w:author="Author">
                    <w:rPr>
                      <w:b/>
                      <w:bCs/>
                      <w:szCs w:val="22"/>
                    </w:rPr>
                  </w:rPrChange>
                </w:rPr>
                <w:t>Eesti</w:t>
              </w:r>
            </w:ins>
          </w:p>
          <w:p w14:paraId="0E212F4B" w14:textId="77777777" w:rsidR="009B4DF9" w:rsidRPr="00285766" w:rsidRDefault="009B4DF9" w:rsidP="000E49AC">
            <w:pPr>
              <w:tabs>
                <w:tab w:val="left" w:pos="-720"/>
              </w:tabs>
              <w:suppressAutoHyphens/>
              <w:spacing w:line="240" w:lineRule="auto"/>
              <w:rPr>
                <w:ins w:id="745" w:author="Author"/>
                <w:szCs w:val="22"/>
                <w:lang w:val="et-EE"/>
                <w:rPrChange w:id="746" w:author="Author">
                  <w:rPr>
                    <w:ins w:id="747" w:author="Author"/>
                    <w:szCs w:val="22"/>
                  </w:rPr>
                </w:rPrChange>
              </w:rPr>
            </w:pPr>
            <w:ins w:id="748" w:author="Author">
              <w:r w:rsidRPr="00285766">
                <w:rPr>
                  <w:szCs w:val="22"/>
                  <w:lang w:val="et-EE"/>
                  <w:rPrChange w:id="749" w:author="Author">
                    <w:rPr>
                      <w:szCs w:val="22"/>
                    </w:rPr>
                  </w:rPrChange>
                </w:rPr>
                <w:t>AstraZeneca</w:t>
              </w:r>
            </w:ins>
          </w:p>
          <w:p w14:paraId="2A2017BB" w14:textId="77777777" w:rsidR="009B4DF9" w:rsidRPr="00285766" w:rsidRDefault="009B4DF9" w:rsidP="000E49AC">
            <w:pPr>
              <w:tabs>
                <w:tab w:val="left" w:pos="-720"/>
              </w:tabs>
              <w:suppressAutoHyphens/>
              <w:spacing w:line="240" w:lineRule="auto"/>
              <w:rPr>
                <w:ins w:id="750" w:author="Author"/>
                <w:szCs w:val="22"/>
                <w:lang w:val="et-EE"/>
                <w:rPrChange w:id="751" w:author="Author">
                  <w:rPr>
                    <w:ins w:id="752" w:author="Author"/>
                    <w:szCs w:val="22"/>
                  </w:rPr>
                </w:rPrChange>
              </w:rPr>
            </w:pPr>
            <w:ins w:id="753" w:author="Author">
              <w:r w:rsidRPr="00285766">
                <w:rPr>
                  <w:szCs w:val="22"/>
                  <w:lang w:val="et-EE"/>
                  <w:rPrChange w:id="754" w:author="Author">
                    <w:rPr>
                      <w:szCs w:val="22"/>
                    </w:rPr>
                  </w:rPrChange>
                </w:rPr>
                <w:t>Tel: +372 6549 600</w:t>
              </w:r>
            </w:ins>
          </w:p>
          <w:p w14:paraId="2C3B1F5A" w14:textId="77777777" w:rsidR="009B4DF9" w:rsidRPr="00285766" w:rsidRDefault="009B4DF9" w:rsidP="000E49AC">
            <w:pPr>
              <w:tabs>
                <w:tab w:val="left" w:pos="-720"/>
              </w:tabs>
              <w:suppressAutoHyphens/>
              <w:spacing w:line="240" w:lineRule="auto"/>
              <w:rPr>
                <w:ins w:id="755" w:author="Author"/>
                <w:szCs w:val="22"/>
                <w:lang w:val="et-EE"/>
                <w:rPrChange w:id="756" w:author="Author">
                  <w:rPr>
                    <w:ins w:id="757" w:author="Author"/>
                    <w:szCs w:val="22"/>
                  </w:rPr>
                </w:rPrChange>
              </w:rPr>
            </w:pPr>
          </w:p>
        </w:tc>
        <w:tc>
          <w:tcPr>
            <w:tcW w:w="4678" w:type="dxa"/>
          </w:tcPr>
          <w:p w14:paraId="732E7EEF" w14:textId="77777777" w:rsidR="009B4DF9" w:rsidRPr="00285766" w:rsidRDefault="009B4DF9" w:rsidP="000E49AC">
            <w:pPr>
              <w:spacing w:line="240" w:lineRule="auto"/>
              <w:rPr>
                <w:ins w:id="758" w:author="Author"/>
                <w:szCs w:val="22"/>
                <w:lang w:val="et-EE"/>
                <w:rPrChange w:id="759" w:author="Author">
                  <w:rPr>
                    <w:ins w:id="760" w:author="Author"/>
                    <w:szCs w:val="22"/>
                    <w:lang w:val="de-DE"/>
                  </w:rPr>
                </w:rPrChange>
              </w:rPr>
            </w:pPr>
            <w:ins w:id="761" w:author="Author">
              <w:r w:rsidRPr="00285766">
                <w:rPr>
                  <w:b/>
                  <w:szCs w:val="22"/>
                  <w:lang w:val="et-EE"/>
                  <w:rPrChange w:id="762" w:author="Author">
                    <w:rPr>
                      <w:b/>
                      <w:szCs w:val="22"/>
                      <w:lang w:val="de-DE"/>
                    </w:rPr>
                  </w:rPrChange>
                </w:rPr>
                <w:t>Norge</w:t>
              </w:r>
            </w:ins>
          </w:p>
          <w:p w14:paraId="59C87C5A" w14:textId="77777777" w:rsidR="009B4DF9" w:rsidRPr="00285766" w:rsidRDefault="009B4DF9" w:rsidP="000E49AC">
            <w:pPr>
              <w:spacing w:line="240" w:lineRule="auto"/>
              <w:rPr>
                <w:ins w:id="763" w:author="Author"/>
                <w:szCs w:val="22"/>
                <w:lang w:val="et-EE"/>
                <w:rPrChange w:id="764" w:author="Author">
                  <w:rPr>
                    <w:ins w:id="765" w:author="Author"/>
                    <w:szCs w:val="22"/>
                    <w:lang w:val="de-DE"/>
                  </w:rPr>
                </w:rPrChange>
              </w:rPr>
            </w:pPr>
            <w:ins w:id="766" w:author="Author">
              <w:r w:rsidRPr="00285766">
                <w:rPr>
                  <w:szCs w:val="22"/>
                  <w:lang w:val="et-EE"/>
                  <w:rPrChange w:id="767" w:author="Author">
                    <w:rPr>
                      <w:szCs w:val="22"/>
                      <w:lang w:val="de-DE"/>
                    </w:rPr>
                  </w:rPrChange>
                </w:rPr>
                <w:t>Alexion Pharma Nordics AB</w:t>
              </w:r>
            </w:ins>
          </w:p>
          <w:p w14:paraId="7B576754" w14:textId="77777777" w:rsidR="009B4DF9" w:rsidRPr="00285766" w:rsidRDefault="009B4DF9" w:rsidP="000E49AC">
            <w:pPr>
              <w:spacing w:line="240" w:lineRule="auto"/>
              <w:rPr>
                <w:ins w:id="768" w:author="Author"/>
                <w:szCs w:val="22"/>
                <w:lang w:val="et-EE"/>
                <w:rPrChange w:id="769" w:author="Author">
                  <w:rPr>
                    <w:ins w:id="770" w:author="Author"/>
                    <w:szCs w:val="22"/>
                    <w:lang w:val="de-DE"/>
                  </w:rPr>
                </w:rPrChange>
              </w:rPr>
            </w:pPr>
            <w:ins w:id="771" w:author="Author">
              <w:r w:rsidRPr="00285766">
                <w:rPr>
                  <w:szCs w:val="22"/>
                  <w:lang w:val="et-EE"/>
                  <w:rPrChange w:id="772" w:author="Author">
                    <w:rPr>
                      <w:szCs w:val="22"/>
                      <w:lang w:val="de-DE"/>
                    </w:rPr>
                  </w:rPrChange>
                </w:rPr>
                <w:t xml:space="preserve">Tlf: +46 (0) 8 557 727 50 </w:t>
              </w:r>
            </w:ins>
          </w:p>
          <w:p w14:paraId="6323EB2A" w14:textId="77777777" w:rsidR="009B4DF9" w:rsidRPr="00285766" w:rsidRDefault="009B4DF9" w:rsidP="000E49AC">
            <w:pPr>
              <w:spacing w:line="240" w:lineRule="auto"/>
              <w:rPr>
                <w:ins w:id="773" w:author="Author"/>
                <w:szCs w:val="22"/>
                <w:lang w:val="et-EE"/>
                <w:rPrChange w:id="774" w:author="Author">
                  <w:rPr>
                    <w:ins w:id="775" w:author="Author"/>
                    <w:szCs w:val="22"/>
                    <w:lang w:val="de-DE"/>
                  </w:rPr>
                </w:rPrChange>
              </w:rPr>
            </w:pPr>
          </w:p>
        </w:tc>
      </w:tr>
      <w:tr w:rsidR="009B4DF9" w:rsidRPr="00285766" w14:paraId="39826035" w14:textId="77777777" w:rsidTr="000E49AC">
        <w:trPr>
          <w:cantSplit/>
          <w:ins w:id="776" w:author="Author"/>
        </w:trPr>
        <w:tc>
          <w:tcPr>
            <w:tcW w:w="4644" w:type="dxa"/>
          </w:tcPr>
          <w:p w14:paraId="79E1FCFE" w14:textId="77777777" w:rsidR="009B4DF9" w:rsidRPr="00285766" w:rsidRDefault="009B4DF9" w:rsidP="000E49AC">
            <w:pPr>
              <w:spacing w:line="240" w:lineRule="auto"/>
              <w:rPr>
                <w:ins w:id="777" w:author="Author"/>
                <w:lang w:val="et-EE"/>
                <w:rPrChange w:id="778" w:author="Author">
                  <w:rPr>
                    <w:ins w:id="779" w:author="Author"/>
                    <w:lang w:val="de-DE"/>
                  </w:rPr>
                </w:rPrChange>
              </w:rPr>
            </w:pPr>
            <w:ins w:id="780" w:author="Author">
              <w:r w:rsidRPr="00285766">
                <w:rPr>
                  <w:b/>
                  <w:lang w:val="et-EE"/>
                  <w:rPrChange w:id="781" w:author="Author">
                    <w:rPr>
                      <w:b/>
                    </w:rPr>
                  </w:rPrChange>
                </w:rPr>
                <w:t>Ελλάδα</w:t>
              </w:r>
            </w:ins>
          </w:p>
          <w:p w14:paraId="6DB38B17" w14:textId="77777777" w:rsidR="009B4DF9" w:rsidRPr="00285766" w:rsidRDefault="009B4DF9" w:rsidP="000E49AC">
            <w:pPr>
              <w:spacing w:line="240" w:lineRule="auto"/>
              <w:rPr>
                <w:ins w:id="782" w:author="Author"/>
                <w:lang w:val="et-EE"/>
                <w:rPrChange w:id="783" w:author="Author">
                  <w:rPr>
                    <w:ins w:id="784" w:author="Author"/>
                    <w:lang w:val="de-DE"/>
                  </w:rPr>
                </w:rPrChange>
              </w:rPr>
            </w:pPr>
            <w:ins w:id="785" w:author="Author">
              <w:r w:rsidRPr="00285766">
                <w:rPr>
                  <w:lang w:val="et-EE"/>
                  <w:rPrChange w:id="786" w:author="Author">
                    <w:rPr>
                      <w:lang w:val="de-DE"/>
                    </w:rPr>
                  </w:rPrChange>
                </w:rPr>
                <w:t>AstraZeneca A.E.</w:t>
              </w:r>
            </w:ins>
          </w:p>
          <w:p w14:paraId="1BEBE413" w14:textId="77777777" w:rsidR="009B4DF9" w:rsidRPr="00285766" w:rsidRDefault="009B4DF9" w:rsidP="000E49AC">
            <w:pPr>
              <w:spacing w:line="240" w:lineRule="auto"/>
              <w:rPr>
                <w:ins w:id="787" w:author="Author"/>
                <w:lang w:val="et-EE"/>
                <w:rPrChange w:id="788" w:author="Author">
                  <w:rPr>
                    <w:ins w:id="789" w:author="Author"/>
                    <w:lang w:val="de-DE"/>
                  </w:rPr>
                </w:rPrChange>
              </w:rPr>
            </w:pPr>
            <w:ins w:id="790" w:author="Author">
              <w:r w:rsidRPr="00285766">
                <w:rPr>
                  <w:lang w:val="et-EE"/>
                  <w:rPrChange w:id="791" w:author="Author">
                    <w:rPr/>
                  </w:rPrChange>
                </w:rPr>
                <w:t>Τηλ</w:t>
              </w:r>
              <w:r w:rsidRPr="00285766">
                <w:rPr>
                  <w:lang w:val="et-EE"/>
                  <w:rPrChange w:id="792" w:author="Author">
                    <w:rPr>
                      <w:lang w:val="de-DE"/>
                    </w:rPr>
                  </w:rPrChange>
                </w:rPr>
                <w:t>: +30 210 6871500</w:t>
              </w:r>
            </w:ins>
          </w:p>
          <w:p w14:paraId="439963FA" w14:textId="77777777" w:rsidR="009B4DF9" w:rsidRPr="00285766" w:rsidRDefault="009B4DF9" w:rsidP="000E49AC">
            <w:pPr>
              <w:tabs>
                <w:tab w:val="left" w:pos="-720"/>
              </w:tabs>
              <w:suppressAutoHyphens/>
              <w:spacing w:line="240" w:lineRule="auto"/>
              <w:rPr>
                <w:ins w:id="793" w:author="Author"/>
                <w:lang w:val="et-EE"/>
                <w:rPrChange w:id="794" w:author="Author">
                  <w:rPr>
                    <w:ins w:id="795" w:author="Author"/>
                    <w:lang w:val="de-DE"/>
                  </w:rPr>
                </w:rPrChange>
              </w:rPr>
            </w:pPr>
          </w:p>
        </w:tc>
        <w:tc>
          <w:tcPr>
            <w:tcW w:w="4678" w:type="dxa"/>
          </w:tcPr>
          <w:p w14:paraId="6E9D34B3" w14:textId="77777777" w:rsidR="009B4DF9" w:rsidRPr="00285766" w:rsidRDefault="009B4DF9" w:rsidP="000E49AC">
            <w:pPr>
              <w:tabs>
                <w:tab w:val="left" w:pos="-720"/>
              </w:tabs>
              <w:suppressAutoHyphens/>
              <w:spacing w:line="240" w:lineRule="auto"/>
              <w:rPr>
                <w:ins w:id="796" w:author="Author"/>
                <w:szCs w:val="22"/>
                <w:lang w:val="et-EE"/>
                <w:rPrChange w:id="797" w:author="Author">
                  <w:rPr>
                    <w:ins w:id="798" w:author="Author"/>
                    <w:szCs w:val="22"/>
                    <w:lang w:val="de-DE"/>
                  </w:rPr>
                </w:rPrChange>
              </w:rPr>
            </w:pPr>
            <w:ins w:id="799" w:author="Author">
              <w:r w:rsidRPr="00285766">
                <w:rPr>
                  <w:b/>
                  <w:szCs w:val="22"/>
                  <w:lang w:val="et-EE"/>
                  <w:rPrChange w:id="800" w:author="Author">
                    <w:rPr>
                      <w:b/>
                      <w:szCs w:val="22"/>
                      <w:lang w:val="de-DE"/>
                    </w:rPr>
                  </w:rPrChange>
                </w:rPr>
                <w:t>Österreich</w:t>
              </w:r>
            </w:ins>
          </w:p>
          <w:p w14:paraId="1FFBB0CA" w14:textId="77777777" w:rsidR="009B4DF9" w:rsidRPr="00285766" w:rsidRDefault="009B4DF9" w:rsidP="000E49AC">
            <w:pPr>
              <w:tabs>
                <w:tab w:val="left" w:pos="-720"/>
              </w:tabs>
              <w:suppressAutoHyphens/>
              <w:spacing w:line="240" w:lineRule="auto"/>
              <w:rPr>
                <w:ins w:id="801" w:author="Author"/>
                <w:szCs w:val="22"/>
                <w:lang w:val="et-EE"/>
                <w:rPrChange w:id="802" w:author="Author">
                  <w:rPr>
                    <w:ins w:id="803" w:author="Author"/>
                    <w:szCs w:val="22"/>
                    <w:lang w:val="de-DE"/>
                  </w:rPr>
                </w:rPrChange>
              </w:rPr>
            </w:pPr>
            <w:ins w:id="804" w:author="Author">
              <w:r w:rsidRPr="00285766">
                <w:rPr>
                  <w:szCs w:val="22"/>
                  <w:lang w:val="et-EE"/>
                  <w:rPrChange w:id="805" w:author="Author">
                    <w:rPr>
                      <w:szCs w:val="22"/>
                      <w:lang w:val="de-DE"/>
                    </w:rPr>
                  </w:rPrChange>
                </w:rPr>
                <w:t>Alexion Pharma Austria GmbH</w:t>
              </w:r>
            </w:ins>
          </w:p>
          <w:p w14:paraId="15B9EF4E" w14:textId="77777777" w:rsidR="009B4DF9" w:rsidRPr="00285766" w:rsidRDefault="009B4DF9" w:rsidP="000E49AC">
            <w:pPr>
              <w:tabs>
                <w:tab w:val="left" w:pos="-720"/>
              </w:tabs>
              <w:suppressAutoHyphens/>
              <w:spacing w:line="240" w:lineRule="auto"/>
              <w:rPr>
                <w:ins w:id="806" w:author="Author"/>
                <w:szCs w:val="22"/>
                <w:lang w:val="et-EE"/>
                <w:rPrChange w:id="807" w:author="Author">
                  <w:rPr>
                    <w:ins w:id="808" w:author="Author"/>
                    <w:szCs w:val="22"/>
                    <w:lang w:val="de-DE"/>
                  </w:rPr>
                </w:rPrChange>
              </w:rPr>
            </w:pPr>
            <w:ins w:id="809" w:author="Author">
              <w:r w:rsidRPr="00285766">
                <w:rPr>
                  <w:szCs w:val="22"/>
                  <w:lang w:val="et-EE"/>
                  <w:rPrChange w:id="810" w:author="Author">
                    <w:rPr>
                      <w:szCs w:val="22"/>
                      <w:lang w:val="de-DE"/>
                    </w:rPr>
                  </w:rPrChange>
                </w:rPr>
                <w:t>Tel: +41 44 457 40 00</w:t>
              </w:r>
            </w:ins>
          </w:p>
          <w:p w14:paraId="191E4679" w14:textId="77777777" w:rsidR="009B4DF9" w:rsidRPr="00285766" w:rsidRDefault="009B4DF9" w:rsidP="000E49AC">
            <w:pPr>
              <w:tabs>
                <w:tab w:val="left" w:pos="-720"/>
              </w:tabs>
              <w:suppressAutoHyphens/>
              <w:spacing w:line="240" w:lineRule="auto"/>
              <w:rPr>
                <w:ins w:id="811" w:author="Author"/>
                <w:szCs w:val="22"/>
                <w:lang w:val="et-EE"/>
                <w:rPrChange w:id="812" w:author="Author">
                  <w:rPr>
                    <w:ins w:id="813" w:author="Author"/>
                    <w:szCs w:val="22"/>
                    <w:lang w:val="de-DE"/>
                  </w:rPr>
                </w:rPrChange>
              </w:rPr>
            </w:pPr>
          </w:p>
        </w:tc>
      </w:tr>
      <w:tr w:rsidR="009B4DF9" w:rsidRPr="00285766" w14:paraId="1E680802" w14:textId="77777777" w:rsidTr="000E49AC">
        <w:trPr>
          <w:cantSplit/>
          <w:ins w:id="814" w:author="Author"/>
        </w:trPr>
        <w:tc>
          <w:tcPr>
            <w:tcW w:w="4678" w:type="dxa"/>
          </w:tcPr>
          <w:p w14:paraId="59B19955" w14:textId="77777777" w:rsidR="009B4DF9" w:rsidRPr="00285766" w:rsidRDefault="009B4DF9" w:rsidP="000E49AC">
            <w:pPr>
              <w:tabs>
                <w:tab w:val="left" w:pos="-720"/>
                <w:tab w:val="left" w:pos="4536"/>
              </w:tabs>
              <w:suppressAutoHyphens/>
              <w:spacing w:line="240" w:lineRule="auto"/>
              <w:rPr>
                <w:ins w:id="815" w:author="Author"/>
                <w:b/>
                <w:lang w:val="et-EE"/>
                <w:rPrChange w:id="816" w:author="Author">
                  <w:rPr>
                    <w:ins w:id="817" w:author="Author"/>
                    <w:b/>
                  </w:rPr>
                </w:rPrChange>
              </w:rPr>
            </w:pPr>
            <w:ins w:id="818" w:author="Author">
              <w:r w:rsidRPr="00285766">
                <w:rPr>
                  <w:b/>
                  <w:lang w:val="et-EE"/>
                  <w:rPrChange w:id="819" w:author="Author">
                    <w:rPr>
                      <w:b/>
                    </w:rPr>
                  </w:rPrChange>
                </w:rPr>
                <w:t>España</w:t>
              </w:r>
            </w:ins>
          </w:p>
          <w:p w14:paraId="0D54480B" w14:textId="77777777" w:rsidR="009B4DF9" w:rsidRPr="00285766" w:rsidRDefault="009B4DF9" w:rsidP="000E49AC">
            <w:pPr>
              <w:spacing w:line="240" w:lineRule="auto"/>
              <w:rPr>
                <w:ins w:id="820" w:author="Author"/>
                <w:lang w:val="et-EE"/>
                <w:rPrChange w:id="821" w:author="Author">
                  <w:rPr>
                    <w:ins w:id="822" w:author="Author"/>
                  </w:rPr>
                </w:rPrChange>
              </w:rPr>
            </w:pPr>
            <w:ins w:id="823" w:author="Author">
              <w:r w:rsidRPr="00285766">
                <w:rPr>
                  <w:lang w:val="et-EE"/>
                  <w:rPrChange w:id="824" w:author="Author">
                    <w:rPr/>
                  </w:rPrChange>
                </w:rPr>
                <w:t>Alexion Pharma Spain, S.L.U.</w:t>
              </w:r>
            </w:ins>
          </w:p>
          <w:p w14:paraId="755C92A1" w14:textId="77777777" w:rsidR="009B4DF9" w:rsidRPr="00285766" w:rsidRDefault="009B4DF9" w:rsidP="000E49AC">
            <w:pPr>
              <w:spacing w:line="240" w:lineRule="auto"/>
              <w:rPr>
                <w:ins w:id="825" w:author="Author"/>
                <w:szCs w:val="22"/>
                <w:lang w:val="et-EE"/>
                <w:rPrChange w:id="826" w:author="Author">
                  <w:rPr>
                    <w:ins w:id="827" w:author="Author"/>
                    <w:szCs w:val="22"/>
                  </w:rPr>
                </w:rPrChange>
              </w:rPr>
            </w:pPr>
            <w:ins w:id="828" w:author="Author">
              <w:r w:rsidRPr="00285766">
                <w:rPr>
                  <w:szCs w:val="22"/>
                  <w:lang w:val="et-EE"/>
                  <w:rPrChange w:id="829" w:author="Author">
                    <w:rPr>
                      <w:szCs w:val="22"/>
                    </w:rPr>
                  </w:rPrChange>
                </w:rPr>
                <w:t>Tel: +34 93 272 30 05</w:t>
              </w:r>
            </w:ins>
          </w:p>
          <w:p w14:paraId="7B721303" w14:textId="77777777" w:rsidR="009B4DF9" w:rsidRPr="00285766" w:rsidRDefault="009B4DF9" w:rsidP="000E49AC">
            <w:pPr>
              <w:tabs>
                <w:tab w:val="left" w:pos="-720"/>
              </w:tabs>
              <w:suppressAutoHyphens/>
              <w:spacing w:line="240" w:lineRule="auto"/>
              <w:rPr>
                <w:ins w:id="830" w:author="Author"/>
                <w:szCs w:val="22"/>
                <w:lang w:val="et-EE"/>
                <w:rPrChange w:id="831" w:author="Author">
                  <w:rPr>
                    <w:ins w:id="832" w:author="Author"/>
                    <w:szCs w:val="22"/>
                  </w:rPr>
                </w:rPrChange>
              </w:rPr>
            </w:pPr>
          </w:p>
        </w:tc>
        <w:tc>
          <w:tcPr>
            <w:tcW w:w="4678" w:type="dxa"/>
          </w:tcPr>
          <w:p w14:paraId="625042EA" w14:textId="77777777" w:rsidR="009B4DF9" w:rsidRPr="00285766" w:rsidRDefault="009B4DF9" w:rsidP="000E49AC">
            <w:pPr>
              <w:tabs>
                <w:tab w:val="left" w:pos="-720"/>
              </w:tabs>
              <w:suppressAutoHyphens/>
              <w:spacing w:line="240" w:lineRule="auto"/>
              <w:rPr>
                <w:ins w:id="833" w:author="Author"/>
                <w:b/>
                <w:i/>
                <w:lang w:val="et-EE"/>
                <w:rPrChange w:id="834" w:author="Author">
                  <w:rPr>
                    <w:ins w:id="835" w:author="Author"/>
                    <w:b/>
                    <w:i/>
                    <w:lang w:val="pt-BR"/>
                  </w:rPr>
                </w:rPrChange>
              </w:rPr>
            </w:pPr>
            <w:ins w:id="836" w:author="Author">
              <w:r w:rsidRPr="00285766">
                <w:rPr>
                  <w:b/>
                  <w:lang w:val="et-EE"/>
                  <w:rPrChange w:id="837" w:author="Author">
                    <w:rPr>
                      <w:b/>
                      <w:lang w:val="pt-BR"/>
                    </w:rPr>
                  </w:rPrChange>
                </w:rPr>
                <w:t>Polska</w:t>
              </w:r>
            </w:ins>
          </w:p>
          <w:p w14:paraId="3C23E958" w14:textId="77777777" w:rsidR="009B4DF9" w:rsidRPr="00285766" w:rsidRDefault="009B4DF9" w:rsidP="000E49AC">
            <w:pPr>
              <w:tabs>
                <w:tab w:val="left" w:pos="-720"/>
              </w:tabs>
              <w:suppressAutoHyphens/>
              <w:spacing w:line="240" w:lineRule="auto"/>
              <w:rPr>
                <w:ins w:id="838" w:author="Author"/>
                <w:lang w:val="et-EE"/>
                <w:rPrChange w:id="839" w:author="Author">
                  <w:rPr>
                    <w:ins w:id="840" w:author="Author"/>
                    <w:lang w:val="pt-BR"/>
                  </w:rPr>
                </w:rPrChange>
              </w:rPr>
            </w:pPr>
            <w:ins w:id="841" w:author="Author">
              <w:r w:rsidRPr="00285766">
                <w:rPr>
                  <w:lang w:val="et-EE"/>
                  <w:rPrChange w:id="842" w:author="Author">
                    <w:rPr>
                      <w:lang w:val="pt-BR"/>
                    </w:rPr>
                  </w:rPrChange>
                </w:rPr>
                <w:t>AstraZeneca Pharma Poland Sp. z o.o.</w:t>
              </w:r>
            </w:ins>
          </w:p>
          <w:p w14:paraId="48BBA2BE" w14:textId="77777777" w:rsidR="009B4DF9" w:rsidRPr="00285766" w:rsidRDefault="009B4DF9" w:rsidP="000E49AC">
            <w:pPr>
              <w:tabs>
                <w:tab w:val="left" w:pos="-720"/>
              </w:tabs>
              <w:suppressAutoHyphens/>
              <w:spacing w:line="240" w:lineRule="auto"/>
              <w:rPr>
                <w:ins w:id="843" w:author="Author"/>
                <w:szCs w:val="22"/>
                <w:lang w:val="et-EE"/>
                <w:rPrChange w:id="844" w:author="Author">
                  <w:rPr>
                    <w:ins w:id="845" w:author="Author"/>
                    <w:szCs w:val="22"/>
                  </w:rPr>
                </w:rPrChange>
              </w:rPr>
            </w:pPr>
            <w:ins w:id="846" w:author="Author">
              <w:r w:rsidRPr="00285766">
                <w:rPr>
                  <w:lang w:val="et-EE"/>
                  <w:rPrChange w:id="847" w:author="Author">
                    <w:rPr/>
                  </w:rPrChange>
                </w:rPr>
                <w:t>Tel.: +48 22 245 73 00</w:t>
              </w:r>
            </w:ins>
          </w:p>
          <w:p w14:paraId="615F41B1" w14:textId="77777777" w:rsidR="009B4DF9" w:rsidRPr="00285766" w:rsidRDefault="009B4DF9" w:rsidP="000E49AC">
            <w:pPr>
              <w:tabs>
                <w:tab w:val="left" w:pos="-720"/>
              </w:tabs>
              <w:suppressAutoHyphens/>
              <w:spacing w:line="240" w:lineRule="auto"/>
              <w:rPr>
                <w:ins w:id="848" w:author="Author"/>
                <w:szCs w:val="22"/>
                <w:lang w:val="et-EE"/>
                <w:rPrChange w:id="849" w:author="Author">
                  <w:rPr>
                    <w:ins w:id="850" w:author="Author"/>
                    <w:szCs w:val="22"/>
                  </w:rPr>
                </w:rPrChange>
              </w:rPr>
            </w:pPr>
          </w:p>
        </w:tc>
      </w:tr>
      <w:tr w:rsidR="009B4DF9" w:rsidRPr="00285766" w14:paraId="471F6678" w14:textId="77777777" w:rsidTr="000E49AC">
        <w:trPr>
          <w:cantSplit/>
          <w:ins w:id="851" w:author="Author"/>
        </w:trPr>
        <w:tc>
          <w:tcPr>
            <w:tcW w:w="4678" w:type="dxa"/>
          </w:tcPr>
          <w:p w14:paraId="1807ED00" w14:textId="77777777" w:rsidR="009B4DF9" w:rsidRPr="00285766" w:rsidRDefault="009B4DF9" w:rsidP="000E49AC">
            <w:pPr>
              <w:tabs>
                <w:tab w:val="left" w:pos="-720"/>
                <w:tab w:val="left" w:pos="4536"/>
              </w:tabs>
              <w:suppressAutoHyphens/>
              <w:spacing w:line="240" w:lineRule="auto"/>
              <w:rPr>
                <w:ins w:id="852" w:author="Author"/>
                <w:b/>
                <w:szCs w:val="22"/>
                <w:lang w:val="et-EE"/>
                <w:rPrChange w:id="853" w:author="Author">
                  <w:rPr>
                    <w:ins w:id="854" w:author="Author"/>
                    <w:b/>
                    <w:szCs w:val="22"/>
                    <w:lang w:val="fr-FR"/>
                  </w:rPr>
                </w:rPrChange>
              </w:rPr>
            </w:pPr>
            <w:ins w:id="855" w:author="Author">
              <w:r w:rsidRPr="00285766">
                <w:rPr>
                  <w:b/>
                  <w:szCs w:val="22"/>
                  <w:lang w:val="et-EE"/>
                  <w:rPrChange w:id="856" w:author="Author">
                    <w:rPr>
                      <w:b/>
                      <w:szCs w:val="22"/>
                      <w:lang w:val="fr-FR"/>
                    </w:rPr>
                  </w:rPrChange>
                </w:rPr>
                <w:t>France</w:t>
              </w:r>
            </w:ins>
          </w:p>
          <w:p w14:paraId="031BDC4A" w14:textId="77777777" w:rsidR="009B4DF9" w:rsidRPr="00285766" w:rsidRDefault="009B4DF9" w:rsidP="000E49AC">
            <w:pPr>
              <w:spacing w:line="240" w:lineRule="auto"/>
              <w:rPr>
                <w:ins w:id="857" w:author="Author"/>
                <w:szCs w:val="22"/>
                <w:lang w:val="et-EE"/>
                <w:rPrChange w:id="858" w:author="Author">
                  <w:rPr>
                    <w:ins w:id="859" w:author="Author"/>
                    <w:szCs w:val="22"/>
                    <w:lang w:val="fr-FR"/>
                  </w:rPr>
                </w:rPrChange>
              </w:rPr>
            </w:pPr>
            <w:ins w:id="860" w:author="Author">
              <w:r w:rsidRPr="00285766">
                <w:rPr>
                  <w:szCs w:val="22"/>
                  <w:lang w:val="et-EE"/>
                  <w:rPrChange w:id="861" w:author="Author">
                    <w:rPr>
                      <w:szCs w:val="22"/>
                      <w:lang w:val="fr-FR"/>
                    </w:rPr>
                  </w:rPrChange>
                </w:rPr>
                <w:t>Alexion Pharma France SAS</w:t>
              </w:r>
            </w:ins>
          </w:p>
          <w:p w14:paraId="5EDEBAB4" w14:textId="77777777" w:rsidR="009B4DF9" w:rsidRPr="00285766" w:rsidRDefault="009B4DF9" w:rsidP="000E49AC">
            <w:pPr>
              <w:spacing w:line="240" w:lineRule="auto"/>
              <w:rPr>
                <w:ins w:id="862" w:author="Author"/>
                <w:szCs w:val="22"/>
                <w:lang w:val="et-EE"/>
                <w:rPrChange w:id="863" w:author="Author">
                  <w:rPr>
                    <w:ins w:id="864" w:author="Author"/>
                    <w:szCs w:val="22"/>
                    <w:lang w:val="fr-FR"/>
                  </w:rPr>
                </w:rPrChange>
              </w:rPr>
            </w:pPr>
            <w:ins w:id="865" w:author="Author">
              <w:r w:rsidRPr="00285766">
                <w:rPr>
                  <w:szCs w:val="22"/>
                  <w:lang w:val="et-EE"/>
                  <w:rPrChange w:id="866" w:author="Author">
                    <w:rPr>
                      <w:szCs w:val="22"/>
                      <w:lang w:val="fr-FR"/>
                    </w:rPr>
                  </w:rPrChange>
                </w:rPr>
                <w:t>Tél: +33 1 47 32 36 21</w:t>
              </w:r>
            </w:ins>
          </w:p>
          <w:p w14:paraId="21AD7199" w14:textId="77777777" w:rsidR="009B4DF9" w:rsidRPr="00285766" w:rsidRDefault="009B4DF9" w:rsidP="000E49AC">
            <w:pPr>
              <w:spacing w:line="240" w:lineRule="auto"/>
              <w:rPr>
                <w:ins w:id="867" w:author="Author"/>
                <w:b/>
                <w:szCs w:val="22"/>
                <w:lang w:val="et-EE"/>
                <w:rPrChange w:id="868" w:author="Author">
                  <w:rPr>
                    <w:ins w:id="869" w:author="Author"/>
                    <w:b/>
                    <w:szCs w:val="22"/>
                    <w:lang w:val="fr-FR"/>
                  </w:rPr>
                </w:rPrChange>
              </w:rPr>
            </w:pPr>
          </w:p>
        </w:tc>
        <w:tc>
          <w:tcPr>
            <w:tcW w:w="4678" w:type="dxa"/>
          </w:tcPr>
          <w:p w14:paraId="15EBBBC6" w14:textId="77777777" w:rsidR="009B4DF9" w:rsidRPr="00285766" w:rsidRDefault="009B4DF9" w:rsidP="000E49AC">
            <w:pPr>
              <w:tabs>
                <w:tab w:val="left" w:pos="-720"/>
              </w:tabs>
              <w:suppressAutoHyphens/>
              <w:spacing w:line="240" w:lineRule="auto"/>
              <w:rPr>
                <w:ins w:id="870" w:author="Author"/>
                <w:lang w:val="et-EE"/>
                <w:rPrChange w:id="871" w:author="Author">
                  <w:rPr>
                    <w:ins w:id="872" w:author="Author"/>
                    <w:lang w:val="fr-FR"/>
                  </w:rPr>
                </w:rPrChange>
              </w:rPr>
            </w:pPr>
            <w:ins w:id="873" w:author="Author">
              <w:r w:rsidRPr="00285766">
                <w:rPr>
                  <w:b/>
                  <w:lang w:val="et-EE"/>
                  <w:rPrChange w:id="874" w:author="Author">
                    <w:rPr>
                      <w:b/>
                      <w:lang w:val="fr-FR"/>
                    </w:rPr>
                  </w:rPrChange>
                </w:rPr>
                <w:t>Portugal</w:t>
              </w:r>
            </w:ins>
          </w:p>
          <w:p w14:paraId="0F8F4F75" w14:textId="77777777" w:rsidR="009B4DF9" w:rsidRPr="00285766" w:rsidRDefault="009B4DF9" w:rsidP="000E49AC">
            <w:pPr>
              <w:tabs>
                <w:tab w:val="left" w:pos="-720"/>
              </w:tabs>
              <w:suppressAutoHyphens/>
              <w:spacing w:line="240" w:lineRule="auto"/>
              <w:rPr>
                <w:ins w:id="875" w:author="Author"/>
                <w:lang w:val="et-EE"/>
                <w:rPrChange w:id="876" w:author="Author">
                  <w:rPr>
                    <w:ins w:id="877" w:author="Author"/>
                    <w:lang w:val="fr-FR"/>
                  </w:rPr>
                </w:rPrChange>
              </w:rPr>
            </w:pPr>
            <w:ins w:id="878" w:author="Author">
              <w:r w:rsidRPr="00285766">
                <w:rPr>
                  <w:lang w:val="et-EE"/>
                  <w:rPrChange w:id="879" w:author="Author">
                    <w:rPr>
                      <w:lang w:val="fr-FR"/>
                    </w:rPr>
                  </w:rPrChange>
                </w:rPr>
                <w:t xml:space="preserve">Alexion Pharma Spain, S.L. - Sucursal em Portugal </w:t>
              </w:r>
            </w:ins>
          </w:p>
          <w:p w14:paraId="07E7FBA5" w14:textId="77777777" w:rsidR="009B4DF9" w:rsidRPr="00285766" w:rsidRDefault="009B4DF9" w:rsidP="000E49AC">
            <w:pPr>
              <w:tabs>
                <w:tab w:val="left" w:pos="-720"/>
              </w:tabs>
              <w:suppressAutoHyphens/>
              <w:spacing w:line="240" w:lineRule="auto"/>
              <w:rPr>
                <w:ins w:id="880" w:author="Author"/>
                <w:lang w:val="et-EE"/>
                <w:rPrChange w:id="881" w:author="Author">
                  <w:rPr>
                    <w:ins w:id="882" w:author="Author"/>
                  </w:rPr>
                </w:rPrChange>
              </w:rPr>
            </w:pPr>
            <w:ins w:id="883" w:author="Author">
              <w:r w:rsidRPr="00285766">
                <w:rPr>
                  <w:lang w:val="et-EE"/>
                  <w:rPrChange w:id="884" w:author="Author">
                    <w:rPr/>
                  </w:rPrChange>
                </w:rPr>
                <w:t>Tel: +34 93 272 30 05</w:t>
              </w:r>
            </w:ins>
          </w:p>
          <w:p w14:paraId="69ADAEFF" w14:textId="77777777" w:rsidR="009B4DF9" w:rsidRPr="00285766" w:rsidRDefault="009B4DF9" w:rsidP="000E49AC">
            <w:pPr>
              <w:tabs>
                <w:tab w:val="left" w:pos="-720"/>
              </w:tabs>
              <w:suppressAutoHyphens/>
              <w:spacing w:line="240" w:lineRule="auto"/>
              <w:rPr>
                <w:ins w:id="885" w:author="Author"/>
                <w:lang w:val="et-EE"/>
                <w:rPrChange w:id="886" w:author="Author">
                  <w:rPr>
                    <w:ins w:id="887" w:author="Author"/>
                  </w:rPr>
                </w:rPrChange>
              </w:rPr>
            </w:pPr>
          </w:p>
        </w:tc>
      </w:tr>
      <w:tr w:rsidR="009B4DF9" w:rsidRPr="00285766" w14:paraId="7C22F33A" w14:textId="77777777" w:rsidTr="000E49AC">
        <w:trPr>
          <w:cantSplit/>
          <w:ins w:id="888" w:author="Author"/>
        </w:trPr>
        <w:tc>
          <w:tcPr>
            <w:tcW w:w="4678" w:type="dxa"/>
          </w:tcPr>
          <w:p w14:paraId="1AAAF0C6" w14:textId="77777777" w:rsidR="009B4DF9" w:rsidRPr="00285766" w:rsidRDefault="009B4DF9" w:rsidP="000E49AC">
            <w:pPr>
              <w:spacing w:line="240" w:lineRule="auto"/>
              <w:rPr>
                <w:ins w:id="889" w:author="Author"/>
                <w:lang w:val="et-EE"/>
                <w:rPrChange w:id="890" w:author="Author">
                  <w:rPr>
                    <w:ins w:id="891" w:author="Author"/>
                    <w:lang w:val="pt-BR"/>
                  </w:rPr>
                </w:rPrChange>
              </w:rPr>
            </w:pPr>
            <w:ins w:id="892" w:author="Author">
              <w:r w:rsidRPr="00285766">
                <w:rPr>
                  <w:lang w:val="et-EE"/>
                  <w:rPrChange w:id="893" w:author="Author">
                    <w:rPr>
                      <w:lang w:val="pt-BR"/>
                    </w:rPr>
                  </w:rPrChange>
                </w:rPr>
                <w:br w:type="page"/>
              </w:r>
              <w:r w:rsidRPr="00285766">
                <w:rPr>
                  <w:b/>
                  <w:lang w:val="et-EE"/>
                  <w:rPrChange w:id="894" w:author="Author">
                    <w:rPr>
                      <w:b/>
                      <w:lang w:val="pt-BR"/>
                    </w:rPr>
                  </w:rPrChange>
                </w:rPr>
                <w:t>Hrvatska</w:t>
              </w:r>
            </w:ins>
          </w:p>
          <w:p w14:paraId="2AE393FA" w14:textId="77777777" w:rsidR="009B4DF9" w:rsidRPr="00285766" w:rsidRDefault="009B4DF9" w:rsidP="000E49AC">
            <w:pPr>
              <w:spacing w:line="240" w:lineRule="auto"/>
              <w:rPr>
                <w:ins w:id="895" w:author="Author"/>
                <w:lang w:val="et-EE"/>
                <w:rPrChange w:id="896" w:author="Author">
                  <w:rPr>
                    <w:ins w:id="897" w:author="Author"/>
                    <w:lang w:val="pt-BR"/>
                  </w:rPr>
                </w:rPrChange>
              </w:rPr>
            </w:pPr>
            <w:ins w:id="898" w:author="Author">
              <w:r w:rsidRPr="00285766">
                <w:rPr>
                  <w:lang w:val="et-EE"/>
                  <w:rPrChange w:id="899" w:author="Author">
                    <w:rPr>
                      <w:lang w:val="pt-BR"/>
                    </w:rPr>
                  </w:rPrChange>
                </w:rPr>
                <w:t>AstraZeneca d.o.o.</w:t>
              </w:r>
            </w:ins>
          </w:p>
          <w:p w14:paraId="77B0B290" w14:textId="77777777" w:rsidR="009B4DF9" w:rsidRPr="00285766" w:rsidRDefault="009B4DF9" w:rsidP="000E49AC">
            <w:pPr>
              <w:spacing w:line="240" w:lineRule="auto"/>
              <w:rPr>
                <w:ins w:id="900" w:author="Author"/>
                <w:lang w:val="et-EE"/>
                <w:rPrChange w:id="901" w:author="Author">
                  <w:rPr>
                    <w:ins w:id="902" w:author="Author"/>
                  </w:rPr>
                </w:rPrChange>
              </w:rPr>
            </w:pPr>
            <w:ins w:id="903" w:author="Author">
              <w:r w:rsidRPr="00285766">
                <w:rPr>
                  <w:lang w:val="et-EE"/>
                  <w:rPrChange w:id="904" w:author="Author">
                    <w:rPr/>
                  </w:rPrChange>
                </w:rPr>
                <w:t>Tel: +385 1 4628 000</w:t>
              </w:r>
            </w:ins>
          </w:p>
          <w:p w14:paraId="50BF28DC" w14:textId="77777777" w:rsidR="009B4DF9" w:rsidRPr="00285766" w:rsidRDefault="009B4DF9" w:rsidP="000E49AC">
            <w:pPr>
              <w:spacing w:line="240" w:lineRule="auto"/>
              <w:rPr>
                <w:ins w:id="905" w:author="Author"/>
                <w:szCs w:val="22"/>
                <w:lang w:val="et-EE"/>
                <w:rPrChange w:id="906" w:author="Author">
                  <w:rPr>
                    <w:ins w:id="907" w:author="Author"/>
                    <w:szCs w:val="22"/>
                  </w:rPr>
                </w:rPrChange>
              </w:rPr>
            </w:pPr>
          </w:p>
        </w:tc>
        <w:tc>
          <w:tcPr>
            <w:tcW w:w="4678" w:type="dxa"/>
          </w:tcPr>
          <w:p w14:paraId="508F6526" w14:textId="77777777" w:rsidR="009B4DF9" w:rsidRPr="00285766" w:rsidRDefault="009B4DF9" w:rsidP="000E49AC">
            <w:pPr>
              <w:tabs>
                <w:tab w:val="left" w:pos="-720"/>
              </w:tabs>
              <w:suppressAutoHyphens/>
              <w:spacing w:line="240" w:lineRule="auto"/>
              <w:rPr>
                <w:ins w:id="908" w:author="Author"/>
                <w:b/>
                <w:szCs w:val="22"/>
                <w:lang w:val="et-EE"/>
                <w:rPrChange w:id="909" w:author="Author">
                  <w:rPr>
                    <w:ins w:id="910" w:author="Author"/>
                    <w:b/>
                    <w:szCs w:val="22"/>
                    <w:lang w:val="pt-BR"/>
                  </w:rPr>
                </w:rPrChange>
              </w:rPr>
            </w:pPr>
            <w:ins w:id="911" w:author="Author">
              <w:r w:rsidRPr="00285766">
                <w:rPr>
                  <w:b/>
                  <w:szCs w:val="22"/>
                  <w:lang w:val="et-EE"/>
                  <w:rPrChange w:id="912" w:author="Author">
                    <w:rPr>
                      <w:b/>
                      <w:szCs w:val="22"/>
                      <w:lang w:val="pt-BR"/>
                    </w:rPr>
                  </w:rPrChange>
                </w:rPr>
                <w:t>România</w:t>
              </w:r>
            </w:ins>
          </w:p>
          <w:p w14:paraId="28284BDB" w14:textId="77777777" w:rsidR="009B4DF9" w:rsidRPr="00285766" w:rsidRDefault="009B4DF9" w:rsidP="000E49AC">
            <w:pPr>
              <w:tabs>
                <w:tab w:val="left" w:pos="-720"/>
              </w:tabs>
              <w:suppressAutoHyphens/>
              <w:spacing w:line="240" w:lineRule="auto"/>
              <w:rPr>
                <w:ins w:id="913" w:author="Author"/>
                <w:szCs w:val="22"/>
                <w:lang w:val="et-EE"/>
                <w:rPrChange w:id="914" w:author="Author">
                  <w:rPr>
                    <w:ins w:id="915" w:author="Author"/>
                    <w:szCs w:val="22"/>
                    <w:lang w:val="pt-BR"/>
                  </w:rPr>
                </w:rPrChange>
              </w:rPr>
            </w:pPr>
            <w:ins w:id="916" w:author="Author">
              <w:r w:rsidRPr="00285766">
                <w:rPr>
                  <w:szCs w:val="22"/>
                  <w:lang w:val="et-EE"/>
                  <w:rPrChange w:id="917" w:author="Author">
                    <w:rPr>
                      <w:szCs w:val="22"/>
                      <w:lang w:val="pt-BR"/>
                    </w:rPr>
                  </w:rPrChange>
                </w:rPr>
                <w:t>AstraZeneca Pharma SRL</w:t>
              </w:r>
            </w:ins>
          </w:p>
          <w:p w14:paraId="2CF2DD5D" w14:textId="77777777" w:rsidR="009B4DF9" w:rsidRPr="00285766" w:rsidRDefault="009B4DF9" w:rsidP="000E49AC">
            <w:pPr>
              <w:tabs>
                <w:tab w:val="left" w:pos="-720"/>
              </w:tabs>
              <w:suppressAutoHyphens/>
              <w:spacing w:line="240" w:lineRule="auto"/>
              <w:rPr>
                <w:ins w:id="918" w:author="Author"/>
                <w:szCs w:val="22"/>
                <w:lang w:val="et-EE"/>
                <w:rPrChange w:id="919" w:author="Author">
                  <w:rPr>
                    <w:ins w:id="920" w:author="Author"/>
                    <w:szCs w:val="22"/>
                    <w:lang w:val="pt-BR"/>
                  </w:rPr>
                </w:rPrChange>
              </w:rPr>
            </w:pPr>
            <w:ins w:id="921" w:author="Author">
              <w:r w:rsidRPr="00285766">
                <w:rPr>
                  <w:szCs w:val="22"/>
                  <w:lang w:val="et-EE"/>
                  <w:rPrChange w:id="922" w:author="Author">
                    <w:rPr>
                      <w:szCs w:val="22"/>
                      <w:lang w:val="pt-BR"/>
                    </w:rPr>
                  </w:rPrChange>
                </w:rPr>
                <w:t xml:space="preserve">Tel: +40 21 317 60 41 </w:t>
              </w:r>
            </w:ins>
          </w:p>
        </w:tc>
      </w:tr>
      <w:tr w:rsidR="009B4DF9" w:rsidRPr="00285766" w14:paraId="1D7D6E88" w14:textId="77777777" w:rsidTr="000E49AC">
        <w:trPr>
          <w:cantSplit/>
          <w:ins w:id="923" w:author="Author"/>
        </w:trPr>
        <w:tc>
          <w:tcPr>
            <w:tcW w:w="4678" w:type="dxa"/>
          </w:tcPr>
          <w:p w14:paraId="63D9EBFC" w14:textId="77777777" w:rsidR="009B4DF9" w:rsidRPr="00285766" w:rsidRDefault="009B4DF9" w:rsidP="000E49AC">
            <w:pPr>
              <w:spacing w:line="240" w:lineRule="auto"/>
              <w:rPr>
                <w:ins w:id="924" w:author="Author"/>
                <w:lang w:val="et-EE"/>
                <w:rPrChange w:id="925" w:author="Author">
                  <w:rPr>
                    <w:ins w:id="926" w:author="Author"/>
                  </w:rPr>
                </w:rPrChange>
              </w:rPr>
            </w:pPr>
            <w:ins w:id="927" w:author="Author">
              <w:r w:rsidRPr="00285766">
                <w:rPr>
                  <w:b/>
                  <w:lang w:val="et-EE"/>
                  <w:rPrChange w:id="928" w:author="Author">
                    <w:rPr>
                      <w:b/>
                    </w:rPr>
                  </w:rPrChange>
                </w:rPr>
                <w:t>Ireland</w:t>
              </w:r>
            </w:ins>
          </w:p>
          <w:p w14:paraId="3A3EFC63" w14:textId="77777777" w:rsidR="009B4DF9" w:rsidRPr="00285766" w:rsidRDefault="009B4DF9" w:rsidP="000E49AC">
            <w:pPr>
              <w:spacing w:line="240" w:lineRule="auto"/>
              <w:rPr>
                <w:ins w:id="929" w:author="Author"/>
                <w:lang w:val="et-EE"/>
                <w:rPrChange w:id="930" w:author="Author">
                  <w:rPr>
                    <w:ins w:id="931" w:author="Author"/>
                  </w:rPr>
                </w:rPrChange>
              </w:rPr>
            </w:pPr>
            <w:ins w:id="932" w:author="Author">
              <w:r w:rsidRPr="00285766">
                <w:rPr>
                  <w:lang w:val="et-EE"/>
                  <w:rPrChange w:id="933" w:author="Author">
                    <w:rPr/>
                  </w:rPrChange>
                </w:rPr>
                <w:t>Alexion Europe SAS</w:t>
              </w:r>
            </w:ins>
          </w:p>
          <w:p w14:paraId="1D6533A4" w14:textId="77777777" w:rsidR="009B4DF9" w:rsidRPr="00285766" w:rsidRDefault="009B4DF9" w:rsidP="000E49AC">
            <w:pPr>
              <w:spacing w:line="240" w:lineRule="auto"/>
              <w:rPr>
                <w:ins w:id="934" w:author="Author"/>
                <w:szCs w:val="22"/>
                <w:lang w:val="et-EE"/>
                <w:rPrChange w:id="935" w:author="Author">
                  <w:rPr>
                    <w:ins w:id="936" w:author="Author"/>
                    <w:szCs w:val="22"/>
                  </w:rPr>
                </w:rPrChange>
              </w:rPr>
            </w:pPr>
            <w:ins w:id="937" w:author="Author">
              <w:r w:rsidRPr="00285766">
                <w:rPr>
                  <w:szCs w:val="22"/>
                  <w:lang w:val="et-EE"/>
                  <w:rPrChange w:id="938" w:author="Author">
                    <w:rPr>
                      <w:szCs w:val="22"/>
                    </w:rPr>
                  </w:rPrChange>
                </w:rPr>
                <w:t>Tel: 1 800 882 840</w:t>
              </w:r>
            </w:ins>
          </w:p>
          <w:p w14:paraId="4E7ACD9B" w14:textId="77777777" w:rsidR="009B4DF9" w:rsidRPr="00285766" w:rsidRDefault="009B4DF9" w:rsidP="000E49AC">
            <w:pPr>
              <w:spacing w:line="240" w:lineRule="auto"/>
              <w:rPr>
                <w:ins w:id="939" w:author="Author"/>
                <w:lang w:val="et-EE"/>
                <w:rPrChange w:id="940" w:author="Author">
                  <w:rPr>
                    <w:ins w:id="941" w:author="Author"/>
                  </w:rPr>
                </w:rPrChange>
              </w:rPr>
            </w:pPr>
          </w:p>
        </w:tc>
        <w:tc>
          <w:tcPr>
            <w:tcW w:w="4678" w:type="dxa"/>
          </w:tcPr>
          <w:p w14:paraId="582E8188" w14:textId="77777777" w:rsidR="009B4DF9" w:rsidRPr="00285766" w:rsidRDefault="009B4DF9" w:rsidP="000E49AC">
            <w:pPr>
              <w:spacing w:line="240" w:lineRule="auto"/>
              <w:rPr>
                <w:ins w:id="942" w:author="Author"/>
                <w:szCs w:val="22"/>
                <w:lang w:val="et-EE"/>
                <w:rPrChange w:id="943" w:author="Author">
                  <w:rPr>
                    <w:ins w:id="944" w:author="Author"/>
                    <w:szCs w:val="22"/>
                    <w:lang w:val="pt-BR"/>
                  </w:rPr>
                </w:rPrChange>
              </w:rPr>
            </w:pPr>
            <w:ins w:id="945" w:author="Author">
              <w:r w:rsidRPr="00285766">
                <w:rPr>
                  <w:b/>
                  <w:szCs w:val="22"/>
                  <w:lang w:val="et-EE"/>
                  <w:rPrChange w:id="946" w:author="Author">
                    <w:rPr>
                      <w:b/>
                      <w:szCs w:val="22"/>
                      <w:lang w:val="pt-BR"/>
                    </w:rPr>
                  </w:rPrChange>
                </w:rPr>
                <w:t>Slovenija</w:t>
              </w:r>
            </w:ins>
          </w:p>
          <w:p w14:paraId="0B2C3087" w14:textId="77777777" w:rsidR="009B4DF9" w:rsidRPr="00285766" w:rsidRDefault="009B4DF9" w:rsidP="000E49AC">
            <w:pPr>
              <w:spacing w:line="240" w:lineRule="auto"/>
              <w:rPr>
                <w:ins w:id="947" w:author="Author"/>
                <w:szCs w:val="22"/>
                <w:lang w:val="et-EE"/>
                <w:rPrChange w:id="948" w:author="Author">
                  <w:rPr>
                    <w:ins w:id="949" w:author="Author"/>
                    <w:szCs w:val="22"/>
                    <w:lang w:val="pt-BR"/>
                  </w:rPr>
                </w:rPrChange>
              </w:rPr>
            </w:pPr>
            <w:ins w:id="950" w:author="Author">
              <w:r w:rsidRPr="00285766">
                <w:rPr>
                  <w:szCs w:val="22"/>
                  <w:lang w:val="et-EE"/>
                  <w:rPrChange w:id="951" w:author="Author">
                    <w:rPr>
                      <w:szCs w:val="22"/>
                      <w:lang w:val="pt-BR"/>
                    </w:rPr>
                  </w:rPrChange>
                </w:rPr>
                <w:t>AstraZeneca UK Limited</w:t>
              </w:r>
            </w:ins>
          </w:p>
          <w:p w14:paraId="394E50A8" w14:textId="77777777" w:rsidR="009B4DF9" w:rsidRPr="00285766" w:rsidRDefault="009B4DF9" w:rsidP="000E49AC">
            <w:pPr>
              <w:spacing w:line="240" w:lineRule="auto"/>
              <w:rPr>
                <w:ins w:id="952" w:author="Author"/>
                <w:szCs w:val="22"/>
                <w:lang w:val="et-EE"/>
                <w:rPrChange w:id="953" w:author="Author">
                  <w:rPr>
                    <w:ins w:id="954" w:author="Author"/>
                    <w:szCs w:val="22"/>
                    <w:lang w:val="pt-BR"/>
                  </w:rPr>
                </w:rPrChange>
              </w:rPr>
            </w:pPr>
            <w:ins w:id="955" w:author="Author">
              <w:r w:rsidRPr="00285766">
                <w:rPr>
                  <w:szCs w:val="22"/>
                  <w:lang w:val="et-EE"/>
                  <w:rPrChange w:id="956" w:author="Author">
                    <w:rPr>
                      <w:szCs w:val="22"/>
                      <w:lang w:val="pt-BR"/>
                    </w:rPr>
                  </w:rPrChange>
                </w:rPr>
                <w:t>Tel: +386 1 51 35 600</w:t>
              </w:r>
            </w:ins>
          </w:p>
          <w:p w14:paraId="0C791DEB" w14:textId="77777777" w:rsidR="009B4DF9" w:rsidRPr="00285766" w:rsidRDefault="009B4DF9" w:rsidP="000E49AC">
            <w:pPr>
              <w:tabs>
                <w:tab w:val="left" w:pos="-720"/>
              </w:tabs>
              <w:suppressAutoHyphens/>
              <w:spacing w:line="240" w:lineRule="auto"/>
              <w:rPr>
                <w:ins w:id="957" w:author="Author"/>
                <w:b/>
                <w:szCs w:val="22"/>
                <w:lang w:val="et-EE"/>
                <w:rPrChange w:id="958" w:author="Author">
                  <w:rPr>
                    <w:ins w:id="959" w:author="Author"/>
                    <w:b/>
                    <w:szCs w:val="22"/>
                    <w:lang w:val="pt-BR"/>
                  </w:rPr>
                </w:rPrChange>
              </w:rPr>
            </w:pPr>
          </w:p>
        </w:tc>
      </w:tr>
      <w:tr w:rsidR="009B4DF9" w:rsidRPr="00285766" w14:paraId="30298224" w14:textId="77777777" w:rsidTr="000E49AC">
        <w:trPr>
          <w:cantSplit/>
          <w:ins w:id="960" w:author="Author"/>
        </w:trPr>
        <w:tc>
          <w:tcPr>
            <w:tcW w:w="4678" w:type="dxa"/>
          </w:tcPr>
          <w:p w14:paraId="700606AF" w14:textId="77777777" w:rsidR="009B4DF9" w:rsidRPr="00285766" w:rsidRDefault="009B4DF9" w:rsidP="000E49AC">
            <w:pPr>
              <w:spacing w:line="240" w:lineRule="auto"/>
              <w:rPr>
                <w:ins w:id="961" w:author="Author"/>
                <w:b/>
                <w:szCs w:val="22"/>
                <w:lang w:val="et-EE"/>
                <w:rPrChange w:id="962" w:author="Author">
                  <w:rPr>
                    <w:ins w:id="963" w:author="Author"/>
                    <w:b/>
                    <w:szCs w:val="22"/>
                    <w:lang w:val="de-DE"/>
                  </w:rPr>
                </w:rPrChange>
              </w:rPr>
            </w:pPr>
            <w:ins w:id="964" w:author="Author">
              <w:r w:rsidRPr="00285766">
                <w:rPr>
                  <w:b/>
                  <w:szCs w:val="22"/>
                  <w:lang w:val="et-EE"/>
                  <w:rPrChange w:id="965" w:author="Author">
                    <w:rPr>
                      <w:b/>
                      <w:szCs w:val="22"/>
                      <w:lang w:val="de-DE"/>
                    </w:rPr>
                  </w:rPrChange>
                </w:rPr>
                <w:t>Ísland</w:t>
              </w:r>
            </w:ins>
          </w:p>
          <w:p w14:paraId="323B5904" w14:textId="77777777" w:rsidR="009B4DF9" w:rsidRPr="00285766" w:rsidRDefault="009B4DF9" w:rsidP="000E49AC">
            <w:pPr>
              <w:spacing w:line="240" w:lineRule="auto"/>
              <w:rPr>
                <w:ins w:id="966" w:author="Author"/>
                <w:szCs w:val="22"/>
                <w:lang w:val="et-EE"/>
                <w:rPrChange w:id="967" w:author="Author">
                  <w:rPr>
                    <w:ins w:id="968" w:author="Author"/>
                    <w:szCs w:val="22"/>
                    <w:lang w:val="de-DE"/>
                  </w:rPr>
                </w:rPrChange>
              </w:rPr>
            </w:pPr>
            <w:ins w:id="969" w:author="Author">
              <w:r w:rsidRPr="00285766">
                <w:rPr>
                  <w:szCs w:val="22"/>
                  <w:lang w:val="et-EE"/>
                  <w:rPrChange w:id="970" w:author="Author">
                    <w:rPr>
                      <w:szCs w:val="22"/>
                      <w:lang w:val="de-DE"/>
                    </w:rPr>
                  </w:rPrChange>
                </w:rPr>
                <w:t>Alexion Pharma Nordics AB</w:t>
              </w:r>
            </w:ins>
          </w:p>
          <w:p w14:paraId="29D2C898" w14:textId="77777777" w:rsidR="009B4DF9" w:rsidRPr="00285766" w:rsidRDefault="009B4DF9" w:rsidP="000E49AC">
            <w:pPr>
              <w:tabs>
                <w:tab w:val="left" w:pos="-720"/>
              </w:tabs>
              <w:suppressAutoHyphens/>
              <w:spacing w:line="240" w:lineRule="auto"/>
              <w:rPr>
                <w:ins w:id="971" w:author="Author"/>
                <w:szCs w:val="22"/>
                <w:lang w:val="et-EE"/>
                <w:rPrChange w:id="972" w:author="Author">
                  <w:rPr>
                    <w:ins w:id="973" w:author="Author"/>
                    <w:szCs w:val="22"/>
                    <w:lang w:val="de-DE"/>
                  </w:rPr>
                </w:rPrChange>
              </w:rPr>
            </w:pPr>
            <w:ins w:id="974" w:author="Author">
              <w:r w:rsidRPr="00285766">
                <w:rPr>
                  <w:szCs w:val="22"/>
                  <w:lang w:val="et-EE"/>
                  <w:rPrChange w:id="975" w:author="Author">
                    <w:rPr>
                      <w:szCs w:val="22"/>
                      <w:lang w:val="de-DE"/>
                    </w:rPr>
                  </w:rPrChange>
                </w:rPr>
                <w:t>Sími: +46 (0) 8 557 727 50</w:t>
              </w:r>
            </w:ins>
          </w:p>
        </w:tc>
        <w:tc>
          <w:tcPr>
            <w:tcW w:w="4678" w:type="dxa"/>
          </w:tcPr>
          <w:p w14:paraId="16663667" w14:textId="77777777" w:rsidR="009B4DF9" w:rsidRPr="00285766" w:rsidRDefault="009B4DF9" w:rsidP="000E49AC">
            <w:pPr>
              <w:tabs>
                <w:tab w:val="left" w:pos="-720"/>
              </w:tabs>
              <w:suppressAutoHyphens/>
              <w:spacing w:line="240" w:lineRule="auto"/>
              <w:rPr>
                <w:ins w:id="976" w:author="Author"/>
                <w:b/>
                <w:szCs w:val="22"/>
                <w:lang w:val="et-EE"/>
                <w:rPrChange w:id="977" w:author="Author">
                  <w:rPr>
                    <w:ins w:id="978" w:author="Author"/>
                    <w:b/>
                    <w:szCs w:val="22"/>
                    <w:lang w:val="de-DE"/>
                  </w:rPr>
                </w:rPrChange>
              </w:rPr>
            </w:pPr>
            <w:ins w:id="979" w:author="Author">
              <w:r w:rsidRPr="00285766">
                <w:rPr>
                  <w:b/>
                  <w:szCs w:val="22"/>
                  <w:lang w:val="et-EE"/>
                  <w:rPrChange w:id="980" w:author="Author">
                    <w:rPr>
                      <w:b/>
                      <w:szCs w:val="22"/>
                      <w:lang w:val="de-DE"/>
                    </w:rPr>
                  </w:rPrChange>
                </w:rPr>
                <w:t>Slovenská republika</w:t>
              </w:r>
            </w:ins>
          </w:p>
          <w:p w14:paraId="6A41D652" w14:textId="77777777" w:rsidR="009B4DF9" w:rsidRPr="00285766" w:rsidRDefault="009B4DF9" w:rsidP="000E49AC">
            <w:pPr>
              <w:spacing w:line="240" w:lineRule="auto"/>
              <w:rPr>
                <w:ins w:id="981" w:author="Author"/>
                <w:szCs w:val="22"/>
                <w:lang w:val="et-EE"/>
                <w:rPrChange w:id="982" w:author="Author">
                  <w:rPr>
                    <w:ins w:id="983" w:author="Author"/>
                    <w:szCs w:val="22"/>
                    <w:lang w:val="de-DE"/>
                  </w:rPr>
                </w:rPrChange>
              </w:rPr>
            </w:pPr>
            <w:ins w:id="984" w:author="Author">
              <w:r w:rsidRPr="00285766">
                <w:rPr>
                  <w:szCs w:val="22"/>
                  <w:lang w:val="et-EE"/>
                  <w:rPrChange w:id="985" w:author="Author">
                    <w:rPr>
                      <w:szCs w:val="22"/>
                      <w:lang w:val="de-DE"/>
                    </w:rPr>
                  </w:rPrChange>
                </w:rPr>
                <w:t>AstraZeneca AB, o.z.</w:t>
              </w:r>
            </w:ins>
          </w:p>
          <w:p w14:paraId="7AC7FDDF" w14:textId="77777777" w:rsidR="009B4DF9" w:rsidRPr="00285766" w:rsidRDefault="009B4DF9" w:rsidP="000E49AC">
            <w:pPr>
              <w:spacing w:line="240" w:lineRule="auto"/>
              <w:rPr>
                <w:ins w:id="986" w:author="Author"/>
                <w:b/>
                <w:color w:val="008000"/>
                <w:szCs w:val="22"/>
                <w:lang w:val="et-EE"/>
                <w:rPrChange w:id="987" w:author="Author">
                  <w:rPr>
                    <w:ins w:id="988" w:author="Author"/>
                    <w:b/>
                    <w:color w:val="008000"/>
                    <w:szCs w:val="22"/>
                  </w:rPr>
                </w:rPrChange>
              </w:rPr>
            </w:pPr>
            <w:ins w:id="989" w:author="Author">
              <w:r w:rsidRPr="00285766">
                <w:rPr>
                  <w:szCs w:val="22"/>
                  <w:lang w:val="et-EE"/>
                  <w:rPrChange w:id="990" w:author="Author">
                    <w:rPr>
                      <w:szCs w:val="22"/>
                    </w:rPr>
                  </w:rPrChange>
                </w:rPr>
                <w:t>Tel: +421 2 5737 7777</w:t>
              </w:r>
            </w:ins>
          </w:p>
          <w:p w14:paraId="65635E67" w14:textId="77777777" w:rsidR="009B4DF9" w:rsidRPr="00285766" w:rsidRDefault="009B4DF9" w:rsidP="000E49AC">
            <w:pPr>
              <w:tabs>
                <w:tab w:val="left" w:pos="-720"/>
              </w:tabs>
              <w:suppressAutoHyphens/>
              <w:spacing w:line="240" w:lineRule="auto"/>
              <w:rPr>
                <w:ins w:id="991" w:author="Author"/>
                <w:b/>
                <w:color w:val="008000"/>
                <w:szCs w:val="22"/>
                <w:lang w:val="et-EE"/>
                <w:rPrChange w:id="992" w:author="Author">
                  <w:rPr>
                    <w:ins w:id="993" w:author="Author"/>
                    <w:b/>
                    <w:color w:val="008000"/>
                    <w:szCs w:val="22"/>
                  </w:rPr>
                </w:rPrChange>
              </w:rPr>
            </w:pPr>
          </w:p>
        </w:tc>
      </w:tr>
      <w:tr w:rsidR="009B4DF9" w:rsidRPr="00285766" w14:paraId="555DA1FC" w14:textId="77777777" w:rsidTr="000E49AC">
        <w:trPr>
          <w:cantSplit/>
          <w:ins w:id="994" w:author="Author"/>
        </w:trPr>
        <w:tc>
          <w:tcPr>
            <w:tcW w:w="4678" w:type="dxa"/>
          </w:tcPr>
          <w:p w14:paraId="4372680F" w14:textId="77777777" w:rsidR="009B4DF9" w:rsidRPr="00285766" w:rsidRDefault="009B4DF9" w:rsidP="000E49AC">
            <w:pPr>
              <w:spacing w:line="240" w:lineRule="auto"/>
              <w:rPr>
                <w:ins w:id="995" w:author="Author"/>
                <w:lang w:val="et-EE"/>
                <w:rPrChange w:id="996" w:author="Author">
                  <w:rPr>
                    <w:ins w:id="997" w:author="Author"/>
                    <w:lang w:val="pt-BR"/>
                  </w:rPr>
                </w:rPrChange>
              </w:rPr>
            </w:pPr>
            <w:ins w:id="998" w:author="Author">
              <w:r w:rsidRPr="00285766">
                <w:rPr>
                  <w:b/>
                  <w:lang w:val="et-EE"/>
                  <w:rPrChange w:id="999" w:author="Author">
                    <w:rPr>
                      <w:b/>
                      <w:lang w:val="pt-BR"/>
                    </w:rPr>
                  </w:rPrChange>
                </w:rPr>
                <w:t>Italia</w:t>
              </w:r>
            </w:ins>
          </w:p>
          <w:p w14:paraId="170EDE25" w14:textId="77777777" w:rsidR="009B4DF9" w:rsidRPr="00285766" w:rsidRDefault="009B4DF9" w:rsidP="000E49AC">
            <w:pPr>
              <w:spacing w:line="240" w:lineRule="auto"/>
              <w:rPr>
                <w:ins w:id="1000" w:author="Author"/>
                <w:lang w:val="et-EE"/>
                <w:rPrChange w:id="1001" w:author="Author">
                  <w:rPr>
                    <w:ins w:id="1002" w:author="Author"/>
                    <w:lang w:val="pt-BR"/>
                  </w:rPr>
                </w:rPrChange>
              </w:rPr>
            </w:pPr>
            <w:ins w:id="1003" w:author="Author">
              <w:r w:rsidRPr="00285766">
                <w:rPr>
                  <w:lang w:val="et-EE"/>
                  <w:rPrChange w:id="1004" w:author="Author">
                    <w:rPr>
                      <w:lang w:val="pt-BR"/>
                    </w:rPr>
                  </w:rPrChange>
                </w:rPr>
                <w:t>Alexion Pharma Italy srl</w:t>
              </w:r>
            </w:ins>
          </w:p>
          <w:p w14:paraId="306CEAFD" w14:textId="77777777" w:rsidR="009B4DF9" w:rsidRPr="00285766" w:rsidRDefault="009B4DF9" w:rsidP="000E49AC">
            <w:pPr>
              <w:spacing w:line="240" w:lineRule="auto"/>
              <w:rPr>
                <w:ins w:id="1005" w:author="Author"/>
                <w:b/>
                <w:lang w:val="et-EE"/>
                <w:rPrChange w:id="1006" w:author="Author">
                  <w:rPr>
                    <w:ins w:id="1007" w:author="Author"/>
                    <w:b/>
                    <w:lang w:val="pt-BR"/>
                  </w:rPr>
                </w:rPrChange>
              </w:rPr>
            </w:pPr>
            <w:ins w:id="1008" w:author="Author">
              <w:r w:rsidRPr="00285766">
                <w:rPr>
                  <w:lang w:val="et-EE"/>
                  <w:rPrChange w:id="1009" w:author="Author">
                    <w:rPr>
                      <w:lang w:val="pt-BR"/>
                    </w:rPr>
                  </w:rPrChange>
                </w:rPr>
                <w:t xml:space="preserve">Tel: +39 02 7767 9211 </w:t>
              </w:r>
            </w:ins>
          </w:p>
          <w:p w14:paraId="5D7FB291" w14:textId="77777777" w:rsidR="009B4DF9" w:rsidRPr="00285766" w:rsidRDefault="009B4DF9" w:rsidP="000E49AC">
            <w:pPr>
              <w:spacing w:line="240" w:lineRule="auto"/>
              <w:rPr>
                <w:ins w:id="1010" w:author="Author"/>
                <w:b/>
                <w:lang w:val="et-EE"/>
                <w:rPrChange w:id="1011" w:author="Author">
                  <w:rPr>
                    <w:ins w:id="1012" w:author="Author"/>
                    <w:b/>
                    <w:lang w:val="pt-BR"/>
                  </w:rPr>
                </w:rPrChange>
              </w:rPr>
            </w:pPr>
          </w:p>
        </w:tc>
        <w:tc>
          <w:tcPr>
            <w:tcW w:w="4678" w:type="dxa"/>
          </w:tcPr>
          <w:p w14:paraId="06F24988" w14:textId="77777777" w:rsidR="009B4DF9" w:rsidRPr="00285766" w:rsidRDefault="009B4DF9" w:rsidP="000E49AC">
            <w:pPr>
              <w:tabs>
                <w:tab w:val="left" w:pos="-720"/>
                <w:tab w:val="left" w:pos="4536"/>
              </w:tabs>
              <w:suppressAutoHyphens/>
              <w:spacing w:line="240" w:lineRule="auto"/>
              <w:rPr>
                <w:ins w:id="1013" w:author="Author"/>
                <w:lang w:val="et-EE"/>
                <w:rPrChange w:id="1014" w:author="Author">
                  <w:rPr>
                    <w:ins w:id="1015" w:author="Author"/>
                    <w:lang w:val="de-DE"/>
                  </w:rPr>
                </w:rPrChange>
              </w:rPr>
            </w:pPr>
            <w:ins w:id="1016" w:author="Author">
              <w:r w:rsidRPr="00285766">
                <w:rPr>
                  <w:b/>
                  <w:lang w:val="et-EE"/>
                  <w:rPrChange w:id="1017" w:author="Author">
                    <w:rPr>
                      <w:b/>
                      <w:lang w:val="de-DE"/>
                    </w:rPr>
                  </w:rPrChange>
                </w:rPr>
                <w:t>Suomi/Finland</w:t>
              </w:r>
            </w:ins>
          </w:p>
          <w:p w14:paraId="17FBAC9E" w14:textId="77777777" w:rsidR="009B4DF9" w:rsidRPr="00285766" w:rsidRDefault="009B4DF9" w:rsidP="000E49AC">
            <w:pPr>
              <w:spacing w:line="240" w:lineRule="auto"/>
              <w:rPr>
                <w:ins w:id="1018" w:author="Author"/>
                <w:szCs w:val="22"/>
                <w:lang w:val="et-EE"/>
                <w:rPrChange w:id="1019" w:author="Author">
                  <w:rPr>
                    <w:ins w:id="1020" w:author="Author"/>
                    <w:szCs w:val="22"/>
                    <w:lang w:val="de-DE"/>
                  </w:rPr>
                </w:rPrChange>
              </w:rPr>
            </w:pPr>
            <w:ins w:id="1021" w:author="Author">
              <w:r w:rsidRPr="00285766">
                <w:rPr>
                  <w:szCs w:val="22"/>
                  <w:lang w:val="et-EE"/>
                  <w:rPrChange w:id="1022" w:author="Author">
                    <w:rPr>
                      <w:szCs w:val="22"/>
                      <w:lang w:val="de-DE"/>
                    </w:rPr>
                  </w:rPrChange>
                </w:rPr>
                <w:t>Alexion Pharma Nordics AB</w:t>
              </w:r>
            </w:ins>
          </w:p>
          <w:p w14:paraId="2D19E472" w14:textId="77777777" w:rsidR="009B4DF9" w:rsidRPr="00285766" w:rsidRDefault="009B4DF9" w:rsidP="000E49AC">
            <w:pPr>
              <w:spacing w:line="240" w:lineRule="auto"/>
              <w:rPr>
                <w:ins w:id="1023" w:author="Author"/>
                <w:szCs w:val="22"/>
                <w:lang w:val="et-EE"/>
                <w:rPrChange w:id="1024" w:author="Author">
                  <w:rPr>
                    <w:ins w:id="1025" w:author="Author"/>
                    <w:szCs w:val="22"/>
                  </w:rPr>
                </w:rPrChange>
              </w:rPr>
            </w:pPr>
            <w:ins w:id="1026" w:author="Author">
              <w:r w:rsidRPr="00285766">
                <w:rPr>
                  <w:lang w:val="et-EE"/>
                  <w:rPrChange w:id="1027" w:author="Author">
                    <w:rPr/>
                  </w:rPrChange>
                </w:rPr>
                <w:t>Puh/Tel</w:t>
              </w:r>
              <w:r w:rsidRPr="00285766">
                <w:rPr>
                  <w:szCs w:val="22"/>
                  <w:lang w:val="et-EE"/>
                  <w:rPrChange w:id="1028" w:author="Author">
                    <w:rPr>
                      <w:szCs w:val="22"/>
                    </w:rPr>
                  </w:rPrChange>
                </w:rPr>
                <w:t xml:space="preserve">: +46 (0) 8 557 727 50 </w:t>
              </w:r>
            </w:ins>
          </w:p>
        </w:tc>
      </w:tr>
      <w:tr w:rsidR="009B4DF9" w:rsidRPr="00285766" w14:paraId="3A3BDA11" w14:textId="77777777" w:rsidTr="000E49AC">
        <w:trPr>
          <w:cantSplit/>
          <w:ins w:id="1029" w:author="Author"/>
        </w:trPr>
        <w:tc>
          <w:tcPr>
            <w:tcW w:w="4678" w:type="dxa"/>
          </w:tcPr>
          <w:p w14:paraId="041C1FB6" w14:textId="77777777" w:rsidR="009B4DF9" w:rsidRPr="00285766" w:rsidRDefault="009B4DF9" w:rsidP="000E49AC">
            <w:pPr>
              <w:spacing w:line="240" w:lineRule="auto"/>
              <w:rPr>
                <w:ins w:id="1030" w:author="Author"/>
                <w:b/>
                <w:lang w:val="et-EE"/>
                <w:rPrChange w:id="1031" w:author="Author">
                  <w:rPr>
                    <w:ins w:id="1032" w:author="Author"/>
                    <w:b/>
                    <w:lang w:val="fr-FR"/>
                  </w:rPr>
                </w:rPrChange>
              </w:rPr>
            </w:pPr>
            <w:ins w:id="1033" w:author="Author">
              <w:r w:rsidRPr="00285766">
                <w:rPr>
                  <w:b/>
                  <w:lang w:val="et-EE"/>
                  <w:rPrChange w:id="1034" w:author="Author">
                    <w:rPr>
                      <w:b/>
                    </w:rPr>
                  </w:rPrChange>
                </w:rPr>
                <w:t>Κύπρος</w:t>
              </w:r>
            </w:ins>
          </w:p>
          <w:p w14:paraId="45F93074" w14:textId="77777777" w:rsidR="009B4DF9" w:rsidRPr="00285766" w:rsidRDefault="009B4DF9" w:rsidP="000E49AC">
            <w:pPr>
              <w:spacing w:line="240" w:lineRule="auto"/>
              <w:rPr>
                <w:ins w:id="1035" w:author="Author"/>
                <w:lang w:val="et-EE"/>
                <w:rPrChange w:id="1036" w:author="Author">
                  <w:rPr>
                    <w:ins w:id="1037" w:author="Author"/>
                    <w:lang w:val="fr-FR"/>
                  </w:rPr>
                </w:rPrChange>
              </w:rPr>
            </w:pPr>
            <w:ins w:id="1038" w:author="Author">
              <w:r w:rsidRPr="00285766">
                <w:rPr>
                  <w:lang w:val="et-EE"/>
                  <w:rPrChange w:id="1039" w:author="Author">
                    <w:rPr>
                      <w:lang w:val="fr-FR"/>
                    </w:rPr>
                  </w:rPrChange>
                </w:rPr>
                <w:t xml:space="preserve">Alexion </w:t>
              </w:r>
              <w:r w:rsidRPr="00285766">
                <w:rPr>
                  <w:szCs w:val="22"/>
                  <w:lang w:val="et-EE"/>
                  <w:rPrChange w:id="1040" w:author="Author">
                    <w:rPr>
                      <w:szCs w:val="22"/>
                      <w:lang w:val="fr-FR"/>
                    </w:rPr>
                  </w:rPrChange>
                </w:rPr>
                <w:t>Europe</w:t>
              </w:r>
              <w:r w:rsidRPr="00285766">
                <w:rPr>
                  <w:lang w:val="et-EE"/>
                  <w:rPrChange w:id="1041" w:author="Author">
                    <w:rPr>
                      <w:lang w:val="fr-FR"/>
                    </w:rPr>
                  </w:rPrChange>
                </w:rPr>
                <w:t xml:space="preserve"> SAS</w:t>
              </w:r>
            </w:ins>
          </w:p>
          <w:p w14:paraId="03C4B9D8" w14:textId="77777777" w:rsidR="009B4DF9" w:rsidRPr="00285766" w:rsidRDefault="009B4DF9" w:rsidP="000E49AC">
            <w:pPr>
              <w:spacing w:line="240" w:lineRule="auto"/>
              <w:rPr>
                <w:ins w:id="1042" w:author="Author"/>
                <w:lang w:val="et-EE"/>
                <w:rPrChange w:id="1043" w:author="Author">
                  <w:rPr>
                    <w:ins w:id="1044" w:author="Author"/>
                    <w:lang w:val="fr-FR"/>
                  </w:rPr>
                </w:rPrChange>
              </w:rPr>
            </w:pPr>
            <w:ins w:id="1045" w:author="Author">
              <w:r w:rsidRPr="00285766">
                <w:rPr>
                  <w:lang w:val="et-EE"/>
                  <w:rPrChange w:id="1046" w:author="Author">
                    <w:rPr/>
                  </w:rPrChange>
                </w:rPr>
                <w:t>Τηλ</w:t>
              </w:r>
              <w:r w:rsidRPr="00285766">
                <w:rPr>
                  <w:lang w:val="et-EE"/>
                  <w:rPrChange w:id="1047" w:author="Author">
                    <w:rPr>
                      <w:lang w:val="fr-FR"/>
                    </w:rPr>
                  </w:rPrChange>
                </w:rPr>
                <w:t xml:space="preserve">: </w:t>
              </w:r>
              <w:r w:rsidRPr="00285766">
                <w:rPr>
                  <w:szCs w:val="22"/>
                  <w:lang w:val="et-EE"/>
                  <w:rPrChange w:id="1048" w:author="Author">
                    <w:rPr>
                      <w:szCs w:val="22"/>
                      <w:lang w:val="fr-FR"/>
                    </w:rPr>
                  </w:rPrChange>
                </w:rPr>
                <w:t>+357 22490305</w:t>
              </w:r>
            </w:ins>
          </w:p>
          <w:p w14:paraId="2D1A55EE" w14:textId="77777777" w:rsidR="009B4DF9" w:rsidRPr="00285766" w:rsidRDefault="009B4DF9" w:rsidP="000E49AC">
            <w:pPr>
              <w:spacing w:line="240" w:lineRule="auto"/>
              <w:rPr>
                <w:ins w:id="1049" w:author="Author"/>
                <w:b/>
                <w:lang w:val="et-EE"/>
                <w:rPrChange w:id="1050" w:author="Author">
                  <w:rPr>
                    <w:ins w:id="1051" w:author="Author"/>
                    <w:b/>
                    <w:lang w:val="fr-FR"/>
                  </w:rPr>
                </w:rPrChange>
              </w:rPr>
            </w:pPr>
          </w:p>
        </w:tc>
        <w:tc>
          <w:tcPr>
            <w:tcW w:w="4678" w:type="dxa"/>
          </w:tcPr>
          <w:p w14:paraId="665F69B8" w14:textId="77777777" w:rsidR="009B4DF9" w:rsidRPr="00285766" w:rsidRDefault="009B4DF9" w:rsidP="000E49AC">
            <w:pPr>
              <w:tabs>
                <w:tab w:val="left" w:pos="-720"/>
                <w:tab w:val="left" w:pos="4536"/>
              </w:tabs>
              <w:suppressAutoHyphens/>
              <w:spacing w:line="240" w:lineRule="auto"/>
              <w:rPr>
                <w:ins w:id="1052" w:author="Author"/>
                <w:b/>
                <w:lang w:val="et-EE"/>
                <w:rPrChange w:id="1053" w:author="Author">
                  <w:rPr>
                    <w:ins w:id="1054" w:author="Author"/>
                    <w:b/>
                    <w:lang w:val="de-DE"/>
                  </w:rPr>
                </w:rPrChange>
              </w:rPr>
            </w:pPr>
            <w:ins w:id="1055" w:author="Author">
              <w:r w:rsidRPr="00285766">
                <w:rPr>
                  <w:b/>
                  <w:lang w:val="et-EE"/>
                  <w:rPrChange w:id="1056" w:author="Author">
                    <w:rPr>
                      <w:b/>
                      <w:lang w:val="de-DE"/>
                    </w:rPr>
                  </w:rPrChange>
                </w:rPr>
                <w:t>Sverige</w:t>
              </w:r>
            </w:ins>
          </w:p>
          <w:p w14:paraId="7567A503" w14:textId="77777777" w:rsidR="009B4DF9" w:rsidRPr="00285766" w:rsidRDefault="009B4DF9" w:rsidP="000E49AC">
            <w:pPr>
              <w:spacing w:line="240" w:lineRule="auto"/>
              <w:rPr>
                <w:ins w:id="1057" w:author="Author"/>
                <w:lang w:val="et-EE"/>
                <w:rPrChange w:id="1058" w:author="Author">
                  <w:rPr>
                    <w:ins w:id="1059" w:author="Author"/>
                    <w:lang w:val="de-DE"/>
                  </w:rPr>
                </w:rPrChange>
              </w:rPr>
            </w:pPr>
            <w:ins w:id="1060" w:author="Author">
              <w:r w:rsidRPr="00285766">
                <w:rPr>
                  <w:lang w:val="et-EE"/>
                  <w:rPrChange w:id="1061" w:author="Author">
                    <w:rPr>
                      <w:lang w:val="de-DE"/>
                    </w:rPr>
                  </w:rPrChange>
                </w:rPr>
                <w:t>Alexion Pharma Nordics AB</w:t>
              </w:r>
            </w:ins>
          </w:p>
          <w:p w14:paraId="243256E2" w14:textId="77777777" w:rsidR="009B4DF9" w:rsidRPr="00285766" w:rsidRDefault="009B4DF9" w:rsidP="000E49AC">
            <w:pPr>
              <w:spacing w:line="240" w:lineRule="auto"/>
              <w:rPr>
                <w:ins w:id="1062" w:author="Author"/>
                <w:b/>
                <w:lang w:val="et-EE"/>
                <w:rPrChange w:id="1063" w:author="Author">
                  <w:rPr>
                    <w:ins w:id="1064" w:author="Author"/>
                    <w:b/>
                    <w:lang w:val="de-DE"/>
                  </w:rPr>
                </w:rPrChange>
              </w:rPr>
            </w:pPr>
            <w:ins w:id="1065" w:author="Author">
              <w:r w:rsidRPr="00285766">
                <w:rPr>
                  <w:lang w:val="et-EE"/>
                  <w:rPrChange w:id="1066" w:author="Author">
                    <w:rPr>
                      <w:lang w:val="de-DE"/>
                    </w:rPr>
                  </w:rPrChange>
                </w:rPr>
                <w:t>Tel: +46 (0) 8 557 727 50</w:t>
              </w:r>
            </w:ins>
          </w:p>
        </w:tc>
      </w:tr>
      <w:tr w:rsidR="009B4DF9" w:rsidRPr="00285766" w14:paraId="0B8FA37A" w14:textId="77777777" w:rsidTr="000E49AC">
        <w:trPr>
          <w:cantSplit/>
          <w:ins w:id="1067" w:author="Author"/>
        </w:trPr>
        <w:tc>
          <w:tcPr>
            <w:tcW w:w="4678" w:type="dxa"/>
          </w:tcPr>
          <w:p w14:paraId="2529A055" w14:textId="77777777" w:rsidR="009B4DF9" w:rsidRPr="00285766" w:rsidRDefault="009B4DF9" w:rsidP="000E49AC">
            <w:pPr>
              <w:spacing w:line="240" w:lineRule="auto"/>
              <w:rPr>
                <w:ins w:id="1068" w:author="Author"/>
                <w:b/>
                <w:szCs w:val="22"/>
                <w:lang w:val="et-EE"/>
                <w:rPrChange w:id="1069" w:author="Author">
                  <w:rPr>
                    <w:ins w:id="1070" w:author="Author"/>
                    <w:b/>
                    <w:szCs w:val="22"/>
                    <w:lang w:val="pt-BR"/>
                  </w:rPr>
                </w:rPrChange>
              </w:rPr>
            </w:pPr>
            <w:ins w:id="1071" w:author="Author">
              <w:r w:rsidRPr="00285766">
                <w:rPr>
                  <w:b/>
                  <w:szCs w:val="22"/>
                  <w:lang w:val="et-EE"/>
                  <w:rPrChange w:id="1072" w:author="Author">
                    <w:rPr>
                      <w:b/>
                      <w:szCs w:val="22"/>
                      <w:lang w:val="pt-BR"/>
                    </w:rPr>
                  </w:rPrChange>
                </w:rPr>
                <w:t>Latvija</w:t>
              </w:r>
            </w:ins>
          </w:p>
          <w:p w14:paraId="48F8B4C5" w14:textId="77777777" w:rsidR="009B4DF9" w:rsidRPr="00285766" w:rsidRDefault="009B4DF9" w:rsidP="000E49AC">
            <w:pPr>
              <w:spacing w:line="240" w:lineRule="auto"/>
              <w:rPr>
                <w:ins w:id="1073" w:author="Author"/>
                <w:szCs w:val="22"/>
                <w:lang w:val="et-EE"/>
                <w:rPrChange w:id="1074" w:author="Author">
                  <w:rPr>
                    <w:ins w:id="1075" w:author="Author"/>
                    <w:szCs w:val="22"/>
                    <w:lang w:val="pt-BR"/>
                  </w:rPr>
                </w:rPrChange>
              </w:rPr>
            </w:pPr>
            <w:ins w:id="1076" w:author="Author">
              <w:r w:rsidRPr="00285766">
                <w:rPr>
                  <w:szCs w:val="22"/>
                  <w:lang w:val="et-EE"/>
                  <w:rPrChange w:id="1077" w:author="Author">
                    <w:rPr>
                      <w:szCs w:val="22"/>
                      <w:lang w:val="pt-BR"/>
                    </w:rPr>
                  </w:rPrChange>
                </w:rPr>
                <w:t>SIA AstraZeneca Latvija</w:t>
              </w:r>
            </w:ins>
          </w:p>
          <w:p w14:paraId="083BC5E2" w14:textId="77777777" w:rsidR="009B4DF9" w:rsidRPr="00285766" w:rsidRDefault="009B4DF9" w:rsidP="000E49AC">
            <w:pPr>
              <w:spacing w:line="240" w:lineRule="auto"/>
              <w:rPr>
                <w:ins w:id="1078" w:author="Author"/>
                <w:szCs w:val="22"/>
                <w:lang w:val="et-EE"/>
                <w:rPrChange w:id="1079" w:author="Author">
                  <w:rPr>
                    <w:ins w:id="1080" w:author="Author"/>
                    <w:szCs w:val="22"/>
                    <w:lang w:val="pt-BR"/>
                  </w:rPr>
                </w:rPrChange>
              </w:rPr>
            </w:pPr>
            <w:ins w:id="1081" w:author="Author">
              <w:r w:rsidRPr="00285766">
                <w:rPr>
                  <w:szCs w:val="22"/>
                  <w:lang w:val="et-EE"/>
                  <w:rPrChange w:id="1082" w:author="Author">
                    <w:rPr>
                      <w:szCs w:val="22"/>
                      <w:lang w:val="pt-BR"/>
                    </w:rPr>
                  </w:rPrChange>
                </w:rPr>
                <w:t>Tel: +371 67377100</w:t>
              </w:r>
            </w:ins>
          </w:p>
          <w:p w14:paraId="78231A2F" w14:textId="77777777" w:rsidR="009B4DF9" w:rsidRPr="00285766" w:rsidRDefault="009B4DF9" w:rsidP="000E49AC">
            <w:pPr>
              <w:spacing w:line="240" w:lineRule="auto"/>
              <w:rPr>
                <w:ins w:id="1083" w:author="Author"/>
                <w:szCs w:val="22"/>
                <w:lang w:val="et-EE"/>
                <w:rPrChange w:id="1084" w:author="Author">
                  <w:rPr>
                    <w:ins w:id="1085" w:author="Author"/>
                    <w:szCs w:val="22"/>
                    <w:lang w:val="pt-BR"/>
                  </w:rPr>
                </w:rPrChange>
              </w:rPr>
            </w:pPr>
          </w:p>
        </w:tc>
        <w:tc>
          <w:tcPr>
            <w:tcW w:w="4678" w:type="dxa"/>
          </w:tcPr>
          <w:p w14:paraId="75B067EB" w14:textId="77777777" w:rsidR="009B4DF9" w:rsidRPr="00285766" w:rsidRDefault="009B4DF9" w:rsidP="000E49AC">
            <w:pPr>
              <w:spacing w:line="240" w:lineRule="auto"/>
              <w:rPr>
                <w:ins w:id="1086" w:author="Author"/>
                <w:szCs w:val="22"/>
                <w:lang w:val="et-EE"/>
                <w:rPrChange w:id="1087" w:author="Author">
                  <w:rPr>
                    <w:ins w:id="1088" w:author="Author"/>
                    <w:szCs w:val="22"/>
                    <w:lang w:val="pt-BR"/>
                  </w:rPr>
                </w:rPrChange>
              </w:rPr>
            </w:pPr>
          </w:p>
        </w:tc>
      </w:tr>
    </w:tbl>
    <w:p w14:paraId="207F3199" w14:textId="77777777" w:rsidR="009B4DF9" w:rsidRPr="001F720A" w:rsidDel="009B4DF9" w:rsidRDefault="009B4DF9" w:rsidP="001F720A">
      <w:pPr>
        <w:keepNext/>
        <w:numPr>
          <w:ilvl w:val="12"/>
          <w:numId w:val="0"/>
        </w:numPr>
        <w:spacing w:line="240" w:lineRule="auto"/>
        <w:ind w:right="-2"/>
        <w:rPr>
          <w:del w:id="1089" w:author="Author"/>
          <w:b/>
          <w:szCs w:val="22"/>
          <w:lang w:val="et-EE"/>
        </w:rPr>
      </w:pPr>
    </w:p>
    <w:p w14:paraId="4A9E8FDA" w14:textId="77777777" w:rsidR="00D5661F" w:rsidRPr="001F720A" w:rsidRDefault="00D5661F" w:rsidP="001F720A">
      <w:pPr>
        <w:keepNext/>
        <w:numPr>
          <w:ilvl w:val="12"/>
          <w:numId w:val="0"/>
        </w:numPr>
        <w:spacing w:line="240" w:lineRule="auto"/>
        <w:ind w:right="-2"/>
        <w:rPr>
          <w:b/>
          <w:szCs w:val="22"/>
          <w:lang w:val="et-EE"/>
        </w:rPr>
      </w:pPr>
      <w:r w:rsidRPr="0089111E">
        <w:rPr>
          <w:b/>
          <w:szCs w:val="22"/>
          <w:lang w:val="et-EE"/>
        </w:rPr>
        <w:t>Infoleht on viimati uuendatud</w:t>
      </w:r>
    </w:p>
    <w:p w14:paraId="40016CCC" w14:textId="77777777" w:rsidR="00D5661F" w:rsidRPr="0089111E" w:rsidRDefault="00D5661F" w:rsidP="00511CCF">
      <w:pPr>
        <w:numPr>
          <w:ilvl w:val="12"/>
          <w:numId w:val="0"/>
        </w:numPr>
        <w:spacing w:line="240" w:lineRule="auto"/>
        <w:ind w:right="-2"/>
        <w:rPr>
          <w:noProof/>
          <w:szCs w:val="22"/>
          <w:lang w:val="et-EE"/>
        </w:rPr>
      </w:pPr>
    </w:p>
    <w:p w14:paraId="11B79658" w14:textId="77777777" w:rsidR="00D5661F" w:rsidRPr="0089111E" w:rsidRDefault="00D5661F" w:rsidP="00511CCF">
      <w:pPr>
        <w:numPr>
          <w:ilvl w:val="12"/>
          <w:numId w:val="0"/>
        </w:numPr>
        <w:spacing w:line="240" w:lineRule="auto"/>
        <w:ind w:right="-2"/>
        <w:rPr>
          <w:i/>
          <w:szCs w:val="22"/>
          <w:lang w:val="et-EE"/>
        </w:rPr>
      </w:pPr>
      <w:r w:rsidRPr="0089111E">
        <w:rPr>
          <w:szCs w:val="22"/>
          <w:lang w:val="et-EE"/>
        </w:rPr>
        <w:t>Ravim on saanud müügiloa erandlikel asjaoludel.</w:t>
      </w:r>
    </w:p>
    <w:p w14:paraId="4B0F6557" w14:textId="77777777" w:rsidR="00D5661F" w:rsidRPr="0089111E" w:rsidRDefault="00D5661F" w:rsidP="00511CCF">
      <w:pPr>
        <w:numPr>
          <w:ilvl w:val="12"/>
          <w:numId w:val="0"/>
        </w:numPr>
        <w:spacing w:line="240" w:lineRule="auto"/>
        <w:ind w:right="-2"/>
        <w:rPr>
          <w:i/>
          <w:noProof/>
          <w:szCs w:val="22"/>
          <w:lang w:val="et-EE"/>
        </w:rPr>
      </w:pPr>
      <w:r w:rsidRPr="0089111E">
        <w:rPr>
          <w:noProof/>
          <w:szCs w:val="22"/>
          <w:lang w:val="et-EE"/>
        </w:rPr>
        <w:lastRenderedPageBreak/>
        <w:t>See tähendab, et harvaesineva haiguse tõttu ei ole olnud võimalik saada selle ravimi kohta täielikku teavet.</w:t>
      </w:r>
      <w:r w:rsidR="00976696">
        <w:rPr>
          <w:noProof/>
          <w:szCs w:val="22"/>
          <w:lang w:val="et-EE"/>
        </w:rPr>
        <w:t xml:space="preserve"> </w:t>
      </w:r>
      <w:r w:rsidRPr="0089111E">
        <w:rPr>
          <w:szCs w:val="22"/>
          <w:lang w:val="et-EE"/>
        </w:rPr>
        <w:t>Euroopa Ravimiamet vaatab igal aastal läbi ravimi kohta saadud kogu uue teabe ja vajadusel ajakohastatakse seda infolehte.</w:t>
      </w:r>
    </w:p>
    <w:p w14:paraId="28AF9D5D" w14:textId="77777777" w:rsidR="00D5661F" w:rsidRPr="0089111E" w:rsidRDefault="00D5661F" w:rsidP="00511CCF">
      <w:pPr>
        <w:numPr>
          <w:ilvl w:val="12"/>
          <w:numId w:val="0"/>
        </w:numPr>
        <w:spacing w:line="240" w:lineRule="auto"/>
        <w:ind w:right="-2"/>
        <w:rPr>
          <w:i/>
          <w:noProof/>
          <w:szCs w:val="22"/>
          <w:lang w:val="et-EE"/>
        </w:rPr>
      </w:pPr>
      <w:r w:rsidRPr="0089111E">
        <w:rPr>
          <w:i/>
          <w:noProof/>
          <w:szCs w:val="22"/>
          <w:lang w:val="et-EE"/>
        </w:rPr>
        <w:t xml:space="preserve"> </w:t>
      </w:r>
    </w:p>
    <w:p w14:paraId="7434BBB1" w14:textId="77777777" w:rsidR="00D5661F" w:rsidRPr="0089111E" w:rsidRDefault="00D5661F" w:rsidP="00511CCF">
      <w:pPr>
        <w:keepNext/>
        <w:numPr>
          <w:ilvl w:val="12"/>
          <w:numId w:val="0"/>
        </w:numPr>
        <w:spacing w:line="240" w:lineRule="auto"/>
        <w:ind w:right="-2"/>
        <w:rPr>
          <w:b/>
          <w:noProof/>
          <w:szCs w:val="22"/>
          <w:lang w:val="et-EE"/>
        </w:rPr>
      </w:pPr>
      <w:r w:rsidRPr="0089111E">
        <w:rPr>
          <w:b/>
          <w:szCs w:val="22"/>
          <w:lang w:val="et-EE"/>
        </w:rPr>
        <w:t>Muud teabeallikad</w:t>
      </w:r>
    </w:p>
    <w:p w14:paraId="26117D5F" w14:textId="77777777" w:rsidR="00D5661F" w:rsidRPr="0089111E" w:rsidRDefault="00D5661F" w:rsidP="00511CCF">
      <w:pPr>
        <w:keepNext/>
        <w:numPr>
          <w:ilvl w:val="12"/>
          <w:numId w:val="0"/>
        </w:numPr>
        <w:spacing w:line="240" w:lineRule="auto"/>
        <w:ind w:right="-2"/>
        <w:rPr>
          <w:szCs w:val="22"/>
          <w:lang w:val="et-EE"/>
        </w:rPr>
      </w:pPr>
    </w:p>
    <w:p w14:paraId="080379F6" w14:textId="77777777" w:rsidR="00DE0C50" w:rsidRDefault="00D5661F" w:rsidP="00511CCF">
      <w:pPr>
        <w:numPr>
          <w:ilvl w:val="12"/>
          <w:numId w:val="0"/>
        </w:numPr>
        <w:spacing w:line="240" w:lineRule="auto"/>
        <w:ind w:right="-2"/>
        <w:rPr>
          <w:szCs w:val="22"/>
          <w:lang w:val="et-EE"/>
        </w:rPr>
      </w:pPr>
      <w:r w:rsidRPr="0089111E">
        <w:rPr>
          <w:szCs w:val="22"/>
          <w:lang w:val="et-EE"/>
        </w:rPr>
        <w:t xml:space="preserve">Täpne teave selle ravimi kohta on Euroopa Ravimiameti kodulehel: </w:t>
      </w:r>
      <w:ins w:id="1090" w:author="Author">
        <w:r w:rsidR="009C262D">
          <w:rPr>
            <w:szCs w:val="22"/>
            <w:lang w:val="et-EE"/>
          </w:rPr>
          <w:fldChar w:fldCharType="begin"/>
        </w:r>
        <w:r w:rsidR="009C262D">
          <w:rPr>
            <w:szCs w:val="22"/>
            <w:lang w:val="et-EE"/>
          </w:rPr>
          <w:instrText>HYPERLINK "</w:instrText>
        </w:r>
      </w:ins>
      <w:r w:rsidR="009C262D" w:rsidRPr="00285766">
        <w:rPr>
          <w:szCs w:val="22"/>
          <w:lang w:val="et-EE"/>
          <w:rPrChange w:id="1091" w:author="Author">
            <w:rPr>
              <w:rStyle w:val="Hyperlink"/>
              <w:szCs w:val="22"/>
              <w:lang w:val="et-EE"/>
            </w:rPr>
          </w:rPrChange>
        </w:rPr>
        <w:instrText>http</w:instrText>
      </w:r>
      <w:ins w:id="1092" w:author="Author">
        <w:r w:rsidR="009C262D" w:rsidRPr="00285766">
          <w:rPr>
            <w:szCs w:val="22"/>
            <w:lang w:val="et-EE"/>
            <w:rPrChange w:id="1093" w:author="Author">
              <w:rPr>
                <w:rStyle w:val="Hyperlink"/>
                <w:szCs w:val="22"/>
                <w:lang w:val="et-EE"/>
              </w:rPr>
            </w:rPrChange>
          </w:rPr>
          <w:instrText>s</w:instrText>
        </w:r>
      </w:ins>
      <w:r w:rsidR="009C262D" w:rsidRPr="00285766">
        <w:rPr>
          <w:szCs w:val="22"/>
          <w:lang w:val="et-EE"/>
          <w:rPrChange w:id="1094" w:author="Author">
            <w:rPr>
              <w:rStyle w:val="Hyperlink"/>
              <w:szCs w:val="22"/>
              <w:lang w:val="et-EE"/>
            </w:rPr>
          </w:rPrChange>
        </w:rPr>
        <w:instrText>://www.ema.europa.eu</w:instrText>
      </w:r>
      <w:ins w:id="1095" w:author="Author">
        <w:r w:rsidR="009C262D">
          <w:rPr>
            <w:szCs w:val="22"/>
            <w:lang w:val="et-EE"/>
          </w:rPr>
          <w:instrText>"</w:instrText>
        </w:r>
        <w:r w:rsidR="009C262D">
          <w:rPr>
            <w:szCs w:val="22"/>
            <w:lang w:val="et-EE"/>
          </w:rPr>
          <w:fldChar w:fldCharType="separate"/>
        </w:r>
      </w:ins>
      <w:r w:rsidR="009C262D" w:rsidRPr="009C262D">
        <w:rPr>
          <w:rStyle w:val="Hyperlink"/>
          <w:szCs w:val="22"/>
          <w:lang w:val="et-EE"/>
        </w:rPr>
        <w:t>http</w:t>
      </w:r>
      <w:ins w:id="1096" w:author="Author">
        <w:r w:rsidR="009C262D" w:rsidRPr="009C262D">
          <w:rPr>
            <w:rStyle w:val="Hyperlink"/>
            <w:szCs w:val="22"/>
            <w:lang w:val="et-EE"/>
          </w:rPr>
          <w:t>s</w:t>
        </w:r>
      </w:ins>
      <w:r w:rsidR="009C262D" w:rsidRPr="009C262D">
        <w:rPr>
          <w:rStyle w:val="Hyperlink"/>
          <w:szCs w:val="22"/>
          <w:lang w:val="et-EE"/>
        </w:rPr>
        <w:t>://www.ema.europa.eu</w:t>
      </w:r>
      <w:ins w:id="1097" w:author="Author">
        <w:r w:rsidR="009C262D">
          <w:rPr>
            <w:szCs w:val="22"/>
            <w:lang w:val="et-EE"/>
          </w:rPr>
          <w:fldChar w:fldCharType="end"/>
        </w:r>
      </w:ins>
      <w:r w:rsidRPr="0089111E">
        <w:rPr>
          <w:szCs w:val="22"/>
          <w:lang w:val="et-EE"/>
        </w:rPr>
        <w:t>.</w:t>
      </w:r>
      <w:r w:rsidRPr="0089111E">
        <w:rPr>
          <w:i/>
          <w:noProof/>
          <w:szCs w:val="22"/>
          <w:lang w:val="et-EE"/>
        </w:rPr>
        <w:t xml:space="preserve"> </w:t>
      </w:r>
      <w:r w:rsidRPr="0089111E">
        <w:rPr>
          <w:szCs w:val="22"/>
          <w:lang w:val="et-EE"/>
        </w:rPr>
        <w:t>Samuti on seal viited teistele kodulehtedele harvaesinevate haiguste ja ravi kohta.</w:t>
      </w:r>
    </w:p>
    <w:p w14:paraId="086A7AAF" w14:textId="77777777" w:rsidR="00DE0C50" w:rsidRPr="00EE276B" w:rsidRDefault="00DE0C50" w:rsidP="00DE0C50">
      <w:pPr>
        <w:numPr>
          <w:ilvl w:val="12"/>
          <w:numId w:val="0"/>
        </w:numPr>
        <w:spacing w:line="240" w:lineRule="auto"/>
        <w:ind w:right="-2"/>
        <w:rPr>
          <w:szCs w:val="22"/>
          <w:lang w:val="fi-FI"/>
        </w:rPr>
      </w:pPr>
    </w:p>
    <w:p w14:paraId="77F13468" w14:textId="77777777" w:rsidR="00D5661F" w:rsidRPr="00EE276B" w:rsidRDefault="00D5661F" w:rsidP="00511CCF">
      <w:pPr>
        <w:numPr>
          <w:ilvl w:val="12"/>
          <w:numId w:val="0"/>
        </w:numPr>
        <w:spacing w:line="240" w:lineRule="auto"/>
        <w:ind w:right="-2"/>
        <w:rPr>
          <w:szCs w:val="22"/>
          <w:lang w:val="fi-FI"/>
        </w:rPr>
      </w:pPr>
    </w:p>
    <w:sectPr w:rsidR="00D5661F" w:rsidRPr="00EE276B" w:rsidSect="00891D38">
      <w:headerReference w:type="even" r:id="rId27"/>
      <w:headerReference w:type="default" r:id="rId28"/>
      <w:footerReference w:type="even" r:id="rId29"/>
      <w:footerReference w:type="default" r:id="rId30"/>
      <w:headerReference w:type="first" r:id="rId31"/>
      <w:footerReference w:type="first" r:id="rId32"/>
      <w:endnotePr>
        <w:numFmt w:val="decimal"/>
      </w:endnotePr>
      <w:type w:val="continuous"/>
      <w:pgSz w:w="11907" w:h="16840" w:code="9"/>
      <w:pgMar w:top="1134" w:right="1418" w:bottom="1134" w:left="1418" w:header="737"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E4315" w14:textId="77777777" w:rsidR="00B570E4" w:rsidRPr="005F0DBB" w:rsidRDefault="00B570E4">
      <w:pPr>
        <w:rPr>
          <w:szCs w:val="24"/>
        </w:rPr>
      </w:pPr>
      <w:r w:rsidRPr="005F0DBB">
        <w:rPr>
          <w:szCs w:val="24"/>
        </w:rPr>
        <w:separator/>
      </w:r>
    </w:p>
  </w:endnote>
  <w:endnote w:type="continuationSeparator" w:id="0">
    <w:p w14:paraId="53640915" w14:textId="77777777" w:rsidR="00B570E4" w:rsidRPr="005F0DBB" w:rsidRDefault="00B570E4">
      <w:pPr>
        <w:rPr>
          <w:szCs w:val="24"/>
        </w:rPr>
      </w:pPr>
      <w:r w:rsidRPr="005F0DBB">
        <w:rPr>
          <w:szCs w:val="24"/>
        </w:rPr>
        <w:continuationSeparator/>
      </w:r>
    </w:p>
  </w:endnote>
  <w:endnote w:type="continuationNotice" w:id="1">
    <w:p w14:paraId="5CE6EB05" w14:textId="77777777" w:rsidR="00B570E4" w:rsidRPr="005F0DBB" w:rsidRDefault="00B570E4">
      <w:pPr>
        <w:spacing w:line="240" w:lineRule="auto"/>
        <w:rPr>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45 Ligh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B34D2" w14:textId="77777777" w:rsidR="00C900AA" w:rsidRPr="00867DE3" w:rsidRDefault="00C900AA">
    <w:pPr>
      <w:pStyle w:val="Footer"/>
      <w:tabs>
        <w:tab w:val="right" w:pos="8931"/>
      </w:tabs>
      <w:ind w:right="96"/>
      <w:jc w:val="center"/>
      <w:rPr>
        <w:rStyle w:val="PageNumber"/>
        <w:rFonts w:ascii="Arial" w:hAnsi="Arial" w:cs="Arial"/>
        <w:noProof/>
        <w:sz w:val="16"/>
        <w:szCs w:val="16"/>
      </w:rPr>
    </w:pPr>
    <w:r w:rsidRPr="00867DE3">
      <w:rPr>
        <w:rStyle w:val="PageNumber"/>
        <w:rFonts w:ascii="Arial" w:hAnsi="Arial" w:cs="Arial"/>
        <w:noProof/>
        <w:sz w:val="16"/>
        <w:szCs w:val="16"/>
      </w:rPr>
      <w:fldChar w:fldCharType="begin"/>
    </w:r>
    <w:r w:rsidRPr="00867DE3">
      <w:rPr>
        <w:rStyle w:val="PageNumber"/>
        <w:rFonts w:ascii="Arial" w:hAnsi="Arial" w:cs="Arial"/>
        <w:noProof/>
        <w:sz w:val="16"/>
        <w:szCs w:val="16"/>
      </w:rPr>
      <w:instrText xml:space="preserve"> EQ </w:instrText>
    </w:r>
    <w:r w:rsidRPr="00867DE3">
      <w:rPr>
        <w:rStyle w:val="PageNumber"/>
        <w:rFonts w:ascii="Arial" w:hAnsi="Arial" w:cs="Arial"/>
        <w:noProof/>
        <w:sz w:val="16"/>
        <w:szCs w:val="16"/>
      </w:rPr>
      <w:fldChar w:fldCharType="end"/>
    </w:r>
    <w:r w:rsidRPr="00867DE3">
      <w:rPr>
        <w:rStyle w:val="PageNumber"/>
        <w:rFonts w:ascii="Arial" w:hAnsi="Arial" w:cs="Arial"/>
        <w:noProof/>
        <w:sz w:val="16"/>
        <w:szCs w:val="16"/>
      </w:rPr>
      <w:fldChar w:fldCharType="begin"/>
    </w:r>
    <w:r w:rsidRPr="00867DE3">
      <w:rPr>
        <w:rStyle w:val="PageNumber"/>
        <w:rFonts w:ascii="Arial" w:hAnsi="Arial" w:cs="Arial"/>
        <w:noProof/>
        <w:sz w:val="16"/>
        <w:szCs w:val="16"/>
      </w:rPr>
      <w:instrText xml:space="preserve">PAGE  </w:instrText>
    </w:r>
    <w:r w:rsidRPr="00867DE3">
      <w:rPr>
        <w:rStyle w:val="PageNumber"/>
        <w:rFonts w:ascii="Arial" w:hAnsi="Arial" w:cs="Arial"/>
        <w:noProof/>
        <w:sz w:val="16"/>
        <w:szCs w:val="16"/>
      </w:rPr>
      <w:fldChar w:fldCharType="separate"/>
    </w:r>
    <w:r w:rsidR="004B5085">
      <w:rPr>
        <w:rStyle w:val="PageNumber"/>
        <w:rFonts w:ascii="Arial" w:hAnsi="Arial" w:cs="Arial"/>
        <w:noProof/>
        <w:sz w:val="16"/>
        <w:szCs w:val="16"/>
      </w:rPr>
      <w:t>33</w:t>
    </w:r>
    <w:r w:rsidRPr="00867DE3">
      <w:rPr>
        <w:rStyle w:val="PageNumber"/>
        <w:rFonts w:ascii="Arial" w:hAnsi="Arial" w:cs="Arial"/>
        <w:noProof/>
        <w:sz w:val="16"/>
        <w:szCs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57E24" w14:textId="77777777" w:rsidR="00C900AA" w:rsidRPr="00867DE3" w:rsidRDefault="00C900AA">
    <w:pPr>
      <w:pStyle w:val="Footer"/>
      <w:tabs>
        <w:tab w:val="right" w:pos="8931"/>
      </w:tabs>
      <w:ind w:right="96"/>
      <w:jc w:val="center"/>
      <w:rPr>
        <w:rFonts w:ascii="Arial" w:hAnsi="Arial" w:cs="Arial"/>
        <w:sz w:val="16"/>
        <w:szCs w:val="16"/>
      </w:rPr>
    </w:pPr>
    <w:r w:rsidRPr="006F517E">
      <w:rPr>
        <w:szCs w:val="24"/>
        <w:highlight w:val="lightGray"/>
      </w:rPr>
      <w:fldChar w:fldCharType="begin"/>
    </w:r>
    <w:r w:rsidRPr="006F517E">
      <w:rPr>
        <w:szCs w:val="24"/>
        <w:highlight w:val="lightGray"/>
      </w:rPr>
      <w:instrText xml:space="preserve"> EQ </w:instrText>
    </w:r>
    <w:r w:rsidRPr="006F517E">
      <w:rPr>
        <w:szCs w:val="24"/>
        <w:highlight w:val="lightGray"/>
      </w:rPr>
      <w:fldChar w:fldCharType="end"/>
    </w:r>
    <w:r w:rsidRPr="00867DE3">
      <w:rPr>
        <w:rStyle w:val="PageNumber"/>
        <w:rFonts w:ascii="Arial" w:hAnsi="Arial" w:cs="Arial"/>
        <w:sz w:val="16"/>
        <w:szCs w:val="16"/>
      </w:rPr>
      <w:fldChar w:fldCharType="begin"/>
    </w:r>
    <w:r w:rsidRPr="00867DE3">
      <w:rPr>
        <w:rStyle w:val="PageNumber"/>
        <w:rFonts w:ascii="Arial" w:hAnsi="Arial" w:cs="Arial"/>
        <w:sz w:val="16"/>
        <w:szCs w:val="16"/>
      </w:rPr>
      <w:instrText xml:space="preserve">PAGE  </w:instrText>
    </w:r>
    <w:r w:rsidRPr="00867DE3">
      <w:rPr>
        <w:rStyle w:val="PageNumber"/>
        <w:rFonts w:ascii="Arial" w:hAnsi="Arial" w:cs="Arial"/>
        <w:sz w:val="16"/>
        <w:szCs w:val="16"/>
      </w:rPr>
      <w:fldChar w:fldCharType="separate"/>
    </w:r>
    <w:r w:rsidR="004B5085">
      <w:rPr>
        <w:rStyle w:val="PageNumber"/>
        <w:rFonts w:ascii="Arial" w:hAnsi="Arial" w:cs="Arial"/>
        <w:noProof/>
        <w:sz w:val="16"/>
        <w:szCs w:val="16"/>
      </w:rPr>
      <w:t>44</w:t>
    </w:r>
    <w:r w:rsidRPr="00867DE3">
      <w:rPr>
        <w:rStyle w:val="PageNumber"/>
        <w:rFonts w:ascii="Arial" w:hAnsi="Arial" w:cs="Arial"/>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7D723" w14:textId="77777777" w:rsidR="00C900AA" w:rsidRPr="005F0DBB" w:rsidRDefault="00C900AA">
    <w:pPr>
      <w:pStyle w:val="Footer"/>
      <w:tabs>
        <w:tab w:val="right" w:pos="8931"/>
      </w:tabs>
      <w:ind w:right="96"/>
      <w:jc w:val="center"/>
      <w:rPr>
        <w:szCs w:val="24"/>
      </w:rPr>
    </w:pPr>
    <w:r w:rsidRPr="005F0DBB">
      <w:rPr>
        <w:szCs w:val="24"/>
      </w:rPr>
      <w:fldChar w:fldCharType="begin"/>
    </w:r>
    <w:r w:rsidRPr="005F0DBB">
      <w:rPr>
        <w:szCs w:val="24"/>
      </w:rPr>
      <w:instrText xml:space="preserve"> EQ </w:instrText>
    </w:r>
    <w:r w:rsidRPr="005F0DBB">
      <w:rPr>
        <w:szCs w:val="24"/>
      </w:rPr>
      <w:fldChar w:fldCharType="end"/>
    </w:r>
    <w:r w:rsidRPr="005F0DBB">
      <w:rPr>
        <w:rStyle w:val="PageNumber"/>
        <w:szCs w:val="24"/>
      </w:rPr>
      <w:fldChar w:fldCharType="begin"/>
    </w:r>
    <w:r w:rsidRPr="005F0DBB">
      <w:rPr>
        <w:rStyle w:val="PageNumber"/>
        <w:szCs w:val="24"/>
      </w:rPr>
      <w:instrText xml:space="preserve">PAGE  </w:instrText>
    </w:r>
    <w:r w:rsidRPr="005F0DBB">
      <w:rPr>
        <w:rStyle w:val="PageNumber"/>
        <w:szCs w:val="24"/>
      </w:rPr>
      <w:fldChar w:fldCharType="separate"/>
    </w:r>
    <w:r>
      <w:rPr>
        <w:rStyle w:val="PageNumber"/>
        <w:szCs w:val="24"/>
      </w:rPr>
      <w:t>21</w:t>
    </w:r>
    <w:r w:rsidRPr="005F0DBB">
      <w:rPr>
        <w:rStyle w:val="PageNumber"/>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16C03" w14:textId="77777777" w:rsidR="00C900AA" w:rsidRPr="00867DE3" w:rsidRDefault="00C900AA">
    <w:pPr>
      <w:pStyle w:val="Footer"/>
      <w:tabs>
        <w:tab w:val="right" w:pos="8931"/>
      </w:tabs>
      <w:ind w:right="96"/>
      <w:jc w:val="center"/>
      <w:rPr>
        <w:rFonts w:ascii="Arial" w:hAnsi="Arial" w:cs="Arial"/>
        <w:sz w:val="16"/>
        <w:szCs w:val="16"/>
      </w:rPr>
    </w:pPr>
    <w:r>
      <w:fldChar w:fldCharType="begin"/>
    </w:r>
    <w:r>
      <w:instrText xml:space="preserve"> EQ </w:instrText>
    </w:r>
    <w:r>
      <w:fldChar w:fldCharType="end"/>
    </w:r>
    <w:r w:rsidRPr="00867DE3">
      <w:rPr>
        <w:rStyle w:val="PageNumber"/>
        <w:rFonts w:ascii="Arial" w:hAnsi="Arial" w:cs="Arial"/>
        <w:sz w:val="16"/>
        <w:szCs w:val="16"/>
      </w:rPr>
      <w:fldChar w:fldCharType="begin"/>
    </w:r>
    <w:r w:rsidRPr="00867DE3">
      <w:rPr>
        <w:rStyle w:val="PageNumber"/>
        <w:rFonts w:ascii="Arial" w:hAnsi="Arial" w:cs="Arial"/>
        <w:sz w:val="16"/>
        <w:szCs w:val="16"/>
      </w:rPr>
      <w:instrText xml:space="preserve">PAGE  </w:instrText>
    </w:r>
    <w:r w:rsidRPr="00867DE3">
      <w:rPr>
        <w:rStyle w:val="PageNumber"/>
        <w:rFonts w:ascii="Arial" w:hAnsi="Arial" w:cs="Arial"/>
        <w:sz w:val="16"/>
        <w:szCs w:val="16"/>
      </w:rPr>
      <w:fldChar w:fldCharType="separate"/>
    </w:r>
    <w:r w:rsidR="004B5085">
      <w:rPr>
        <w:rStyle w:val="PageNumber"/>
        <w:rFonts w:ascii="Arial" w:hAnsi="Arial" w:cs="Arial"/>
        <w:noProof/>
        <w:sz w:val="16"/>
        <w:szCs w:val="16"/>
      </w:rPr>
      <w:t>31</w:t>
    </w:r>
    <w:r w:rsidRPr="00867DE3">
      <w:rPr>
        <w:rStyle w:val="PageNumbe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00206" w14:textId="77777777" w:rsidR="00C900AA" w:rsidRPr="005F0DBB" w:rsidRDefault="00C900AA">
    <w:pPr>
      <w:pStyle w:val="Footer"/>
      <w:tabs>
        <w:tab w:val="right" w:pos="8931"/>
      </w:tabs>
      <w:ind w:right="96"/>
      <w:jc w:val="center"/>
      <w:rPr>
        <w:szCs w:val="24"/>
      </w:rPr>
    </w:pPr>
    <w:r w:rsidRPr="005F0DBB">
      <w:rPr>
        <w:szCs w:val="24"/>
      </w:rPr>
      <w:fldChar w:fldCharType="begin"/>
    </w:r>
    <w:r w:rsidRPr="005F0DBB">
      <w:rPr>
        <w:szCs w:val="24"/>
      </w:rPr>
      <w:instrText xml:space="preserve"> EQ </w:instrText>
    </w:r>
    <w:r w:rsidRPr="005F0DBB">
      <w:rPr>
        <w:szCs w:val="24"/>
      </w:rPr>
      <w:fldChar w:fldCharType="end"/>
    </w:r>
    <w:r w:rsidRPr="005F0DBB">
      <w:rPr>
        <w:rStyle w:val="PageNumber"/>
        <w:szCs w:val="24"/>
      </w:rPr>
      <w:fldChar w:fldCharType="begin"/>
    </w:r>
    <w:r w:rsidRPr="005F0DBB">
      <w:rPr>
        <w:rStyle w:val="PageNumber"/>
        <w:szCs w:val="24"/>
      </w:rPr>
      <w:instrText xml:space="preserve">PAGE  </w:instrText>
    </w:r>
    <w:r w:rsidRPr="005F0DBB">
      <w:rPr>
        <w:rStyle w:val="PageNumber"/>
        <w:szCs w:val="24"/>
      </w:rPr>
      <w:fldChar w:fldCharType="separate"/>
    </w:r>
    <w:r w:rsidR="00747251">
      <w:rPr>
        <w:rStyle w:val="PageNumber"/>
        <w:noProof/>
        <w:szCs w:val="24"/>
      </w:rPr>
      <w:t>33</w:t>
    </w:r>
    <w:r w:rsidRPr="005F0DBB">
      <w:rPr>
        <w:rStyle w:val="PageNumber"/>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5650A" w14:textId="77777777" w:rsidR="00C900AA" w:rsidRPr="00867DE3" w:rsidRDefault="00C900AA">
    <w:pPr>
      <w:pStyle w:val="Footer"/>
      <w:tabs>
        <w:tab w:val="right" w:pos="8931"/>
      </w:tabs>
      <w:ind w:right="96"/>
      <w:jc w:val="center"/>
      <w:rPr>
        <w:rStyle w:val="PageNumber"/>
        <w:rFonts w:ascii="Arial" w:hAnsi="Arial" w:cs="Arial"/>
        <w:noProof/>
        <w:sz w:val="16"/>
        <w:szCs w:val="16"/>
      </w:rPr>
    </w:pPr>
    <w:r w:rsidRPr="00867DE3">
      <w:rPr>
        <w:rStyle w:val="PageNumber"/>
        <w:rFonts w:ascii="Arial" w:hAnsi="Arial" w:cs="Arial"/>
        <w:noProof/>
        <w:sz w:val="16"/>
        <w:szCs w:val="16"/>
      </w:rPr>
      <w:fldChar w:fldCharType="begin"/>
    </w:r>
    <w:r w:rsidRPr="00867DE3">
      <w:rPr>
        <w:rStyle w:val="PageNumber"/>
        <w:rFonts w:ascii="Arial" w:hAnsi="Arial" w:cs="Arial"/>
        <w:noProof/>
        <w:sz w:val="16"/>
        <w:szCs w:val="16"/>
      </w:rPr>
      <w:instrText xml:space="preserve"> EQ </w:instrText>
    </w:r>
    <w:r w:rsidRPr="00867DE3">
      <w:rPr>
        <w:rStyle w:val="PageNumber"/>
        <w:rFonts w:ascii="Arial" w:hAnsi="Arial" w:cs="Arial"/>
        <w:noProof/>
        <w:sz w:val="16"/>
        <w:szCs w:val="16"/>
      </w:rPr>
      <w:fldChar w:fldCharType="end"/>
    </w:r>
    <w:r w:rsidRPr="00867DE3">
      <w:rPr>
        <w:rStyle w:val="PageNumber"/>
        <w:rFonts w:ascii="Arial" w:hAnsi="Arial" w:cs="Arial"/>
        <w:noProof/>
        <w:sz w:val="16"/>
        <w:szCs w:val="16"/>
      </w:rPr>
      <w:fldChar w:fldCharType="begin"/>
    </w:r>
    <w:r w:rsidRPr="00867DE3">
      <w:rPr>
        <w:rStyle w:val="PageNumber"/>
        <w:rFonts w:ascii="Arial" w:hAnsi="Arial" w:cs="Arial"/>
        <w:noProof/>
        <w:sz w:val="16"/>
        <w:szCs w:val="16"/>
      </w:rPr>
      <w:instrText xml:space="preserve">PAGE  </w:instrText>
    </w:r>
    <w:r w:rsidRPr="00867DE3">
      <w:rPr>
        <w:rStyle w:val="PageNumber"/>
        <w:rFonts w:ascii="Arial" w:hAnsi="Arial" w:cs="Arial"/>
        <w:noProof/>
        <w:sz w:val="16"/>
        <w:szCs w:val="16"/>
      </w:rPr>
      <w:fldChar w:fldCharType="separate"/>
    </w:r>
    <w:r w:rsidR="004B5085">
      <w:rPr>
        <w:rStyle w:val="PageNumber"/>
        <w:rFonts w:ascii="Arial" w:hAnsi="Arial" w:cs="Arial"/>
        <w:noProof/>
        <w:sz w:val="16"/>
        <w:szCs w:val="16"/>
      </w:rPr>
      <w:t>34</w:t>
    </w:r>
    <w:r w:rsidRPr="00867DE3">
      <w:rPr>
        <w:rStyle w:val="PageNumber"/>
        <w:rFonts w:ascii="Arial" w:hAnsi="Arial" w:cs="Arial"/>
        <w:noProof/>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574C2" w14:textId="77777777" w:rsidR="00C900AA" w:rsidRPr="00867DE3" w:rsidRDefault="00C900AA">
    <w:pPr>
      <w:pStyle w:val="Footer"/>
      <w:tabs>
        <w:tab w:val="right" w:pos="8931"/>
      </w:tabs>
      <w:ind w:right="96"/>
      <w:jc w:val="center"/>
      <w:rPr>
        <w:rStyle w:val="PageNumber"/>
        <w:rFonts w:ascii="Arial" w:hAnsi="Arial" w:cs="Arial"/>
        <w:noProof/>
        <w:sz w:val="16"/>
        <w:szCs w:val="16"/>
      </w:rPr>
    </w:pPr>
    <w:r w:rsidRPr="00867DE3">
      <w:rPr>
        <w:rStyle w:val="PageNumber"/>
        <w:rFonts w:ascii="Arial" w:hAnsi="Arial" w:cs="Arial"/>
        <w:noProof/>
        <w:sz w:val="16"/>
        <w:szCs w:val="16"/>
      </w:rPr>
      <w:fldChar w:fldCharType="begin"/>
    </w:r>
    <w:r w:rsidRPr="00867DE3">
      <w:rPr>
        <w:rStyle w:val="PageNumber"/>
        <w:rFonts w:ascii="Arial" w:hAnsi="Arial" w:cs="Arial"/>
        <w:noProof/>
        <w:sz w:val="16"/>
        <w:szCs w:val="16"/>
      </w:rPr>
      <w:instrText xml:space="preserve"> EQ </w:instrText>
    </w:r>
    <w:r w:rsidRPr="00867DE3">
      <w:rPr>
        <w:rStyle w:val="PageNumber"/>
        <w:rFonts w:ascii="Arial" w:hAnsi="Arial" w:cs="Arial"/>
        <w:noProof/>
        <w:sz w:val="16"/>
        <w:szCs w:val="16"/>
      </w:rPr>
      <w:fldChar w:fldCharType="end"/>
    </w:r>
    <w:r w:rsidRPr="00867DE3">
      <w:rPr>
        <w:rStyle w:val="PageNumber"/>
        <w:rFonts w:ascii="Arial" w:hAnsi="Arial" w:cs="Arial"/>
        <w:noProof/>
        <w:sz w:val="16"/>
        <w:szCs w:val="16"/>
      </w:rPr>
      <w:fldChar w:fldCharType="begin"/>
    </w:r>
    <w:r w:rsidRPr="00867DE3">
      <w:rPr>
        <w:rStyle w:val="PageNumber"/>
        <w:rFonts w:ascii="Arial" w:hAnsi="Arial" w:cs="Arial"/>
        <w:noProof/>
        <w:sz w:val="16"/>
        <w:szCs w:val="16"/>
      </w:rPr>
      <w:instrText xml:space="preserve">PAGE  </w:instrText>
    </w:r>
    <w:r w:rsidRPr="00867DE3">
      <w:rPr>
        <w:rStyle w:val="PageNumber"/>
        <w:rFonts w:ascii="Arial" w:hAnsi="Arial" w:cs="Arial"/>
        <w:noProof/>
        <w:sz w:val="16"/>
        <w:szCs w:val="16"/>
      </w:rPr>
      <w:fldChar w:fldCharType="separate"/>
    </w:r>
    <w:r w:rsidR="004B5085">
      <w:rPr>
        <w:rStyle w:val="PageNumber"/>
        <w:rFonts w:ascii="Arial" w:hAnsi="Arial" w:cs="Arial"/>
        <w:noProof/>
        <w:sz w:val="16"/>
        <w:szCs w:val="16"/>
      </w:rPr>
      <w:t>42</w:t>
    </w:r>
    <w:r w:rsidRPr="00867DE3">
      <w:rPr>
        <w:rStyle w:val="PageNumber"/>
        <w:rFonts w:ascii="Arial" w:hAnsi="Arial" w:cs="Arial"/>
        <w:noProof/>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79FBE" w14:textId="77777777" w:rsidR="00C900AA" w:rsidRDefault="00C900AA">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4B5085">
      <w:rPr>
        <w:rStyle w:val="PageNumber"/>
        <w:rFonts w:cs="Arial"/>
        <w:noProof/>
      </w:rPr>
      <w:t>40</w:t>
    </w:r>
    <w:r>
      <w:rPr>
        <w:rStyle w:val="PageNumber"/>
        <w:rFonts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84B69" w14:textId="77777777" w:rsidR="00C900AA" w:rsidRPr="00867DE3" w:rsidRDefault="00C900AA">
    <w:pPr>
      <w:pStyle w:val="Footer"/>
      <w:tabs>
        <w:tab w:val="right" w:pos="8931"/>
      </w:tabs>
      <w:ind w:right="96"/>
      <w:jc w:val="center"/>
      <w:rPr>
        <w:rFonts w:ascii="Arial" w:hAnsi="Arial" w:cs="Arial"/>
        <w:sz w:val="16"/>
        <w:szCs w:val="16"/>
      </w:rPr>
    </w:pPr>
    <w:r w:rsidRPr="005F0DBB">
      <w:rPr>
        <w:szCs w:val="24"/>
      </w:rPr>
      <w:fldChar w:fldCharType="begin"/>
    </w:r>
    <w:r w:rsidRPr="005F0DBB">
      <w:rPr>
        <w:szCs w:val="24"/>
      </w:rPr>
      <w:instrText xml:space="preserve"> EQ </w:instrText>
    </w:r>
    <w:r w:rsidRPr="005F0DBB">
      <w:rPr>
        <w:szCs w:val="24"/>
      </w:rPr>
      <w:fldChar w:fldCharType="end"/>
    </w:r>
    <w:r w:rsidRPr="00867DE3">
      <w:rPr>
        <w:rStyle w:val="PageNumber"/>
        <w:rFonts w:ascii="Arial" w:hAnsi="Arial" w:cs="Arial"/>
        <w:sz w:val="16"/>
        <w:szCs w:val="16"/>
      </w:rPr>
      <w:fldChar w:fldCharType="begin"/>
    </w:r>
    <w:r w:rsidRPr="00867DE3">
      <w:rPr>
        <w:rStyle w:val="PageNumber"/>
        <w:rFonts w:ascii="Arial" w:hAnsi="Arial" w:cs="Arial"/>
        <w:sz w:val="16"/>
        <w:szCs w:val="16"/>
      </w:rPr>
      <w:instrText xml:space="preserve">PAGE  </w:instrText>
    </w:r>
    <w:r w:rsidRPr="00867DE3">
      <w:rPr>
        <w:rStyle w:val="PageNumber"/>
        <w:rFonts w:ascii="Arial" w:hAnsi="Arial" w:cs="Arial"/>
        <w:sz w:val="16"/>
        <w:szCs w:val="16"/>
      </w:rPr>
      <w:fldChar w:fldCharType="separate"/>
    </w:r>
    <w:r w:rsidR="004B5085">
      <w:rPr>
        <w:rStyle w:val="PageNumber"/>
        <w:rFonts w:ascii="Arial" w:hAnsi="Arial" w:cs="Arial"/>
        <w:noProof/>
        <w:sz w:val="16"/>
        <w:szCs w:val="16"/>
      </w:rPr>
      <w:t>43</w:t>
    </w:r>
    <w:r w:rsidRPr="00867DE3">
      <w:rPr>
        <w:rStyle w:val="PageNumber"/>
        <w:rFonts w:ascii="Arial" w:hAnsi="Arial" w:cs="Arial"/>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3B544" w14:textId="77777777" w:rsidR="00C900AA" w:rsidRPr="00867DE3" w:rsidRDefault="00C900AA">
    <w:pPr>
      <w:pStyle w:val="Footer"/>
      <w:tabs>
        <w:tab w:val="right" w:pos="8931"/>
      </w:tabs>
      <w:ind w:right="96"/>
      <w:jc w:val="center"/>
      <w:rPr>
        <w:rStyle w:val="PageNumber"/>
        <w:rFonts w:ascii="Arial" w:hAnsi="Arial" w:cs="Arial"/>
        <w:noProof/>
        <w:sz w:val="16"/>
        <w:szCs w:val="16"/>
      </w:rPr>
    </w:pPr>
    <w:r w:rsidRPr="00867DE3">
      <w:rPr>
        <w:rStyle w:val="PageNumber"/>
        <w:rFonts w:ascii="Arial" w:hAnsi="Arial" w:cs="Arial"/>
        <w:noProof/>
        <w:sz w:val="16"/>
        <w:szCs w:val="16"/>
      </w:rPr>
      <w:fldChar w:fldCharType="begin"/>
    </w:r>
    <w:r w:rsidRPr="00867DE3">
      <w:rPr>
        <w:rStyle w:val="PageNumber"/>
        <w:rFonts w:ascii="Arial" w:hAnsi="Arial" w:cs="Arial"/>
        <w:noProof/>
        <w:sz w:val="16"/>
        <w:szCs w:val="16"/>
      </w:rPr>
      <w:instrText xml:space="preserve"> EQ </w:instrText>
    </w:r>
    <w:r w:rsidRPr="00867DE3">
      <w:rPr>
        <w:rStyle w:val="PageNumber"/>
        <w:rFonts w:ascii="Arial" w:hAnsi="Arial" w:cs="Arial"/>
        <w:noProof/>
        <w:sz w:val="16"/>
        <w:szCs w:val="16"/>
      </w:rPr>
      <w:fldChar w:fldCharType="end"/>
    </w:r>
    <w:r w:rsidRPr="00867DE3">
      <w:rPr>
        <w:rStyle w:val="PageNumber"/>
        <w:rFonts w:ascii="Arial" w:hAnsi="Arial" w:cs="Arial"/>
        <w:noProof/>
        <w:sz w:val="16"/>
        <w:szCs w:val="16"/>
      </w:rPr>
      <w:fldChar w:fldCharType="begin"/>
    </w:r>
    <w:r w:rsidRPr="00867DE3">
      <w:rPr>
        <w:rStyle w:val="PageNumber"/>
        <w:rFonts w:ascii="Arial" w:hAnsi="Arial" w:cs="Arial"/>
        <w:noProof/>
        <w:sz w:val="16"/>
        <w:szCs w:val="16"/>
      </w:rPr>
      <w:instrText xml:space="preserve">PAGE  </w:instrText>
    </w:r>
    <w:r w:rsidRPr="00867DE3">
      <w:rPr>
        <w:rStyle w:val="PageNumber"/>
        <w:rFonts w:ascii="Arial" w:hAnsi="Arial" w:cs="Arial"/>
        <w:noProof/>
        <w:sz w:val="16"/>
        <w:szCs w:val="16"/>
      </w:rPr>
      <w:fldChar w:fldCharType="separate"/>
    </w:r>
    <w:r w:rsidR="00E77EBB">
      <w:rPr>
        <w:rStyle w:val="PageNumber"/>
        <w:rFonts w:ascii="Arial" w:hAnsi="Arial" w:cs="Arial"/>
        <w:noProof/>
        <w:sz w:val="16"/>
        <w:szCs w:val="16"/>
      </w:rPr>
      <w:t>44</w:t>
    </w:r>
    <w:r w:rsidRPr="00867DE3">
      <w:rPr>
        <w:rStyle w:val="PageNumber"/>
        <w:rFonts w:ascii="Arial" w:hAnsi="Arial" w:cs="Arial"/>
        <w:noProof/>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63E34" w14:textId="77777777" w:rsidR="00C900AA" w:rsidRPr="005F0DBB" w:rsidRDefault="00C900AA">
    <w:pPr>
      <w:pStyle w:val="Foo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F8875" w14:textId="77777777" w:rsidR="00B570E4" w:rsidRPr="005F0DBB" w:rsidRDefault="00B570E4">
      <w:pPr>
        <w:rPr>
          <w:szCs w:val="24"/>
        </w:rPr>
      </w:pPr>
      <w:r w:rsidRPr="005F0DBB">
        <w:rPr>
          <w:szCs w:val="24"/>
        </w:rPr>
        <w:separator/>
      </w:r>
    </w:p>
  </w:footnote>
  <w:footnote w:type="continuationSeparator" w:id="0">
    <w:p w14:paraId="66CC62CB" w14:textId="77777777" w:rsidR="00B570E4" w:rsidRPr="005F0DBB" w:rsidRDefault="00B570E4">
      <w:pPr>
        <w:rPr>
          <w:szCs w:val="24"/>
        </w:rPr>
      </w:pPr>
      <w:r w:rsidRPr="005F0DBB">
        <w:rPr>
          <w:szCs w:val="24"/>
        </w:rPr>
        <w:continuationSeparator/>
      </w:r>
    </w:p>
  </w:footnote>
  <w:footnote w:type="continuationNotice" w:id="1">
    <w:p w14:paraId="20567EDF" w14:textId="77777777" w:rsidR="00B570E4" w:rsidRPr="005F0DBB" w:rsidRDefault="00B570E4">
      <w:pPr>
        <w:spacing w:line="240" w:lineRule="auto"/>
        <w:rPr>
          <w:szCs w:val="2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0C344" w14:textId="77777777" w:rsidR="00C900AA" w:rsidRDefault="00C900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E5CE5" w14:textId="77777777" w:rsidR="00C900AA" w:rsidRPr="005F0DBB" w:rsidRDefault="00C900AA">
    <w:pPr>
      <w:pStyle w:val="Header"/>
      <w:rPr>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BDA4B" w14:textId="77777777" w:rsidR="00C900AA" w:rsidRPr="005F0DBB" w:rsidRDefault="00C900AA">
    <w:pPr>
      <w:pStyle w:val="Header"/>
      <w:rPr>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5B60F" w14:textId="77777777" w:rsidR="00C900AA" w:rsidRPr="005F0DBB" w:rsidRDefault="00C900AA">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78C017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6E05C9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726E7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778DC3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22A016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9E63E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125E1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96645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5C383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4F29B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022EFA"/>
    <w:multiLevelType w:val="hybridMultilevel"/>
    <w:tmpl w:val="B82871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04C525DC"/>
    <w:multiLevelType w:val="hybridMultilevel"/>
    <w:tmpl w:val="023273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07951213"/>
    <w:multiLevelType w:val="hybridMultilevel"/>
    <w:tmpl w:val="AC0A6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700A57"/>
    <w:multiLevelType w:val="hybridMultilevel"/>
    <w:tmpl w:val="98080826"/>
    <w:lvl w:ilvl="0" w:tplc="30C2D3BE">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E57170"/>
    <w:multiLevelType w:val="hybridMultilevel"/>
    <w:tmpl w:val="1C041F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23C2D25"/>
    <w:multiLevelType w:val="hybridMultilevel"/>
    <w:tmpl w:val="65BAE7F8"/>
    <w:lvl w:ilvl="0" w:tplc="08090001">
      <w:start w:val="1"/>
      <w:numFmt w:val="bullet"/>
      <w:lvlText w:val=""/>
      <w:lvlJc w:val="left"/>
      <w:pPr>
        <w:ind w:left="861" w:hanging="360"/>
      </w:pPr>
      <w:rPr>
        <w:rFonts w:ascii="Symbol" w:hAnsi="Symbol" w:hint="default"/>
      </w:rPr>
    </w:lvl>
    <w:lvl w:ilvl="1" w:tplc="08090003">
      <w:start w:val="1"/>
      <w:numFmt w:val="bullet"/>
      <w:lvlText w:val="o"/>
      <w:lvlJc w:val="left"/>
      <w:pPr>
        <w:ind w:left="1581" w:hanging="360"/>
      </w:pPr>
      <w:rPr>
        <w:rFonts w:ascii="Courier New" w:hAnsi="Courier New" w:cs="Times New Roman" w:hint="default"/>
      </w:rPr>
    </w:lvl>
    <w:lvl w:ilvl="2" w:tplc="08090005">
      <w:start w:val="1"/>
      <w:numFmt w:val="bullet"/>
      <w:lvlText w:val=""/>
      <w:lvlJc w:val="left"/>
      <w:pPr>
        <w:ind w:left="2301" w:hanging="360"/>
      </w:pPr>
      <w:rPr>
        <w:rFonts w:ascii="Wingdings" w:hAnsi="Wingdings" w:hint="default"/>
      </w:rPr>
    </w:lvl>
    <w:lvl w:ilvl="3" w:tplc="08090001">
      <w:start w:val="1"/>
      <w:numFmt w:val="bullet"/>
      <w:lvlText w:val=""/>
      <w:lvlJc w:val="left"/>
      <w:pPr>
        <w:ind w:left="3021" w:hanging="360"/>
      </w:pPr>
      <w:rPr>
        <w:rFonts w:ascii="Symbol" w:hAnsi="Symbol" w:hint="default"/>
      </w:rPr>
    </w:lvl>
    <w:lvl w:ilvl="4" w:tplc="08090003">
      <w:start w:val="1"/>
      <w:numFmt w:val="bullet"/>
      <w:lvlText w:val="o"/>
      <w:lvlJc w:val="left"/>
      <w:pPr>
        <w:ind w:left="3741" w:hanging="360"/>
      </w:pPr>
      <w:rPr>
        <w:rFonts w:ascii="Courier New" w:hAnsi="Courier New" w:cs="Times New Roman" w:hint="default"/>
      </w:rPr>
    </w:lvl>
    <w:lvl w:ilvl="5" w:tplc="08090005">
      <w:start w:val="1"/>
      <w:numFmt w:val="bullet"/>
      <w:lvlText w:val=""/>
      <w:lvlJc w:val="left"/>
      <w:pPr>
        <w:ind w:left="4461" w:hanging="360"/>
      </w:pPr>
      <w:rPr>
        <w:rFonts w:ascii="Wingdings" w:hAnsi="Wingdings" w:hint="default"/>
      </w:rPr>
    </w:lvl>
    <w:lvl w:ilvl="6" w:tplc="08090001">
      <w:start w:val="1"/>
      <w:numFmt w:val="bullet"/>
      <w:lvlText w:val=""/>
      <w:lvlJc w:val="left"/>
      <w:pPr>
        <w:ind w:left="5181" w:hanging="360"/>
      </w:pPr>
      <w:rPr>
        <w:rFonts w:ascii="Symbol" w:hAnsi="Symbol" w:hint="default"/>
      </w:rPr>
    </w:lvl>
    <w:lvl w:ilvl="7" w:tplc="08090003">
      <w:start w:val="1"/>
      <w:numFmt w:val="bullet"/>
      <w:lvlText w:val="o"/>
      <w:lvlJc w:val="left"/>
      <w:pPr>
        <w:ind w:left="5901" w:hanging="360"/>
      </w:pPr>
      <w:rPr>
        <w:rFonts w:ascii="Courier New" w:hAnsi="Courier New" w:cs="Times New Roman" w:hint="default"/>
      </w:rPr>
    </w:lvl>
    <w:lvl w:ilvl="8" w:tplc="08090005">
      <w:start w:val="1"/>
      <w:numFmt w:val="bullet"/>
      <w:lvlText w:val=""/>
      <w:lvlJc w:val="left"/>
      <w:pPr>
        <w:ind w:left="6621" w:hanging="360"/>
      </w:pPr>
      <w:rPr>
        <w:rFonts w:ascii="Wingdings" w:hAnsi="Wingdings" w:hint="default"/>
      </w:rPr>
    </w:lvl>
  </w:abstractNum>
  <w:abstractNum w:abstractNumId="16" w15:restartNumberingAfterBreak="0">
    <w:nsid w:val="19C84D92"/>
    <w:multiLevelType w:val="hybridMultilevel"/>
    <w:tmpl w:val="64EE5B96"/>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0F42C2"/>
    <w:multiLevelType w:val="hybridMultilevel"/>
    <w:tmpl w:val="AC0A6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7D12FA"/>
    <w:multiLevelType w:val="hybridMultilevel"/>
    <w:tmpl w:val="376A6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CA6BDE"/>
    <w:multiLevelType w:val="hybridMultilevel"/>
    <w:tmpl w:val="EEFA95CC"/>
    <w:lvl w:ilvl="0" w:tplc="FFFFFFFF">
      <w:start w:val="1"/>
      <w:numFmt w:val="bullet"/>
      <w:lvlText w:val="-"/>
      <w:lvlJc w:val="left"/>
      <w:pPr>
        <w:ind w:left="1077" w:hanging="360"/>
      </w:p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0" w15:restartNumberingAfterBreak="0">
    <w:nsid w:val="357746EB"/>
    <w:multiLevelType w:val="hybridMultilevel"/>
    <w:tmpl w:val="C25A6E16"/>
    <w:lvl w:ilvl="0" w:tplc="FFFFFFFF">
      <w:start w:val="1"/>
      <w:numFmt w:val="bullet"/>
      <w:lvlText w:val="-"/>
      <w:lvlJc w:val="left"/>
      <w:pPr>
        <w:ind w:left="720" w:hanging="360"/>
      </w:pPr>
    </w:lvl>
    <w:lvl w:ilvl="1" w:tplc="04250003">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35D56E96"/>
    <w:multiLevelType w:val="hybridMultilevel"/>
    <w:tmpl w:val="376A6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790E27"/>
    <w:multiLevelType w:val="hybridMultilevel"/>
    <w:tmpl w:val="9830E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F7641A9"/>
    <w:multiLevelType w:val="multilevel"/>
    <w:tmpl w:val="268040E8"/>
    <w:lvl w:ilvl="0">
      <w:start w:val="1"/>
      <w:numFmt w:val="decimal"/>
      <w:lvlText w:val="%1."/>
      <w:lvlJc w:val="left"/>
      <w:pPr>
        <w:tabs>
          <w:tab w:val="num" w:pos="1080"/>
        </w:tabs>
        <w:ind w:left="1080" w:hanging="1080"/>
      </w:pPr>
      <w:rPr>
        <w:rFonts w:cs="Times New Roman" w:hint="default"/>
      </w:rPr>
    </w:lvl>
    <w:lvl w:ilvl="1">
      <w:start w:val="1"/>
      <w:numFmt w:val="decimal"/>
      <w:lvlText w:val="%1.%2."/>
      <w:lvlJc w:val="left"/>
      <w:pPr>
        <w:tabs>
          <w:tab w:val="num" w:pos="1080"/>
        </w:tabs>
        <w:ind w:left="1080" w:hanging="1080"/>
      </w:pPr>
      <w:rPr>
        <w:rFonts w:cs="Times New Roman" w:hint="default"/>
      </w:rPr>
    </w:lvl>
    <w:lvl w:ilvl="2">
      <w:start w:val="1"/>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pStyle w:val="C-Heading6"/>
      <w:lvlText w:val="%1.%2.%3.%4.%5."/>
      <w:lvlJc w:val="left"/>
      <w:pPr>
        <w:tabs>
          <w:tab w:val="num" w:pos="1080"/>
        </w:tabs>
        <w:ind w:left="1080" w:hanging="1080"/>
      </w:pPr>
      <w:rPr>
        <w:rFonts w:cs="Times New Roman" w:hint="default"/>
      </w:rPr>
    </w:lvl>
    <w:lvl w:ilvl="5">
      <w:start w:val="1"/>
      <w:numFmt w:val="decimal"/>
      <w:pStyle w:val="C-Heading6"/>
      <w:lvlText w:val="%1.%2.%3.%4.%5.%6."/>
      <w:lvlJc w:val="left"/>
      <w:pPr>
        <w:tabs>
          <w:tab w:val="num" w:pos="1080"/>
        </w:tabs>
        <w:ind w:left="1080" w:hanging="1080"/>
      </w:pPr>
      <w:rPr>
        <w:rFonts w:cs="Times New Roman" w:hint="default"/>
      </w:rPr>
    </w:lvl>
    <w:lvl w:ilvl="6">
      <w:start w:val="1"/>
      <w:numFmt w:val="decimal"/>
      <w:lvlText w:val="%1.%2.%3.%4.%5.%6.%7."/>
      <w:lvlJc w:val="left"/>
      <w:pPr>
        <w:tabs>
          <w:tab w:val="num" w:pos="1800"/>
        </w:tabs>
        <w:ind w:left="1080" w:hanging="1080"/>
      </w:pPr>
      <w:rPr>
        <w:rFonts w:cs="Times New Roman" w:hint="default"/>
      </w:rPr>
    </w:lvl>
    <w:lvl w:ilvl="7">
      <w:start w:val="1"/>
      <w:numFmt w:val="decimal"/>
      <w:lvlText w:val="%1.%2.%3.%4.%5.%6.%7.%8."/>
      <w:lvlJc w:val="left"/>
      <w:pPr>
        <w:tabs>
          <w:tab w:val="num" w:pos="1440"/>
        </w:tabs>
        <w:ind w:left="1080" w:hanging="1080"/>
      </w:pPr>
      <w:rPr>
        <w:rFonts w:cs="Times New Roman" w:hint="default"/>
      </w:rPr>
    </w:lvl>
    <w:lvl w:ilvl="8">
      <w:start w:val="1"/>
      <w:numFmt w:val="decimal"/>
      <w:lvlText w:val="%1.%2.%3.%4.%5.%6.%7.%8.%9."/>
      <w:lvlJc w:val="left"/>
      <w:pPr>
        <w:tabs>
          <w:tab w:val="num" w:pos="2160"/>
        </w:tabs>
        <w:ind w:left="1080" w:hanging="1080"/>
      </w:pPr>
      <w:rPr>
        <w:rFonts w:cs="Times New Roman" w:hint="default"/>
      </w:rPr>
    </w:lvl>
  </w:abstractNum>
  <w:abstractNum w:abstractNumId="24" w15:restartNumberingAfterBreak="0">
    <w:nsid w:val="41E774F5"/>
    <w:multiLevelType w:val="hybridMultilevel"/>
    <w:tmpl w:val="3FBC8B4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43AB2F4A"/>
    <w:multiLevelType w:val="hybridMultilevel"/>
    <w:tmpl w:val="AE407E1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49C54B39"/>
    <w:multiLevelType w:val="multilevel"/>
    <w:tmpl w:val="F2F66A26"/>
    <w:lvl w:ilvl="0">
      <w:start w:val="1"/>
      <w:numFmt w:val="decimal"/>
      <w:pStyle w:val="C-NumberedList"/>
      <w:lvlText w:val="%1."/>
      <w:lvlJc w:val="left"/>
      <w:pPr>
        <w:tabs>
          <w:tab w:val="num" w:pos="720"/>
        </w:tabs>
        <w:ind w:left="720" w:hanging="360"/>
      </w:pPr>
      <w:rPr>
        <w:rFonts w:ascii="Times New Roman" w:hAnsi="Times New Roman" w:cs="Times New Roman" w:hint="default"/>
        <w:b w:val="0"/>
        <w:i w:val="0"/>
        <w:caps w:val="0"/>
        <w:strike w:val="0"/>
        <w:dstrike w:val="0"/>
        <w:vanish w:val="0"/>
        <w:color w:val="auto"/>
        <w:sz w:val="24"/>
        <w:u w:val="none"/>
        <w:vertAlign w:val="baseline"/>
      </w:rPr>
    </w:lvl>
    <w:lvl w:ilvl="1">
      <w:start w:val="1"/>
      <w:numFmt w:val="lowerLetter"/>
      <w:pStyle w:val="C-AlphabeticList"/>
      <w:lvlText w:val="%2."/>
      <w:lvlJc w:val="left"/>
      <w:pPr>
        <w:tabs>
          <w:tab w:val="num" w:pos="1080"/>
        </w:tabs>
        <w:ind w:left="108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lowerLetter"/>
      <w:lvlText w:val="%4."/>
      <w:lvlJc w:val="left"/>
      <w:pPr>
        <w:tabs>
          <w:tab w:val="num" w:pos="1080"/>
        </w:tabs>
        <w:ind w:left="1080" w:hanging="360"/>
      </w:pPr>
      <w:rPr>
        <w:rFonts w:cs="Times New Roman" w:hint="default"/>
      </w:rPr>
    </w:lvl>
    <w:lvl w:ilvl="4">
      <w:start w:val="1"/>
      <w:numFmt w:val="lowerLetter"/>
      <w:lvlText w:val="%5."/>
      <w:lvlJc w:val="left"/>
      <w:pPr>
        <w:tabs>
          <w:tab w:val="num" w:pos="1080"/>
        </w:tabs>
        <w:ind w:left="1080" w:hanging="360"/>
      </w:pPr>
      <w:rPr>
        <w:rFonts w:cs="Times New Roman" w:hint="default"/>
      </w:rPr>
    </w:lvl>
    <w:lvl w:ilvl="5">
      <w:start w:val="1"/>
      <w:numFmt w:val="lowerLetter"/>
      <w:lvlText w:val="%6."/>
      <w:lvlJc w:val="left"/>
      <w:pPr>
        <w:tabs>
          <w:tab w:val="num" w:pos="1080"/>
        </w:tabs>
        <w:ind w:left="1080" w:hanging="360"/>
      </w:pPr>
      <w:rPr>
        <w:rFonts w:cs="Times New Roman" w:hint="default"/>
      </w:rPr>
    </w:lvl>
    <w:lvl w:ilvl="6">
      <w:start w:val="1"/>
      <w:numFmt w:val="lowerLetter"/>
      <w:lvlText w:val="%7."/>
      <w:lvlJc w:val="left"/>
      <w:pPr>
        <w:tabs>
          <w:tab w:val="num" w:pos="1080"/>
        </w:tabs>
        <w:ind w:left="1080" w:hanging="360"/>
      </w:pPr>
      <w:rPr>
        <w:rFonts w:cs="Times New Roman" w:hint="default"/>
      </w:rPr>
    </w:lvl>
    <w:lvl w:ilvl="7">
      <w:start w:val="1"/>
      <w:numFmt w:val="lowerLetter"/>
      <w:lvlText w:val="%8."/>
      <w:lvlJc w:val="left"/>
      <w:pPr>
        <w:tabs>
          <w:tab w:val="num" w:pos="1080"/>
        </w:tabs>
        <w:ind w:left="1080" w:hanging="360"/>
      </w:pPr>
      <w:rPr>
        <w:rFonts w:cs="Times New Roman" w:hint="default"/>
      </w:rPr>
    </w:lvl>
    <w:lvl w:ilvl="8">
      <w:start w:val="1"/>
      <w:numFmt w:val="lowerLetter"/>
      <w:lvlText w:val="%9."/>
      <w:lvlJc w:val="left"/>
      <w:pPr>
        <w:tabs>
          <w:tab w:val="num" w:pos="1080"/>
        </w:tabs>
        <w:ind w:left="1080" w:hanging="360"/>
      </w:pPr>
      <w:rPr>
        <w:rFonts w:cs="Times New Roman" w:hint="default"/>
      </w:rPr>
    </w:lvl>
  </w:abstractNum>
  <w:abstractNum w:abstractNumId="27" w15:restartNumberingAfterBreak="0">
    <w:nsid w:val="4E0E45C3"/>
    <w:multiLevelType w:val="hybridMultilevel"/>
    <w:tmpl w:val="219CE9C8"/>
    <w:lvl w:ilvl="0" w:tplc="1E74BD88">
      <w:start w:val="1"/>
      <w:numFmt w:val="decimal"/>
      <w:lvlText w:val="%1-"/>
      <w:lvlJc w:val="left"/>
      <w:pPr>
        <w:ind w:left="720" w:hanging="360"/>
      </w:pPr>
      <w:rPr>
        <w:rFonts w:cs="Times New Roman" w:hint="default"/>
        <w:b w:val="0"/>
        <w:i w:val="0"/>
        <w:vertAlign w:val="superscrip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573420FD"/>
    <w:multiLevelType w:val="hybridMultilevel"/>
    <w:tmpl w:val="6C709C4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5E7F7ED5"/>
    <w:multiLevelType w:val="hybridMultilevel"/>
    <w:tmpl w:val="FA6213C8"/>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pPr>
      <w:rPr>
        <w:rFonts w:ascii="Symbol" w:hAnsi="Symbol" w:hint="default"/>
      </w:rPr>
    </w:lvl>
    <w:lvl w:ilvl="3">
      <w:start w:val="1"/>
      <w:numFmt w:val="bullet"/>
      <w:lvlText w:val=""/>
      <w:lvlJc w:val="left"/>
      <w:pPr>
        <w:ind w:left="1080"/>
      </w:pPr>
      <w:rPr>
        <w:rFonts w:ascii="Symbol" w:hAnsi="Symbol" w:hint="default"/>
      </w:rPr>
    </w:lvl>
    <w:lvl w:ilvl="4">
      <w:start w:val="1"/>
      <w:numFmt w:val="bullet"/>
      <w:lvlText w:val=""/>
      <w:lvlJc w:val="left"/>
      <w:pPr>
        <w:ind w:left="1080"/>
      </w:pPr>
      <w:rPr>
        <w:rFonts w:ascii="Symbol" w:hAnsi="Symbol" w:hint="default"/>
      </w:rPr>
    </w:lvl>
    <w:lvl w:ilvl="5">
      <w:start w:val="1"/>
      <w:numFmt w:val="bullet"/>
      <w:lvlText w:val=""/>
      <w:lvlJc w:val="left"/>
      <w:pPr>
        <w:ind w:left="1080"/>
      </w:pPr>
      <w:rPr>
        <w:rFonts w:ascii="Symbol" w:hAnsi="Symbol" w:hint="default"/>
      </w:rPr>
    </w:lvl>
    <w:lvl w:ilvl="6">
      <w:start w:val="1"/>
      <w:numFmt w:val="bullet"/>
      <w:lvlText w:val=""/>
      <w:lvlJc w:val="left"/>
      <w:pPr>
        <w:ind w:left="1080"/>
      </w:pPr>
      <w:rPr>
        <w:rFonts w:ascii="Symbol" w:hAnsi="Symbol" w:hint="default"/>
      </w:rPr>
    </w:lvl>
    <w:lvl w:ilvl="7">
      <w:start w:val="1"/>
      <w:numFmt w:val="bullet"/>
      <w:lvlText w:val=""/>
      <w:lvlJc w:val="left"/>
      <w:pPr>
        <w:ind w:left="1080"/>
      </w:pPr>
      <w:rPr>
        <w:rFonts w:ascii="Symbol" w:hAnsi="Symbol" w:hint="default"/>
      </w:rPr>
    </w:lvl>
    <w:lvl w:ilvl="8">
      <w:start w:val="1"/>
      <w:numFmt w:val="bullet"/>
      <w:lvlText w:val=""/>
      <w:lvlJc w:val="left"/>
      <w:pPr>
        <w:ind w:left="1080"/>
      </w:pPr>
      <w:rPr>
        <w:rFonts w:ascii="Symbol" w:hAnsi="Symbol" w:hint="default"/>
      </w:rPr>
    </w:lvl>
  </w:abstractNum>
  <w:abstractNum w:abstractNumId="31" w15:restartNumberingAfterBreak="0">
    <w:nsid w:val="69E95A54"/>
    <w:multiLevelType w:val="multilevel"/>
    <w:tmpl w:val="00000079"/>
    <w:lvl w:ilvl="0">
      <w:start w:val="1"/>
      <w:numFmt w:val="bullet"/>
      <w:lvlText w:val=""/>
      <w:lvlJc w:val="left"/>
      <w:pPr>
        <w:tabs>
          <w:tab w:val="num" w:pos="505"/>
        </w:tabs>
        <w:ind w:left="505" w:hanging="397"/>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32"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3827DD"/>
    <w:multiLevelType w:val="hybridMultilevel"/>
    <w:tmpl w:val="AC0A6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100D28"/>
    <w:multiLevelType w:val="hybridMultilevel"/>
    <w:tmpl w:val="31504572"/>
    <w:lvl w:ilvl="0" w:tplc="FD788292">
      <w:start w:val="1"/>
      <w:numFmt w:val="upperLetter"/>
      <w:lvlText w:val="%1."/>
      <w:lvlJc w:val="left"/>
      <w:pPr>
        <w:ind w:left="5670" w:hanging="5670"/>
      </w:pPr>
      <w:rPr>
        <w:b/>
      </w:rPr>
    </w:lvl>
    <w:lvl w:ilvl="1" w:tplc="680AC3A6">
      <w:start w:val="17"/>
      <w:numFmt w:val="decimal"/>
      <w:lvlText w:val="%2."/>
      <w:lvlJc w:val="left"/>
      <w:pPr>
        <w:ind w:left="1650" w:hanging="570"/>
      </w:pPr>
      <w:rPr>
        <w:b/>
        <w:i w:val="0"/>
      </w:rPr>
    </w:lvl>
    <w:lvl w:ilvl="2" w:tplc="140C001B">
      <w:start w:val="1"/>
      <w:numFmt w:val="lowerRoman"/>
      <w:lvlText w:val="%3."/>
      <w:lvlJc w:val="right"/>
      <w:pPr>
        <w:ind w:left="2160" w:hanging="180"/>
      </w:pPr>
    </w:lvl>
    <w:lvl w:ilvl="3" w:tplc="140C000F">
      <w:start w:val="1"/>
      <w:numFmt w:val="decimal"/>
      <w:lvlText w:val="%4."/>
      <w:lvlJc w:val="left"/>
      <w:pPr>
        <w:ind w:left="2880" w:hanging="360"/>
      </w:pPr>
    </w:lvl>
    <w:lvl w:ilvl="4" w:tplc="140C0019">
      <w:start w:val="1"/>
      <w:numFmt w:val="lowerLetter"/>
      <w:lvlText w:val="%5."/>
      <w:lvlJc w:val="left"/>
      <w:pPr>
        <w:ind w:left="3600" w:hanging="360"/>
      </w:pPr>
    </w:lvl>
    <w:lvl w:ilvl="5" w:tplc="140C001B">
      <w:start w:val="1"/>
      <w:numFmt w:val="lowerRoman"/>
      <w:lvlText w:val="%6."/>
      <w:lvlJc w:val="right"/>
      <w:pPr>
        <w:ind w:left="4320" w:hanging="180"/>
      </w:pPr>
    </w:lvl>
    <w:lvl w:ilvl="6" w:tplc="140C000F">
      <w:start w:val="1"/>
      <w:numFmt w:val="decimal"/>
      <w:lvlText w:val="%7."/>
      <w:lvlJc w:val="left"/>
      <w:pPr>
        <w:ind w:left="5040" w:hanging="360"/>
      </w:pPr>
    </w:lvl>
    <w:lvl w:ilvl="7" w:tplc="140C0019">
      <w:start w:val="1"/>
      <w:numFmt w:val="lowerLetter"/>
      <w:lvlText w:val="%8."/>
      <w:lvlJc w:val="left"/>
      <w:pPr>
        <w:ind w:left="5760" w:hanging="360"/>
      </w:pPr>
    </w:lvl>
    <w:lvl w:ilvl="8" w:tplc="140C001B">
      <w:start w:val="1"/>
      <w:numFmt w:val="lowerRoman"/>
      <w:lvlText w:val="%9."/>
      <w:lvlJc w:val="right"/>
      <w:pPr>
        <w:ind w:left="6480" w:hanging="180"/>
      </w:pPr>
    </w:lvl>
  </w:abstractNum>
  <w:abstractNum w:abstractNumId="35" w15:restartNumberingAfterBreak="0">
    <w:nsid w:val="7DAD2A23"/>
    <w:multiLevelType w:val="hybridMultilevel"/>
    <w:tmpl w:val="787CC4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02606158">
    <w:abstractNumId w:val="32"/>
  </w:num>
  <w:num w:numId="2" w16cid:durableId="1576863605">
    <w:abstractNumId w:val="23"/>
  </w:num>
  <w:num w:numId="3" w16cid:durableId="1260675510">
    <w:abstractNumId w:val="30"/>
  </w:num>
  <w:num w:numId="4" w16cid:durableId="1373729188">
    <w:abstractNumId w:val="26"/>
  </w:num>
  <w:num w:numId="5" w16cid:durableId="1977837330">
    <w:abstractNumId w:val="27"/>
  </w:num>
  <w:num w:numId="6" w16cid:durableId="1959679622">
    <w:abstractNumId w:val="20"/>
  </w:num>
  <w:num w:numId="7" w16cid:durableId="238486765">
    <w:abstractNumId w:val="10"/>
  </w:num>
  <w:num w:numId="8" w16cid:durableId="804354844">
    <w:abstractNumId w:val="28"/>
  </w:num>
  <w:num w:numId="9" w16cid:durableId="846553204">
    <w:abstractNumId w:val="24"/>
  </w:num>
  <w:num w:numId="10" w16cid:durableId="87779269">
    <w:abstractNumId w:val="25"/>
  </w:num>
  <w:num w:numId="11" w16cid:durableId="1258830974">
    <w:abstractNumId w:val="13"/>
  </w:num>
  <w:num w:numId="12" w16cid:durableId="1570070564">
    <w:abstractNumId w:val="31"/>
  </w:num>
  <w:num w:numId="13" w16cid:durableId="431127798">
    <w:abstractNumId w:val="9"/>
  </w:num>
  <w:num w:numId="14" w16cid:durableId="1067730350">
    <w:abstractNumId w:val="7"/>
  </w:num>
  <w:num w:numId="15" w16cid:durableId="1435662531">
    <w:abstractNumId w:val="6"/>
  </w:num>
  <w:num w:numId="16" w16cid:durableId="842553666">
    <w:abstractNumId w:val="5"/>
  </w:num>
  <w:num w:numId="17" w16cid:durableId="2062709696">
    <w:abstractNumId w:val="4"/>
  </w:num>
  <w:num w:numId="18" w16cid:durableId="1724215134">
    <w:abstractNumId w:val="8"/>
  </w:num>
  <w:num w:numId="19" w16cid:durableId="974875705">
    <w:abstractNumId w:val="3"/>
  </w:num>
  <w:num w:numId="20" w16cid:durableId="420301214">
    <w:abstractNumId w:val="2"/>
  </w:num>
  <w:num w:numId="21" w16cid:durableId="1960330630">
    <w:abstractNumId w:val="1"/>
  </w:num>
  <w:num w:numId="22" w16cid:durableId="1906605707">
    <w:abstractNumId w:val="0"/>
  </w:num>
  <w:num w:numId="23" w16cid:durableId="1647978106">
    <w:abstractNumId w:val="15"/>
  </w:num>
  <w:num w:numId="24" w16cid:durableId="1654068290">
    <w:abstractNumId w:val="34"/>
    <w:lvlOverride w:ilvl="0">
      <w:startOverride w:val="1"/>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98238412">
    <w:abstractNumId w:val="18"/>
  </w:num>
  <w:num w:numId="26" w16cid:durableId="1220750810">
    <w:abstractNumId w:val="17"/>
  </w:num>
  <w:num w:numId="27" w16cid:durableId="842621963">
    <w:abstractNumId w:val="21"/>
  </w:num>
  <w:num w:numId="28" w16cid:durableId="1440569298">
    <w:abstractNumId w:val="12"/>
  </w:num>
  <w:num w:numId="29" w16cid:durableId="1441072024">
    <w:abstractNumId w:val="33"/>
  </w:num>
  <w:num w:numId="30" w16cid:durableId="2107844515">
    <w:abstractNumId w:val="14"/>
  </w:num>
  <w:num w:numId="31" w16cid:durableId="1264797929">
    <w:abstractNumId w:val="35"/>
  </w:num>
  <w:num w:numId="32" w16cid:durableId="1552841028">
    <w:abstractNumId w:val="22"/>
  </w:num>
  <w:num w:numId="33" w16cid:durableId="1829705787">
    <w:abstractNumId w:val="29"/>
  </w:num>
  <w:num w:numId="34" w16cid:durableId="1338074717">
    <w:abstractNumId w:val="16"/>
  </w:num>
  <w:num w:numId="35" w16cid:durableId="1158614153">
    <w:abstractNumId w:val="19"/>
  </w:num>
  <w:num w:numId="36" w16cid:durableId="66191392">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 w:id="1"/>
  </w:footnotePr>
  <w:endnotePr>
    <w:numFmt w:val="decimal"/>
    <w:endnote w:id="-1"/>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ersion" w:val="0"/>
  </w:docVars>
  <w:rsids>
    <w:rsidRoot w:val="00812D16"/>
    <w:rsid w:val="00000D62"/>
    <w:rsid w:val="00001587"/>
    <w:rsid w:val="00001A3B"/>
    <w:rsid w:val="00001B5C"/>
    <w:rsid w:val="000026A5"/>
    <w:rsid w:val="00002AA3"/>
    <w:rsid w:val="0000362A"/>
    <w:rsid w:val="000041DB"/>
    <w:rsid w:val="000044B6"/>
    <w:rsid w:val="00005701"/>
    <w:rsid w:val="000061B6"/>
    <w:rsid w:val="00007528"/>
    <w:rsid w:val="00007D41"/>
    <w:rsid w:val="00010935"/>
    <w:rsid w:val="0001160A"/>
    <w:rsid w:val="0001164F"/>
    <w:rsid w:val="000116D5"/>
    <w:rsid w:val="000118D7"/>
    <w:rsid w:val="00014869"/>
    <w:rsid w:val="000150D3"/>
    <w:rsid w:val="000166C1"/>
    <w:rsid w:val="00016EDE"/>
    <w:rsid w:val="000171E8"/>
    <w:rsid w:val="0002006B"/>
    <w:rsid w:val="000204A2"/>
    <w:rsid w:val="00020AE8"/>
    <w:rsid w:val="00021144"/>
    <w:rsid w:val="00021512"/>
    <w:rsid w:val="000234C4"/>
    <w:rsid w:val="00023598"/>
    <w:rsid w:val="00023A2C"/>
    <w:rsid w:val="00025E6A"/>
    <w:rsid w:val="00025EBE"/>
    <w:rsid w:val="00026BF2"/>
    <w:rsid w:val="000271E1"/>
    <w:rsid w:val="000271F6"/>
    <w:rsid w:val="00030445"/>
    <w:rsid w:val="000311E3"/>
    <w:rsid w:val="000318C7"/>
    <w:rsid w:val="00032FCA"/>
    <w:rsid w:val="00033738"/>
    <w:rsid w:val="00033D26"/>
    <w:rsid w:val="00033FDB"/>
    <w:rsid w:val="000344F6"/>
    <w:rsid w:val="00036510"/>
    <w:rsid w:val="000401DD"/>
    <w:rsid w:val="00040B4E"/>
    <w:rsid w:val="00040DBF"/>
    <w:rsid w:val="0004151C"/>
    <w:rsid w:val="00041BFF"/>
    <w:rsid w:val="00041D0B"/>
    <w:rsid w:val="00042263"/>
    <w:rsid w:val="000430FB"/>
    <w:rsid w:val="00043505"/>
    <w:rsid w:val="00043C70"/>
    <w:rsid w:val="00044042"/>
    <w:rsid w:val="000468D8"/>
    <w:rsid w:val="000474D2"/>
    <w:rsid w:val="000479C5"/>
    <w:rsid w:val="00050DFD"/>
    <w:rsid w:val="00051B1A"/>
    <w:rsid w:val="00051BBD"/>
    <w:rsid w:val="000520AE"/>
    <w:rsid w:val="00053809"/>
    <w:rsid w:val="000538EF"/>
    <w:rsid w:val="00053914"/>
    <w:rsid w:val="00053E08"/>
    <w:rsid w:val="00054756"/>
    <w:rsid w:val="000560C5"/>
    <w:rsid w:val="00056C49"/>
    <w:rsid w:val="00056FE0"/>
    <w:rsid w:val="0005705E"/>
    <w:rsid w:val="00057CD8"/>
    <w:rsid w:val="000603C8"/>
    <w:rsid w:val="000608A4"/>
    <w:rsid w:val="00060A3B"/>
    <w:rsid w:val="00060AA1"/>
    <w:rsid w:val="000631FD"/>
    <w:rsid w:val="0006337B"/>
    <w:rsid w:val="0006370C"/>
    <w:rsid w:val="0006388B"/>
    <w:rsid w:val="000643D3"/>
    <w:rsid w:val="00067B16"/>
    <w:rsid w:val="000700D8"/>
    <w:rsid w:val="00071409"/>
    <w:rsid w:val="000716CA"/>
    <w:rsid w:val="00071F8A"/>
    <w:rsid w:val="00072E0E"/>
    <w:rsid w:val="00073B39"/>
    <w:rsid w:val="00073E04"/>
    <w:rsid w:val="0007428A"/>
    <w:rsid w:val="00074976"/>
    <w:rsid w:val="0007628D"/>
    <w:rsid w:val="00076C17"/>
    <w:rsid w:val="00077233"/>
    <w:rsid w:val="00077561"/>
    <w:rsid w:val="00081130"/>
    <w:rsid w:val="00081DAB"/>
    <w:rsid w:val="00082CFE"/>
    <w:rsid w:val="000830BC"/>
    <w:rsid w:val="00083AFE"/>
    <w:rsid w:val="000877C1"/>
    <w:rsid w:val="00087A58"/>
    <w:rsid w:val="00087BC9"/>
    <w:rsid w:val="00090397"/>
    <w:rsid w:val="00090D57"/>
    <w:rsid w:val="00090E49"/>
    <w:rsid w:val="00091214"/>
    <w:rsid w:val="00092196"/>
    <w:rsid w:val="0009219A"/>
    <w:rsid w:val="00092829"/>
    <w:rsid w:val="00092B09"/>
    <w:rsid w:val="00092C79"/>
    <w:rsid w:val="0009351E"/>
    <w:rsid w:val="00093FAF"/>
    <w:rsid w:val="0009479A"/>
    <w:rsid w:val="00094AD6"/>
    <w:rsid w:val="00095466"/>
    <w:rsid w:val="00095C58"/>
    <w:rsid w:val="00095D61"/>
    <w:rsid w:val="00095E44"/>
    <w:rsid w:val="000968D8"/>
    <w:rsid w:val="00096D8D"/>
    <w:rsid w:val="0009755A"/>
    <w:rsid w:val="000A0D09"/>
    <w:rsid w:val="000A1232"/>
    <w:rsid w:val="000A1EB3"/>
    <w:rsid w:val="000A32A8"/>
    <w:rsid w:val="000A40D0"/>
    <w:rsid w:val="000A45AF"/>
    <w:rsid w:val="000A7A1B"/>
    <w:rsid w:val="000A7C0C"/>
    <w:rsid w:val="000B0097"/>
    <w:rsid w:val="000B0368"/>
    <w:rsid w:val="000B101F"/>
    <w:rsid w:val="000B160E"/>
    <w:rsid w:val="000B1F4B"/>
    <w:rsid w:val="000B2F27"/>
    <w:rsid w:val="000B2F58"/>
    <w:rsid w:val="000B3460"/>
    <w:rsid w:val="000B37A8"/>
    <w:rsid w:val="000B41A0"/>
    <w:rsid w:val="000B51D9"/>
    <w:rsid w:val="000B575F"/>
    <w:rsid w:val="000B671B"/>
    <w:rsid w:val="000C03FB"/>
    <w:rsid w:val="000C13AF"/>
    <w:rsid w:val="000C308F"/>
    <w:rsid w:val="000C5834"/>
    <w:rsid w:val="000C5A4E"/>
    <w:rsid w:val="000C5EB4"/>
    <w:rsid w:val="000C635D"/>
    <w:rsid w:val="000C7821"/>
    <w:rsid w:val="000C7F49"/>
    <w:rsid w:val="000D1AEE"/>
    <w:rsid w:val="000D1F4F"/>
    <w:rsid w:val="000D206B"/>
    <w:rsid w:val="000D2241"/>
    <w:rsid w:val="000D30A4"/>
    <w:rsid w:val="000D4D07"/>
    <w:rsid w:val="000D5E62"/>
    <w:rsid w:val="000D7535"/>
    <w:rsid w:val="000E0300"/>
    <w:rsid w:val="000E165D"/>
    <w:rsid w:val="000E1BAF"/>
    <w:rsid w:val="000E1FA8"/>
    <w:rsid w:val="000E223E"/>
    <w:rsid w:val="000E2491"/>
    <w:rsid w:val="000E2EA9"/>
    <w:rsid w:val="000E3BD1"/>
    <w:rsid w:val="000E46A3"/>
    <w:rsid w:val="000E49AC"/>
    <w:rsid w:val="000E4E88"/>
    <w:rsid w:val="000E5726"/>
    <w:rsid w:val="000E6653"/>
    <w:rsid w:val="000E6C94"/>
    <w:rsid w:val="000E7241"/>
    <w:rsid w:val="000F1BB2"/>
    <w:rsid w:val="000F217A"/>
    <w:rsid w:val="000F2633"/>
    <w:rsid w:val="000F3F94"/>
    <w:rsid w:val="000F4949"/>
    <w:rsid w:val="000F5B21"/>
    <w:rsid w:val="000F7708"/>
    <w:rsid w:val="00103501"/>
    <w:rsid w:val="00103B2D"/>
    <w:rsid w:val="00103CD2"/>
    <w:rsid w:val="00104061"/>
    <w:rsid w:val="00106285"/>
    <w:rsid w:val="00106D7B"/>
    <w:rsid w:val="00107236"/>
    <w:rsid w:val="001101A2"/>
    <w:rsid w:val="001106F7"/>
    <w:rsid w:val="001108A9"/>
    <w:rsid w:val="00110A1F"/>
    <w:rsid w:val="00110F69"/>
    <w:rsid w:val="00112EDA"/>
    <w:rsid w:val="00113EC4"/>
    <w:rsid w:val="00114174"/>
    <w:rsid w:val="00117C1D"/>
    <w:rsid w:val="001204F3"/>
    <w:rsid w:val="00122D24"/>
    <w:rsid w:val="00122EF0"/>
    <w:rsid w:val="00123688"/>
    <w:rsid w:val="001256ED"/>
    <w:rsid w:val="00127F47"/>
    <w:rsid w:val="00133572"/>
    <w:rsid w:val="00133FB5"/>
    <w:rsid w:val="001358F3"/>
    <w:rsid w:val="001364FB"/>
    <w:rsid w:val="001365F2"/>
    <w:rsid w:val="00136D7A"/>
    <w:rsid w:val="00141470"/>
    <w:rsid w:val="00141540"/>
    <w:rsid w:val="00142E8A"/>
    <w:rsid w:val="001436DE"/>
    <w:rsid w:val="001438EA"/>
    <w:rsid w:val="00144770"/>
    <w:rsid w:val="001449DF"/>
    <w:rsid w:val="0014569B"/>
    <w:rsid w:val="0014590E"/>
    <w:rsid w:val="001470E0"/>
    <w:rsid w:val="00150060"/>
    <w:rsid w:val="0015198D"/>
    <w:rsid w:val="00151B6D"/>
    <w:rsid w:val="00152739"/>
    <w:rsid w:val="0015334C"/>
    <w:rsid w:val="00154C69"/>
    <w:rsid w:val="00155899"/>
    <w:rsid w:val="00155AD0"/>
    <w:rsid w:val="00156F02"/>
    <w:rsid w:val="0015704C"/>
    <w:rsid w:val="00157895"/>
    <w:rsid w:val="00161701"/>
    <w:rsid w:val="00161E87"/>
    <w:rsid w:val="00161F3B"/>
    <w:rsid w:val="0016238E"/>
    <w:rsid w:val="0016566C"/>
    <w:rsid w:val="001674C4"/>
    <w:rsid w:val="00171DBC"/>
    <w:rsid w:val="001727F0"/>
    <w:rsid w:val="00172B06"/>
    <w:rsid w:val="0017347E"/>
    <w:rsid w:val="00173E5B"/>
    <w:rsid w:val="00174407"/>
    <w:rsid w:val="001752D8"/>
    <w:rsid w:val="00175931"/>
    <w:rsid w:val="00175F70"/>
    <w:rsid w:val="00176B25"/>
    <w:rsid w:val="0018238B"/>
    <w:rsid w:val="00182C9B"/>
    <w:rsid w:val="00182EE5"/>
    <w:rsid w:val="00183419"/>
    <w:rsid w:val="0018394A"/>
    <w:rsid w:val="001845D8"/>
    <w:rsid w:val="00184DCC"/>
    <w:rsid w:val="00186155"/>
    <w:rsid w:val="00186A9D"/>
    <w:rsid w:val="001874A6"/>
    <w:rsid w:val="0018765B"/>
    <w:rsid w:val="00187DF8"/>
    <w:rsid w:val="00190863"/>
    <w:rsid w:val="00190913"/>
    <w:rsid w:val="00193DD3"/>
    <w:rsid w:val="00194778"/>
    <w:rsid w:val="001948AA"/>
    <w:rsid w:val="00195F65"/>
    <w:rsid w:val="00196EB0"/>
    <w:rsid w:val="001A047F"/>
    <w:rsid w:val="001A07E2"/>
    <w:rsid w:val="001A2018"/>
    <w:rsid w:val="001A290F"/>
    <w:rsid w:val="001A36DE"/>
    <w:rsid w:val="001A3B1B"/>
    <w:rsid w:val="001A4FD8"/>
    <w:rsid w:val="001A544A"/>
    <w:rsid w:val="001A56F1"/>
    <w:rsid w:val="001A5A03"/>
    <w:rsid w:val="001A5B62"/>
    <w:rsid w:val="001A5CF4"/>
    <w:rsid w:val="001A5D0E"/>
    <w:rsid w:val="001A7506"/>
    <w:rsid w:val="001B01C8"/>
    <w:rsid w:val="001B0B52"/>
    <w:rsid w:val="001B13F6"/>
    <w:rsid w:val="001B1747"/>
    <w:rsid w:val="001B293E"/>
    <w:rsid w:val="001B2D44"/>
    <w:rsid w:val="001B4313"/>
    <w:rsid w:val="001B4D4D"/>
    <w:rsid w:val="001B59C0"/>
    <w:rsid w:val="001B6C41"/>
    <w:rsid w:val="001B752A"/>
    <w:rsid w:val="001C12FB"/>
    <w:rsid w:val="001C1780"/>
    <w:rsid w:val="001C2DB4"/>
    <w:rsid w:val="001C3228"/>
    <w:rsid w:val="001C35E9"/>
    <w:rsid w:val="001C36BD"/>
    <w:rsid w:val="001C3733"/>
    <w:rsid w:val="001C4598"/>
    <w:rsid w:val="001C49B3"/>
    <w:rsid w:val="001C5B30"/>
    <w:rsid w:val="001C6B52"/>
    <w:rsid w:val="001D021A"/>
    <w:rsid w:val="001D0F55"/>
    <w:rsid w:val="001D138D"/>
    <w:rsid w:val="001D1600"/>
    <w:rsid w:val="001D3C05"/>
    <w:rsid w:val="001D6AF4"/>
    <w:rsid w:val="001D7C8F"/>
    <w:rsid w:val="001E0CC1"/>
    <w:rsid w:val="001E1C10"/>
    <w:rsid w:val="001E3485"/>
    <w:rsid w:val="001E3CC0"/>
    <w:rsid w:val="001E4B2A"/>
    <w:rsid w:val="001E6204"/>
    <w:rsid w:val="001E67B9"/>
    <w:rsid w:val="001E77C3"/>
    <w:rsid w:val="001E7CA6"/>
    <w:rsid w:val="001F06C5"/>
    <w:rsid w:val="001F090B"/>
    <w:rsid w:val="001F180A"/>
    <w:rsid w:val="001F1A28"/>
    <w:rsid w:val="001F1AD0"/>
    <w:rsid w:val="001F1D52"/>
    <w:rsid w:val="001F35E8"/>
    <w:rsid w:val="001F4014"/>
    <w:rsid w:val="001F445E"/>
    <w:rsid w:val="001F4D59"/>
    <w:rsid w:val="001F54D3"/>
    <w:rsid w:val="001F6423"/>
    <w:rsid w:val="001F720A"/>
    <w:rsid w:val="001F72B4"/>
    <w:rsid w:val="00201213"/>
    <w:rsid w:val="00201459"/>
    <w:rsid w:val="0020165E"/>
    <w:rsid w:val="00202437"/>
    <w:rsid w:val="0020272E"/>
    <w:rsid w:val="00202E50"/>
    <w:rsid w:val="0020389C"/>
    <w:rsid w:val="00204C4C"/>
    <w:rsid w:val="00205180"/>
    <w:rsid w:val="0020581F"/>
    <w:rsid w:val="00205F35"/>
    <w:rsid w:val="002063EA"/>
    <w:rsid w:val="00207F81"/>
    <w:rsid w:val="00210232"/>
    <w:rsid w:val="002109F4"/>
    <w:rsid w:val="00210EB8"/>
    <w:rsid w:val="00210FC2"/>
    <w:rsid w:val="00211E02"/>
    <w:rsid w:val="00211FDA"/>
    <w:rsid w:val="002133C2"/>
    <w:rsid w:val="00215FDA"/>
    <w:rsid w:val="002160C2"/>
    <w:rsid w:val="002179F9"/>
    <w:rsid w:val="00220632"/>
    <w:rsid w:val="002209CB"/>
    <w:rsid w:val="00221E27"/>
    <w:rsid w:val="002229B1"/>
    <w:rsid w:val="00222BB9"/>
    <w:rsid w:val="0022308E"/>
    <w:rsid w:val="00223833"/>
    <w:rsid w:val="00223B4E"/>
    <w:rsid w:val="002258D6"/>
    <w:rsid w:val="00226533"/>
    <w:rsid w:val="00226B35"/>
    <w:rsid w:val="002274FB"/>
    <w:rsid w:val="002302C6"/>
    <w:rsid w:val="002309D2"/>
    <w:rsid w:val="002310CE"/>
    <w:rsid w:val="00231B61"/>
    <w:rsid w:val="0023315B"/>
    <w:rsid w:val="00233785"/>
    <w:rsid w:val="00233EF1"/>
    <w:rsid w:val="002347FE"/>
    <w:rsid w:val="00236CE3"/>
    <w:rsid w:val="0023765E"/>
    <w:rsid w:val="002377CE"/>
    <w:rsid w:val="00240013"/>
    <w:rsid w:val="0024178D"/>
    <w:rsid w:val="00242708"/>
    <w:rsid w:val="00243160"/>
    <w:rsid w:val="0024392B"/>
    <w:rsid w:val="00243D4E"/>
    <w:rsid w:val="00243F0D"/>
    <w:rsid w:val="002450C6"/>
    <w:rsid w:val="00245253"/>
    <w:rsid w:val="00245DCF"/>
    <w:rsid w:val="00246C65"/>
    <w:rsid w:val="0024721F"/>
    <w:rsid w:val="00247DFF"/>
    <w:rsid w:val="00247F87"/>
    <w:rsid w:val="002505C0"/>
    <w:rsid w:val="00251208"/>
    <w:rsid w:val="00251A10"/>
    <w:rsid w:val="00252BFF"/>
    <w:rsid w:val="00253732"/>
    <w:rsid w:val="002538AC"/>
    <w:rsid w:val="00253E92"/>
    <w:rsid w:val="002542A8"/>
    <w:rsid w:val="00256DC5"/>
    <w:rsid w:val="00257D6F"/>
    <w:rsid w:val="002605D9"/>
    <w:rsid w:val="00260A11"/>
    <w:rsid w:val="00260E44"/>
    <w:rsid w:val="0026169A"/>
    <w:rsid w:val="00262763"/>
    <w:rsid w:val="002629BB"/>
    <w:rsid w:val="00263BE5"/>
    <w:rsid w:val="00264BEA"/>
    <w:rsid w:val="00266562"/>
    <w:rsid w:val="00267850"/>
    <w:rsid w:val="00267CE6"/>
    <w:rsid w:val="00271032"/>
    <w:rsid w:val="002718BA"/>
    <w:rsid w:val="002729C9"/>
    <w:rsid w:val="00273E3E"/>
    <w:rsid w:val="00274147"/>
    <w:rsid w:val="0027475D"/>
    <w:rsid w:val="0027516F"/>
    <w:rsid w:val="00275189"/>
    <w:rsid w:val="0027562D"/>
    <w:rsid w:val="002756DC"/>
    <w:rsid w:val="00276166"/>
    <w:rsid w:val="00276260"/>
    <w:rsid w:val="00276412"/>
    <w:rsid w:val="00276437"/>
    <w:rsid w:val="00276F82"/>
    <w:rsid w:val="00280053"/>
    <w:rsid w:val="00280349"/>
    <w:rsid w:val="0028063F"/>
    <w:rsid w:val="00280740"/>
    <w:rsid w:val="002817F9"/>
    <w:rsid w:val="00281A88"/>
    <w:rsid w:val="00282999"/>
    <w:rsid w:val="00282E89"/>
    <w:rsid w:val="002833B2"/>
    <w:rsid w:val="00283B02"/>
    <w:rsid w:val="00283C5D"/>
    <w:rsid w:val="002844B0"/>
    <w:rsid w:val="00285015"/>
    <w:rsid w:val="00285502"/>
    <w:rsid w:val="00285766"/>
    <w:rsid w:val="00285C02"/>
    <w:rsid w:val="0028614C"/>
    <w:rsid w:val="00286322"/>
    <w:rsid w:val="00290AC8"/>
    <w:rsid w:val="00293AB2"/>
    <w:rsid w:val="00294C17"/>
    <w:rsid w:val="00296121"/>
    <w:rsid w:val="00296B03"/>
    <w:rsid w:val="00296C1F"/>
    <w:rsid w:val="002973F1"/>
    <w:rsid w:val="0029767C"/>
    <w:rsid w:val="002A1B87"/>
    <w:rsid w:val="002A2CBA"/>
    <w:rsid w:val="002A41E6"/>
    <w:rsid w:val="002A44C8"/>
    <w:rsid w:val="002A5E48"/>
    <w:rsid w:val="002A72F1"/>
    <w:rsid w:val="002B0059"/>
    <w:rsid w:val="002B0455"/>
    <w:rsid w:val="002B0597"/>
    <w:rsid w:val="002B261C"/>
    <w:rsid w:val="002B2BEE"/>
    <w:rsid w:val="002B35C5"/>
    <w:rsid w:val="002B3935"/>
    <w:rsid w:val="002B3CD1"/>
    <w:rsid w:val="002B406A"/>
    <w:rsid w:val="002B41D4"/>
    <w:rsid w:val="002B543F"/>
    <w:rsid w:val="002B7D73"/>
    <w:rsid w:val="002C02E4"/>
    <w:rsid w:val="002C06E3"/>
    <w:rsid w:val="002C0801"/>
    <w:rsid w:val="002C0DE6"/>
    <w:rsid w:val="002C145F"/>
    <w:rsid w:val="002C33B3"/>
    <w:rsid w:val="002C44B0"/>
    <w:rsid w:val="002C4CCD"/>
    <w:rsid w:val="002C4D19"/>
    <w:rsid w:val="002C4E07"/>
    <w:rsid w:val="002C594B"/>
    <w:rsid w:val="002C605D"/>
    <w:rsid w:val="002C6103"/>
    <w:rsid w:val="002C7CBD"/>
    <w:rsid w:val="002D0586"/>
    <w:rsid w:val="002D1023"/>
    <w:rsid w:val="002D1459"/>
    <w:rsid w:val="002D1470"/>
    <w:rsid w:val="002D21CF"/>
    <w:rsid w:val="002D3184"/>
    <w:rsid w:val="002D34C1"/>
    <w:rsid w:val="002D3DB7"/>
    <w:rsid w:val="002D4705"/>
    <w:rsid w:val="002D5A2A"/>
    <w:rsid w:val="002D5B65"/>
    <w:rsid w:val="002D6396"/>
    <w:rsid w:val="002D7E5E"/>
    <w:rsid w:val="002E07BA"/>
    <w:rsid w:val="002E07EF"/>
    <w:rsid w:val="002E0D06"/>
    <w:rsid w:val="002E11F4"/>
    <w:rsid w:val="002E1810"/>
    <w:rsid w:val="002E195E"/>
    <w:rsid w:val="002E4551"/>
    <w:rsid w:val="002E46CF"/>
    <w:rsid w:val="002E4E94"/>
    <w:rsid w:val="002E7A8B"/>
    <w:rsid w:val="002E7B46"/>
    <w:rsid w:val="002F0C6A"/>
    <w:rsid w:val="002F0E92"/>
    <w:rsid w:val="002F1000"/>
    <w:rsid w:val="002F1200"/>
    <w:rsid w:val="002F1286"/>
    <w:rsid w:val="002F1942"/>
    <w:rsid w:val="002F1C87"/>
    <w:rsid w:val="002F1F28"/>
    <w:rsid w:val="002F43CA"/>
    <w:rsid w:val="002F57AA"/>
    <w:rsid w:val="002F5A60"/>
    <w:rsid w:val="002F6EF7"/>
    <w:rsid w:val="002F714C"/>
    <w:rsid w:val="002F77BF"/>
    <w:rsid w:val="003004A2"/>
    <w:rsid w:val="00300996"/>
    <w:rsid w:val="0030296F"/>
    <w:rsid w:val="00303DD5"/>
    <w:rsid w:val="0030483C"/>
    <w:rsid w:val="003048B7"/>
    <w:rsid w:val="00307B74"/>
    <w:rsid w:val="00310764"/>
    <w:rsid w:val="003113A9"/>
    <w:rsid w:val="00311BFD"/>
    <w:rsid w:val="00311C3D"/>
    <w:rsid w:val="00314718"/>
    <w:rsid w:val="0031488A"/>
    <w:rsid w:val="003175E1"/>
    <w:rsid w:val="00320203"/>
    <w:rsid w:val="00322002"/>
    <w:rsid w:val="003227A6"/>
    <w:rsid w:val="003247B0"/>
    <w:rsid w:val="00325E81"/>
    <w:rsid w:val="00326948"/>
    <w:rsid w:val="00327052"/>
    <w:rsid w:val="003270D6"/>
    <w:rsid w:val="00330BD1"/>
    <w:rsid w:val="00330D47"/>
    <w:rsid w:val="00330E48"/>
    <w:rsid w:val="00333F39"/>
    <w:rsid w:val="003341AC"/>
    <w:rsid w:val="0033434B"/>
    <w:rsid w:val="00334559"/>
    <w:rsid w:val="0033486D"/>
    <w:rsid w:val="003367C4"/>
    <w:rsid w:val="00336D8E"/>
    <w:rsid w:val="00336E9D"/>
    <w:rsid w:val="003376B3"/>
    <w:rsid w:val="0034036B"/>
    <w:rsid w:val="00340B3E"/>
    <w:rsid w:val="00345F9C"/>
    <w:rsid w:val="00346DFD"/>
    <w:rsid w:val="00347776"/>
    <w:rsid w:val="00347819"/>
    <w:rsid w:val="0035140F"/>
    <w:rsid w:val="00351A91"/>
    <w:rsid w:val="003520C4"/>
    <w:rsid w:val="0035310D"/>
    <w:rsid w:val="003533AE"/>
    <w:rsid w:val="003536B9"/>
    <w:rsid w:val="00353F16"/>
    <w:rsid w:val="00354186"/>
    <w:rsid w:val="00355E14"/>
    <w:rsid w:val="00355F33"/>
    <w:rsid w:val="00357C5E"/>
    <w:rsid w:val="003603AF"/>
    <w:rsid w:val="003608BD"/>
    <w:rsid w:val="00361280"/>
    <w:rsid w:val="003615F1"/>
    <w:rsid w:val="0036169F"/>
    <w:rsid w:val="00361A6E"/>
    <w:rsid w:val="00362388"/>
    <w:rsid w:val="00363D7F"/>
    <w:rsid w:val="003652AF"/>
    <w:rsid w:val="0036655E"/>
    <w:rsid w:val="00367941"/>
    <w:rsid w:val="00367C66"/>
    <w:rsid w:val="003700B2"/>
    <w:rsid w:val="00370CB2"/>
    <w:rsid w:val="00371B93"/>
    <w:rsid w:val="0037233D"/>
    <w:rsid w:val="003736EF"/>
    <w:rsid w:val="003737E3"/>
    <w:rsid w:val="00373C4E"/>
    <w:rsid w:val="00373E9D"/>
    <w:rsid w:val="003743E1"/>
    <w:rsid w:val="00374B89"/>
    <w:rsid w:val="003758F6"/>
    <w:rsid w:val="003769AE"/>
    <w:rsid w:val="00376F1D"/>
    <w:rsid w:val="00377875"/>
    <w:rsid w:val="00380A1A"/>
    <w:rsid w:val="00380D80"/>
    <w:rsid w:val="003811EE"/>
    <w:rsid w:val="0038500E"/>
    <w:rsid w:val="00386546"/>
    <w:rsid w:val="00386FD6"/>
    <w:rsid w:val="00387243"/>
    <w:rsid w:val="00387296"/>
    <w:rsid w:val="00387498"/>
    <w:rsid w:val="0038761D"/>
    <w:rsid w:val="00390528"/>
    <w:rsid w:val="003906F8"/>
    <w:rsid w:val="003917B5"/>
    <w:rsid w:val="00392A2B"/>
    <w:rsid w:val="00392EAD"/>
    <w:rsid w:val="003935EE"/>
    <w:rsid w:val="00393EE9"/>
    <w:rsid w:val="0039408A"/>
    <w:rsid w:val="003945F5"/>
    <w:rsid w:val="00396594"/>
    <w:rsid w:val="0039673D"/>
    <w:rsid w:val="003975DA"/>
    <w:rsid w:val="00397893"/>
    <w:rsid w:val="003A2074"/>
    <w:rsid w:val="003A2407"/>
    <w:rsid w:val="003A2520"/>
    <w:rsid w:val="003A2B4A"/>
    <w:rsid w:val="003A2CF0"/>
    <w:rsid w:val="003A33D3"/>
    <w:rsid w:val="003A3880"/>
    <w:rsid w:val="003A4821"/>
    <w:rsid w:val="003A4B52"/>
    <w:rsid w:val="003A5BC5"/>
    <w:rsid w:val="003A5D55"/>
    <w:rsid w:val="003A75E6"/>
    <w:rsid w:val="003A784F"/>
    <w:rsid w:val="003B01B0"/>
    <w:rsid w:val="003B1505"/>
    <w:rsid w:val="003B255B"/>
    <w:rsid w:val="003B3317"/>
    <w:rsid w:val="003B4B2F"/>
    <w:rsid w:val="003B52D4"/>
    <w:rsid w:val="003C1CA5"/>
    <w:rsid w:val="003C1EC7"/>
    <w:rsid w:val="003C2A95"/>
    <w:rsid w:val="003C2F54"/>
    <w:rsid w:val="003C3629"/>
    <w:rsid w:val="003C3D8E"/>
    <w:rsid w:val="003C43EE"/>
    <w:rsid w:val="003C4DDF"/>
    <w:rsid w:val="003C64A0"/>
    <w:rsid w:val="003C6F0B"/>
    <w:rsid w:val="003C7BA3"/>
    <w:rsid w:val="003C7FA5"/>
    <w:rsid w:val="003D2914"/>
    <w:rsid w:val="003D2EBE"/>
    <w:rsid w:val="003D4E9C"/>
    <w:rsid w:val="003D5922"/>
    <w:rsid w:val="003E0848"/>
    <w:rsid w:val="003E0D78"/>
    <w:rsid w:val="003E13DC"/>
    <w:rsid w:val="003E1CB1"/>
    <w:rsid w:val="003E21E1"/>
    <w:rsid w:val="003E3A1D"/>
    <w:rsid w:val="003E6CA0"/>
    <w:rsid w:val="003E7D9A"/>
    <w:rsid w:val="003F1F41"/>
    <w:rsid w:val="003F2FDE"/>
    <w:rsid w:val="003F330B"/>
    <w:rsid w:val="003F3D14"/>
    <w:rsid w:val="003F5927"/>
    <w:rsid w:val="003F6730"/>
    <w:rsid w:val="003F6FDF"/>
    <w:rsid w:val="003F7FC7"/>
    <w:rsid w:val="00400C6C"/>
    <w:rsid w:val="004016F5"/>
    <w:rsid w:val="00402311"/>
    <w:rsid w:val="004045AA"/>
    <w:rsid w:val="0040549A"/>
    <w:rsid w:val="0040598C"/>
    <w:rsid w:val="00405CC9"/>
    <w:rsid w:val="0040610F"/>
    <w:rsid w:val="0040711E"/>
    <w:rsid w:val="00407D67"/>
    <w:rsid w:val="00410F78"/>
    <w:rsid w:val="00412450"/>
    <w:rsid w:val="00412FBD"/>
    <w:rsid w:val="004136B5"/>
    <w:rsid w:val="004138DE"/>
    <w:rsid w:val="00413B39"/>
    <w:rsid w:val="00414B2F"/>
    <w:rsid w:val="00415744"/>
    <w:rsid w:val="00415E58"/>
    <w:rsid w:val="00416231"/>
    <w:rsid w:val="0041715D"/>
    <w:rsid w:val="004208AB"/>
    <w:rsid w:val="004219EF"/>
    <w:rsid w:val="00421A72"/>
    <w:rsid w:val="0042270A"/>
    <w:rsid w:val="00422852"/>
    <w:rsid w:val="00424348"/>
    <w:rsid w:val="004257E6"/>
    <w:rsid w:val="00426CD9"/>
    <w:rsid w:val="004274AA"/>
    <w:rsid w:val="00430FEB"/>
    <w:rsid w:val="004310EE"/>
    <w:rsid w:val="004334BF"/>
    <w:rsid w:val="00433677"/>
    <w:rsid w:val="004340D5"/>
    <w:rsid w:val="00434604"/>
    <w:rsid w:val="00434880"/>
    <w:rsid w:val="00434A21"/>
    <w:rsid w:val="0043526D"/>
    <w:rsid w:val="0043621C"/>
    <w:rsid w:val="00440336"/>
    <w:rsid w:val="0044115E"/>
    <w:rsid w:val="00441740"/>
    <w:rsid w:val="00443224"/>
    <w:rsid w:val="00445A06"/>
    <w:rsid w:val="00445BD9"/>
    <w:rsid w:val="004460E9"/>
    <w:rsid w:val="00447B6F"/>
    <w:rsid w:val="0045209D"/>
    <w:rsid w:val="00452761"/>
    <w:rsid w:val="00452D5F"/>
    <w:rsid w:val="00452D9B"/>
    <w:rsid w:val="0045335F"/>
    <w:rsid w:val="00453623"/>
    <w:rsid w:val="00453C11"/>
    <w:rsid w:val="00453EAE"/>
    <w:rsid w:val="004545FC"/>
    <w:rsid w:val="004557B0"/>
    <w:rsid w:val="00455D0E"/>
    <w:rsid w:val="0045739D"/>
    <w:rsid w:val="00457946"/>
    <w:rsid w:val="00457D8B"/>
    <w:rsid w:val="00460A17"/>
    <w:rsid w:val="0046173A"/>
    <w:rsid w:val="00462E90"/>
    <w:rsid w:val="00462F79"/>
    <w:rsid w:val="00463ECE"/>
    <w:rsid w:val="00465D32"/>
    <w:rsid w:val="00465D56"/>
    <w:rsid w:val="004670DD"/>
    <w:rsid w:val="004701F0"/>
    <w:rsid w:val="00470CB5"/>
    <w:rsid w:val="00471EAB"/>
    <w:rsid w:val="00472332"/>
    <w:rsid w:val="004723EE"/>
    <w:rsid w:val="00472607"/>
    <w:rsid w:val="00473770"/>
    <w:rsid w:val="00473945"/>
    <w:rsid w:val="00474F4C"/>
    <w:rsid w:val="00475A92"/>
    <w:rsid w:val="00476E42"/>
    <w:rsid w:val="00477BB9"/>
    <w:rsid w:val="0048119B"/>
    <w:rsid w:val="004822E7"/>
    <w:rsid w:val="00482EBE"/>
    <w:rsid w:val="00483B78"/>
    <w:rsid w:val="004859EE"/>
    <w:rsid w:val="0048645E"/>
    <w:rsid w:val="00487366"/>
    <w:rsid w:val="004873E4"/>
    <w:rsid w:val="0049072C"/>
    <w:rsid w:val="00490FD1"/>
    <w:rsid w:val="00491AD2"/>
    <w:rsid w:val="004926D9"/>
    <w:rsid w:val="0049291F"/>
    <w:rsid w:val="004935C0"/>
    <w:rsid w:val="004935D5"/>
    <w:rsid w:val="00493B43"/>
    <w:rsid w:val="00494968"/>
    <w:rsid w:val="00494EB1"/>
    <w:rsid w:val="004952DC"/>
    <w:rsid w:val="00496414"/>
    <w:rsid w:val="00496F5B"/>
    <w:rsid w:val="00497A38"/>
    <w:rsid w:val="004A0F2F"/>
    <w:rsid w:val="004A1B06"/>
    <w:rsid w:val="004A3180"/>
    <w:rsid w:val="004A45BD"/>
    <w:rsid w:val="004A4656"/>
    <w:rsid w:val="004A72DB"/>
    <w:rsid w:val="004A77B0"/>
    <w:rsid w:val="004B058F"/>
    <w:rsid w:val="004B08A9"/>
    <w:rsid w:val="004B13EB"/>
    <w:rsid w:val="004B1CED"/>
    <w:rsid w:val="004B34A7"/>
    <w:rsid w:val="004B378B"/>
    <w:rsid w:val="004B3B06"/>
    <w:rsid w:val="004B4643"/>
    <w:rsid w:val="004B5085"/>
    <w:rsid w:val="004B6FED"/>
    <w:rsid w:val="004B7F67"/>
    <w:rsid w:val="004C06BE"/>
    <w:rsid w:val="004C0938"/>
    <w:rsid w:val="004C0FB1"/>
    <w:rsid w:val="004C1571"/>
    <w:rsid w:val="004C188D"/>
    <w:rsid w:val="004C1994"/>
    <w:rsid w:val="004C3CC6"/>
    <w:rsid w:val="004C6477"/>
    <w:rsid w:val="004C65B7"/>
    <w:rsid w:val="004C6F91"/>
    <w:rsid w:val="004C70FC"/>
    <w:rsid w:val="004C75D1"/>
    <w:rsid w:val="004D2675"/>
    <w:rsid w:val="004D3889"/>
    <w:rsid w:val="004D38FB"/>
    <w:rsid w:val="004D3E80"/>
    <w:rsid w:val="004D4080"/>
    <w:rsid w:val="004D46B3"/>
    <w:rsid w:val="004D5E53"/>
    <w:rsid w:val="004D653B"/>
    <w:rsid w:val="004D6818"/>
    <w:rsid w:val="004D7FCB"/>
    <w:rsid w:val="004E0056"/>
    <w:rsid w:val="004E05FD"/>
    <w:rsid w:val="004E06C8"/>
    <w:rsid w:val="004E1A0D"/>
    <w:rsid w:val="004E23F5"/>
    <w:rsid w:val="004E26A9"/>
    <w:rsid w:val="004E326E"/>
    <w:rsid w:val="004E327F"/>
    <w:rsid w:val="004E4D50"/>
    <w:rsid w:val="004E5418"/>
    <w:rsid w:val="004E63E5"/>
    <w:rsid w:val="004E6B76"/>
    <w:rsid w:val="004E6E8D"/>
    <w:rsid w:val="004E7BA6"/>
    <w:rsid w:val="004E7CBD"/>
    <w:rsid w:val="004F1437"/>
    <w:rsid w:val="004F15CB"/>
    <w:rsid w:val="004F15DA"/>
    <w:rsid w:val="004F3540"/>
    <w:rsid w:val="004F39FF"/>
    <w:rsid w:val="004F3F10"/>
    <w:rsid w:val="004F3FB2"/>
    <w:rsid w:val="004F52DB"/>
    <w:rsid w:val="004F5624"/>
    <w:rsid w:val="004F5CA5"/>
    <w:rsid w:val="004F5DA4"/>
    <w:rsid w:val="004F62B2"/>
    <w:rsid w:val="004F6424"/>
    <w:rsid w:val="004F7583"/>
    <w:rsid w:val="004F77F5"/>
    <w:rsid w:val="004F7CE4"/>
    <w:rsid w:val="0050012F"/>
    <w:rsid w:val="0050016B"/>
    <w:rsid w:val="005019DB"/>
    <w:rsid w:val="005020F8"/>
    <w:rsid w:val="005021A4"/>
    <w:rsid w:val="0050255B"/>
    <w:rsid w:val="0050309A"/>
    <w:rsid w:val="005040CD"/>
    <w:rsid w:val="00505229"/>
    <w:rsid w:val="00506557"/>
    <w:rsid w:val="00506B73"/>
    <w:rsid w:val="00507F98"/>
    <w:rsid w:val="0051028D"/>
    <w:rsid w:val="00510545"/>
    <w:rsid w:val="005108A3"/>
    <w:rsid w:val="00510F6E"/>
    <w:rsid w:val="00511422"/>
    <w:rsid w:val="00511662"/>
    <w:rsid w:val="005118AE"/>
    <w:rsid w:val="00511CCF"/>
    <w:rsid w:val="0051285B"/>
    <w:rsid w:val="00512B5B"/>
    <w:rsid w:val="00512E46"/>
    <w:rsid w:val="005136FE"/>
    <w:rsid w:val="00513FA8"/>
    <w:rsid w:val="0051587A"/>
    <w:rsid w:val="005158FA"/>
    <w:rsid w:val="0051610A"/>
    <w:rsid w:val="005169AD"/>
    <w:rsid w:val="00520397"/>
    <w:rsid w:val="0052067A"/>
    <w:rsid w:val="005208B9"/>
    <w:rsid w:val="00520E97"/>
    <w:rsid w:val="005221F0"/>
    <w:rsid w:val="00522F9C"/>
    <w:rsid w:val="00523856"/>
    <w:rsid w:val="005244BD"/>
    <w:rsid w:val="00524807"/>
    <w:rsid w:val="00524FD8"/>
    <w:rsid w:val="0052501F"/>
    <w:rsid w:val="005252FE"/>
    <w:rsid w:val="00525C02"/>
    <w:rsid w:val="00525FF9"/>
    <w:rsid w:val="00526714"/>
    <w:rsid w:val="005275BC"/>
    <w:rsid w:val="00530185"/>
    <w:rsid w:val="005311D2"/>
    <w:rsid w:val="00532C41"/>
    <w:rsid w:val="00532D3F"/>
    <w:rsid w:val="0053386D"/>
    <w:rsid w:val="00534700"/>
    <w:rsid w:val="00535EE8"/>
    <w:rsid w:val="0053791F"/>
    <w:rsid w:val="00541C2D"/>
    <w:rsid w:val="005424F0"/>
    <w:rsid w:val="005430F2"/>
    <w:rsid w:val="0054402B"/>
    <w:rsid w:val="00545179"/>
    <w:rsid w:val="00546DB1"/>
    <w:rsid w:val="005474B1"/>
    <w:rsid w:val="00547538"/>
    <w:rsid w:val="00547AF3"/>
    <w:rsid w:val="005507BE"/>
    <w:rsid w:val="005512FA"/>
    <w:rsid w:val="00551448"/>
    <w:rsid w:val="00551A66"/>
    <w:rsid w:val="00551DD4"/>
    <w:rsid w:val="005530F9"/>
    <w:rsid w:val="00553BFA"/>
    <w:rsid w:val="00554D05"/>
    <w:rsid w:val="00555140"/>
    <w:rsid w:val="00556A6F"/>
    <w:rsid w:val="00560180"/>
    <w:rsid w:val="0056077E"/>
    <w:rsid w:val="00560EDA"/>
    <w:rsid w:val="005628EC"/>
    <w:rsid w:val="005629EE"/>
    <w:rsid w:val="00563350"/>
    <w:rsid w:val="00563F54"/>
    <w:rsid w:val="005648FA"/>
    <w:rsid w:val="00564BC4"/>
    <w:rsid w:val="00564D50"/>
    <w:rsid w:val="00567346"/>
    <w:rsid w:val="005677CA"/>
    <w:rsid w:val="00567D16"/>
    <w:rsid w:val="0057083B"/>
    <w:rsid w:val="00570F09"/>
    <w:rsid w:val="0057232A"/>
    <w:rsid w:val="0057371B"/>
    <w:rsid w:val="00573C52"/>
    <w:rsid w:val="00575EB8"/>
    <w:rsid w:val="005762BE"/>
    <w:rsid w:val="00576E4A"/>
    <w:rsid w:val="005772A1"/>
    <w:rsid w:val="0057783D"/>
    <w:rsid w:val="005801F0"/>
    <w:rsid w:val="005806D3"/>
    <w:rsid w:val="005816D7"/>
    <w:rsid w:val="005817C5"/>
    <w:rsid w:val="00582A9B"/>
    <w:rsid w:val="00582D7B"/>
    <w:rsid w:val="005832AB"/>
    <w:rsid w:val="0058437C"/>
    <w:rsid w:val="005848BE"/>
    <w:rsid w:val="005927CB"/>
    <w:rsid w:val="005935F4"/>
    <w:rsid w:val="005939B6"/>
    <w:rsid w:val="00593E0A"/>
    <w:rsid w:val="00594A0F"/>
    <w:rsid w:val="0059559E"/>
    <w:rsid w:val="005A167F"/>
    <w:rsid w:val="005A2702"/>
    <w:rsid w:val="005A2D7D"/>
    <w:rsid w:val="005A346E"/>
    <w:rsid w:val="005A676A"/>
    <w:rsid w:val="005A73CF"/>
    <w:rsid w:val="005B3ABA"/>
    <w:rsid w:val="005B3F6F"/>
    <w:rsid w:val="005B60D0"/>
    <w:rsid w:val="005B798B"/>
    <w:rsid w:val="005C026A"/>
    <w:rsid w:val="005C1065"/>
    <w:rsid w:val="005C1FAE"/>
    <w:rsid w:val="005C2893"/>
    <w:rsid w:val="005C3758"/>
    <w:rsid w:val="005C39E8"/>
    <w:rsid w:val="005C3CE1"/>
    <w:rsid w:val="005C5231"/>
    <w:rsid w:val="005C5660"/>
    <w:rsid w:val="005C72E3"/>
    <w:rsid w:val="005C7350"/>
    <w:rsid w:val="005D4B68"/>
    <w:rsid w:val="005D5611"/>
    <w:rsid w:val="005D5AF0"/>
    <w:rsid w:val="005D63A9"/>
    <w:rsid w:val="005D64C6"/>
    <w:rsid w:val="005D6981"/>
    <w:rsid w:val="005D7D32"/>
    <w:rsid w:val="005E11C1"/>
    <w:rsid w:val="005E2371"/>
    <w:rsid w:val="005E2563"/>
    <w:rsid w:val="005E2AA0"/>
    <w:rsid w:val="005E394C"/>
    <w:rsid w:val="005E42BF"/>
    <w:rsid w:val="005E482F"/>
    <w:rsid w:val="005E4E70"/>
    <w:rsid w:val="005E4E92"/>
    <w:rsid w:val="005E65BB"/>
    <w:rsid w:val="005E7393"/>
    <w:rsid w:val="005E7661"/>
    <w:rsid w:val="005F0DA0"/>
    <w:rsid w:val="005F0DBB"/>
    <w:rsid w:val="005F1522"/>
    <w:rsid w:val="005F1ABC"/>
    <w:rsid w:val="005F2606"/>
    <w:rsid w:val="005F2767"/>
    <w:rsid w:val="005F2FDB"/>
    <w:rsid w:val="005F41A9"/>
    <w:rsid w:val="005F4914"/>
    <w:rsid w:val="005F50E8"/>
    <w:rsid w:val="005F60C6"/>
    <w:rsid w:val="005F62B7"/>
    <w:rsid w:val="005F6869"/>
    <w:rsid w:val="005F6BB9"/>
    <w:rsid w:val="00600BCF"/>
    <w:rsid w:val="00601AF9"/>
    <w:rsid w:val="006029D0"/>
    <w:rsid w:val="00602E61"/>
    <w:rsid w:val="00603148"/>
    <w:rsid w:val="00606735"/>
    <w:rsid w:val="00606FC7"/>
    <w:rsid w:val="006076C9"/>
    <w:rsid w:val="00610456"/>
    <w:rsid w:val="00610E6B"/>
    <w:rsid w:val="00611473"/>
    <w:rsid w:val="00611B36"/>
    <w:rsid w:val="00612D75"/>
    <w:rsid w:val="00613A34"/>
    <w:rsid w:val="006153D9"/>
    <w:rsid w:val="00615938"/>
    <w:rsid w:val="00615ADA"/>
    <w:rsid w:val="006165FE"/>
    <w:rsid w:val="00621673"/>
    <w:rsid w:val="006221CD"/>
    <w:rsid w:val="006222F3"/>
    <w:rsid w:val="006257CA"/>
    <w:rsid w:val="00625B5B"/>
    <w:rsid w:val="006266A9"/>
    <w:rsid w:val="006278B3"/>
    <w:rsid w:val="006301E2"/>
    <w:rsid w:val="00630426"/>
    <w:rsid w:val="006316C1"/>
    <w:rsid w:val="00631ED4"/>
    <w:rsid w:val="0063224F"/>
    <w:rsid w:val="00633BC7"/>
    <w:rsid w:val="00633DA6"/>
    <w:rsid w:val="00635AC7"/>
    <w:rsid w:val="00635E9C"/>
    <w:rsid w:val="00636F9B"/>
    <w:rsid w:val="00637640"/>
    <w:rsid w:val="00637B41"/>
    <w:rsid w:val="006414EE"/>
    <w:rsid w:val="006423D1"/>
    <w:rsid w:val="00642524"/>
    <w:rsid w:val="00642D0A"/>
    <w:rsid w:val="0064484A"/>
    <w:rsid w:val="0064630E"/>
    <w:rsid w:val="00646964"/>
    <w:rsid w:val="00646FE1"/>
    <w:rsid w:val="00647075"/>
    <w:rsid w:val="00652293"/>
    <w:rsid w:val="006522A3"/>
    <w:rsid w:val="0065581D"/>
    <w:rsid w:val="00655B4F"/>
    <w:rsid w:val="00655C2F"/>
    <w:rsid w:val="00655D00"/>
    <w:rsid w:val="0065672F"/>
    <w:rsid w:val="00656EC3"/>
    <w:rsid w:val="00660403"/>
    <w:rsid w:val="00661140"/>
    <w:rsid w:val="00661EA3"/>
    <w:rsid w:val="006624E8"/>
    <w:rsid w:val="00663862"/>
    <w:rsid w:val="00664A9B"/>
    <w:rsid w:val="00664CB9"/>
    <w:rsid w:val="006676EF"/>
    <w:rsid w:val="00667C87"/>
    <w:rsid w:val="00670511"/>
    <w:rsid w:val="006710DD"/>
    <w:rsid w:val="00671C13"/>
    <w:rsid w:val="00671D6B"/>
    <w:rsid w:val="00673033"/>
    <w:rsid w:val="00673200"/>
    <w:rsid w:val="00673898"/>
    <w:rsid w:val="00674B0E"/>
    <w:rsid w:val="00674D83"/>
    <w:rsid w:val="0067501E"/>
    <w:rsid w:val="006773D2"/>
    <w:rsid w:val="00677D53"/>
    <w:rsid w:val="00680581"/>
    <w:rsid w:val="00681A41"/>
    <w:rsid w:val="006821B2"/>
    <w:rsid w:val="00682CAB"/>
    <w:rsid w:val="00682CF8"/>
    <w:rsid w:val="006838C0"/>
    <w:rsid w:val="00684595"/>
    <w:rsid w:val="00685901"/>
    <w:rsid w:val="00685BB9"/>
    <w:rsid w:val="00685C84"/>
    <w:rsid w:val="00686668"/>
    <w:rsid w:val="00690127"/>
    <w:rsid w:val="00691BFF"/>
    <w:rsid w:val="006921AE"/>
    <w:rsid w:val="006931FA"/>
    <w:rsid w:val="006938F4"/>
    <w:rsid w:val="00693E1E"/>
    <w:rsid w:val="00694FB6"/>
    <w:rsid w:val="006953C1"/>
    <w:rsid w:val="0069551A"/>
    <w:rsid w:val="006958E0"/>
    <w:rsid w:val="00696289"/>
    <w:rsid w:val="00696A53"/>
    <w:rsid w:val="00696EB2"/>
    <w:rsid w:val="006A123D"/>
    <w:rsid w:val="006A16E9"/>
    <w:rsid w:val="006A1D7B"/>
    <w:rsid w:val="006A258A"/>
    <w:rsid w:val="006A2B68"/>
    <w:rsid w:val="006A2D5E"/>
    <w:rsid w:val="006A325B"/>
    <w:rsid w:val="006A4CD9"/>
    <w:rsid w:val="006A5450"/>
    <w:rsid w:val="006A5945"/>
    <w:rsid w:val="006A5C3B"/>
    <w:rsid w:val="006A66D8"/>
    <w:rsid w:val="006B0199"/>
    <w:rsid w:val="006B0A32"/>
    <w:rsid w:val="006B0BD8"/>
    <w:rsid w:val="006B27CC"/>
    <w:rsid w:val="006B3840"/>
    <w:rsid w:val="006B4557"/>
    <w:rsid w:val="006B5675"/>
    <w:rsid w:val="006B5A83"/>
    <w:rsid w:val="006B5C49"/>
    <w:rsid w:val="006B5CF2"/>
    <w:rsid w:val="006B5E54"/>
    <w:rsid w:val="006B64A3"/>
    <w:rsid w:val="006B66BA"/>
    <w:rsid w:val="006C0251"/>
    <w:rsid w:val="006C05B3"/>
    <w:rsid w:val="006C068A"/>
    <w:rsid w:val="006C06F9"/>
    <w:rsid w:val="006C07A8"/>
    <w:rsid w:val="006C1F84"/>
    <w:rsid w:val="006C2216"/>
    <w:rsid w:val="006C2B9A"/>
    <w:rsid w:val="006C2BE1"/>
    <w:rsid w:val="006C39BB"/>
    <w:rsid w:val="006C4502"/>
    <w:rsid w:val="006C4B0A"/>
    <w:rsid w:val="006C51E3"/>
    <w:rsid w:val="006C546E"/>
    <w:rsid w:val="006C54D4"/>
    <w:rsid w:val="006C564A"/>
    <w:rsid w:val="006C6114"/>
    <w:rsid w:val="006D2288"/>
    <w:rsid w:val="006D2991"/>
    <w:rsid w:val="006D2B4A"/>
    <w:rsid w:val="006D4432"/>
    <w:rsid w:val="006D4464"/>
    <w:rsid w:val="006D4C0D"/>
    <w:rsid w:val="006D5E91"/>
    <w:rsid w:val="006E0A02"/>
    <w:rsid w:val="006E14E6"/>
    <w:rsid w:val="006E1AEE"/>
    <w:rsid w:val="006E2F52"/>
    <w:rsid w:val="006E32A9"/>
    <w:rsid w:val="006E3B9C"/>
    <w:rsid w:val="006E4CC2"/>
    <w:rsid w:val="006E51A2"/>
    <w:rsid w:val="006E5C1B"/>
    <w:rsid w:val="006F00F0"/>
    <w:rsid w:val="006F015C"/>
    <w:rsid w:val="006F08C5"/>
    <w:rsid w:val="006F0DE2"/>
    <w:rsid w:val="006F11BD"/>
    <w:rsid w:val="006F153D"/>
    <w:rsid w:val="006F25B4"/>
    <w:rsid w:val="006F3069"/>
    <w:rsid w:val="006F32C7"/>
    <w:rsid w:val="006F3495"/>
    <w:rsid w:val="006F417D"/>
    <w:rsid w:val="006F517E"/>
    <w:rsid w:val="006F5C83"/>
    <w:rsid w:val="006F67CC"/>
    <w:rsid w:val="006F6B89"/>
    <w:rsid w:val="007004D9"/>
    <w:rsid w:val="007004F8"/>
    <w:rsid w:val="00701C2D"/>
    <w:rsid w:val="00702162"/>
    <w:rsid w:val="0070290E"/>
    <w:rsid w:val="00703930"/>
    <w:rsid w:val="00704ED7"/>
    <w:rsid w:val="0070610E"/>
    <w:rsid w:val="00707759"/>
    <w:rsid w:val="00710081"/>
    <w:rsid w:val="00710B0D"/>
    <w:rsid w:val="00710CFA"/>
    <w:rsid w:val="00711A87"/>
    <w:rsid w:val="00712E49"/>
    <w:rsid w:val="007131B2"/>
    <w:rsid w:val="00713CB5"/>
    <w:rsid w:val="007145CC"/>
    <w:rsid w:val="00714E3F"/>
    <w:rsid w:val="0071558B"/>
    <w:rsid w:val="00716E4E"/>
    <w:rsid w:val="00717122"/>
    <w:rsid w:val="0071776A"/>
    <w:rsid w:val="00720496"/>
    <w:rsid w:val="00721189"/>
    <w:rsid w:val="00721E62"/>
    <w:rsid w:val="00721FC1"/>
    <w:rsid w:val="007221C3"/>
    <w:rsid w:val="00722F2C"/>
    <w:rsid w:val="00724D52"/>
    <w:rsid w:val="007254D1"/>
    <w:rsid w:val="00725B32"/>
    <w:rsid w:val="00725B3C"/>
    <w:rsid w:val="00725D7F"/>
    <w:rsid w:val="00731330"/>
    <w:rsid w:val="00733D54"/>
    <w:rsid w:val="0073572D"/>
    <w:rsid w:val="00736A4F"/>
    <w:rsid w:val="00737119"/>
    <w:rsid w:val="00737753"/>
    <w:rsid w:val="00737768"/>
    <w:rsid w:val="007403DA"/>
    <w:rsid w:val="00740CE9"/>
    <w:rsid w:val="00740E45"/>
    <w:rsid w:val="00741C74"/>
    <w:rsid w:val="007428E3"/>
    <w:rsid w:val="00742A34"/>
    <w:rsid w:val="00742D64"/>
    <w:rsid w:val="0074394E"/>
    <w:rsid w:val="0074422D"/>
    <w:rsid w:val="00744C0C"/>
    <w:rsid w:val="00744D3B"/>
    <w:rsid w:val="00744DDB"/>
    <w:rsid w:val="00745E26"/>
    <w:rsid w:val="00746774"/>
    <w:rsid w:val="0074712D"/>
    <w:rsid w:val="00747251"/>
    <w:rsid w:val="00750D0A"/>
    <w:rsid w:val="00751D93"/>
    <w:rsid w:val="00752300"/>
    <w:rsid w:val="007534FE"/>
    <w:rsid w:val="00753BF5"/>
    <w:rsid w:val="007546F8"/>
    <w:rsid w:val="0075579B"/>
    <w:rsid w:val="00755BAB"/>
    <w:rsid w:val="00760297"/>
    <w:rsid w:val="0076080E"/>
    <w:rsid w:val="0076110C"/>
    <w:rsid w:val="00761DF1"/>
    <w:rsid w:val="0076411D"/>
    <w:rsid w:val="007651D2"/>
    <w:rsid w:val="00765207"/>
    <w:rsid w:val="007666A5"/>
    <w:rsid w:val="007670F8"/>
    <w:rsid w:val="007671D4"/>
    <w:rsid w:val="00770A85"/>
    <w:rsid w:val="00773DC9"/>
    <w:rsid w:val="00773E4B"/>
    <w:rsid w:val="0077572E"/>
    <w:rsid w:val="007768CA"/>
    <w:rsid w:val="00776FBC"/>
    <w:rsid w:val="00777BE4"/>
    <w:rsid w:val="0078031B"/>
    <w:rsid w:val="00780407"/>
    <w:rsid w:val="00781050"/>
    <w:rsid w:val="00784F44"/>
    <w:rsid w:val="00786672"/>
    <w:rsid w:val="007872CF"/>
    <w:rsid w:val="007875DD"/>
    <w:rsid w:val="0079201C"/>
    <w:rsid w:val="0079307F"/>
    <w:rsid w:val="007940C5"/>
    <w:rsid w:val="007947A8"/>
    <w:rsid w:val="007947C4"/>
    <w:rsid w:val="00795CBE"/>
    <w:rsid w:val="00795CE1"/>
    <w:rsid w:val="007A0646"/>
    <w:rsid w:val="007A06AC"/>
    <w:rsid w:val="007A33FE"/>
    <w:rsid w:val="007A4079"/>
    <w:rsid w:val="007A4636"/>
    <w:rsid w:val="007A652E"/>
    <w:rsid w:val="007A6822"/>
    <w:rsid w:val="007B1014"/>
    <w:rsid w:val="007B103F"/>
    <w:rsid w:val="007B11BE"/>
    <w:rsid w:val="007B1484"/>
    <w:rsid w:val="007B1A10"/>
    <w:rsid w:val="007B25E7"/>
    <w:rsid w:val="007B31AB"/>
    <w:rsid w:val="007B3268"/>
    <w:rsid w:val="007B32EC"/>
    <w:rsid w:val="007B42D3"/>
    <w:rsid w:val="007B4385"/>
    <w:rsid w:val="007B46D9"/>
    <w:rsid w:val="007B55EE"/>
    <w:rsid w:val="007B60F8"/>
    <w:rsid w:val="007B6659"/>
    <w:rsid w:val="007B6C39"/>
    <w:rsid w:val="007B73C8"/>
    <w:rsid w:val="007B76AB"/>
    <w:rsid w:val="007B7DBD"/>
    <w:rsid w:val="007C0026"/>
    <w:rsid w:val="007C1835"/>
    <w:rsid w:val="007C1CE1"/>
    <w:rsid w:val="007C45D3"/>
    <w:rsid w:val="007C597B"/>
    <w:rsid w:val="007C5E47"/>
    <w:rsid w:val="007C69BF"/>
    <w:rsid w:val="007C760C"/>
    <w:rsid w:val="007D08FD"/>
    <w:rsid w:val="007D0ED0"/>
    <w:rsid w:val="007D1427"/>
    <w:rsid w:val="007D1584"/>
    <w:rsid w:val="007D1D77"/>
    <w:rsid w:val="007D2044"/>
    <w:rsid w:val="007D2BE7"/>
    <w:rsid w:val="007D4F33"/>
    <w:rsid w:val="007D554B"/>
    <w:rsid w:val="007D65C7"/>
    <w:rsid w:val="007D74D2"/>
    <w:rsid w:val="007D779F"/>
    <w:rsid w:val="007D79B5"/>
    <w:rsid w:val="007E0372"/>
    <w:rsid w:val="007E0EFF"/>
    <w:rsid w:val="007E1E18"/>
    <w:rsid w:val="007E2334"/>
    <w:rsid w:val="007E23CE"/>
    <w:rsid w:val="007E2CE7"/>
    <w:rsid w:val="007E338D"/>
    <w:rsid w:val="007E43D0"/>
    <w:rsid w:val="007E4F00"/>
    <w:rsid w:val="007E507F"/>
    <w:rsid w:val="007E54F8"/>
    <w:rsid w:val="007E5987"/>
    <w:rsid w:val="007E5A96"/>
    <w:rsid w:val="007E5BD8"/>
    <w:rsid w:val="007E7BF9"/>
    <w:rsid w:val="007F02BC"/>
    <w:rsid w:val="007F04E0"/>
    <w:rsid w:val="007F0A8B"/>
    <w:rsid w:val="007F18CC"/>
    <w:rsid w:val="007F1D17"/>
    <w:rsid w:val="007F20D7"/>
    <w:rsid w:val="007F2E65"/>
    <w:rsid w:val="007F3D98"/>
    <w:rsid w:val="007F43BA"/>
    <w:rsid w:val="007F45D1"/>
    <w:rsid w:val="007F64BE"/>
    <w:rsid w:val="007F6DC3"/>
    <w:rsid w:val="008002DA"/>
    <w:rsid w:val="008006B4"/>
    <w:rsid w:val="00800C11"/>
    <w:rsid w:val="008015B6"/>
    <w:rsid w:val="00802D58"/>
    <w:rsid w:val="00803FD4"/>
    <w:rsid w:val="0080481C"/>
    <w:rsid w:val="00804C54"/>
    <w:rsid w:val="008053A2"/>
    <w:rsid w:val="008056DD"/>
    <w:rsid w:val="00806469"/>
    <w:rsid w:val="00807404"/>
    <w:rsid w:val="0081104C"/>
    <w:rsid w:val="008121F2"/>
    <w:rsid w:val="00812B18"/>
    <w:rsid w:val="00812D16"/>
    <w:rsid w:val="00813043"/>
    <w:rsid w:val="008134FC"/>
    <w:rsid w:val="00814152"/>
    <w:rsid w:val="008148D3"/>
    <w:rsid w:val="0081500C"/>
    <w:rsid w:val="008162C8"/>
    <w:rsid w:val="00816C51"/>
    <w:rsid w:val="00817B66"/>
    <w:rsid w:val="00821865"/>
    <w:rsid w:val="008225EB"/>
    <w:rsid w:val="00822E59"/>
    <w:rsid w:val="0082327D"/>
    <w:rsid w:val="0082433D"/>
    <w:rsid w:val="00825DF4"/>
    <w:rsid w:val="00826509"/>
    <w:rsid w:val="00826876"/>
    <w:rsid w:val="008270F5"/>
    <w:rsid w:val="00831ACA"/>
    <w:rsid w:val="00831B03"/>
    <w:rsid w:val="0083354D"/>
    <w:rsid w:val="00833575"/>
    <w:rsid w:val="008335DA"/>
    <w:rsid w:val="0083407B"/>
    <w:rsid w:val="00834EFA"/>
    <w:rsid w:val="008355B5"/>
    <w:rsid w:val="0083561B"/>
    <w:rsid w:val="00837D78"/>
    <w:rsid w:val="008401AF"/>
    <w:rsid w:val="008401E2"/>
    <w:rsid w:val="00840B90"/>
    <w:rsid w:val="00840D79"/>
    <w:rsid w:val="00842A21"/>
    <w:rsid w:val="0084596A"/>
    <w:rsid w:val="00845DAD"/>
    <w:rsid w:val="008467C8"/>
    <w:rsid w:val="008507A8"/>
    <w:rsid w:val="00851377"/>
    <w:rsid w:val="00852980"/>
    <w:rsid w:val="0085437C"/>
    <w:rsid w:val="008543BE"/>
    <w:rsid w:val="00854B2F"/>
    <w:rsid w:val="00855481"/>
    <w:rsid w:val="0085582E"/>
    <w:rsid w:val="008562F5"/>
    <w:rsid w:val="00856354"/>
    <w:rsid w:val="008563B9"/>
    <w:rsid w:val="00856645"/>
    <w:rsid w:val="008568E1"/>
    <w:rsid w:val="00856BE9"/>
    <w:rsid w:val="008570FB"/>
    <w:rsid w:val="008578F8"/>
    <w:rsid w:val="00860396"/>
    <w:rsid w:val="008603B5"/>
    <w:rsid w:val="00860566"/>
    <w:rsid w:val="0086165C"/>
    <w:rsid w:val="00861B26"/>
    <w:rsid w:val="008623F3"/>
    <w:rsid w:val="00862EED"/>
    <w:rsid w:val="0086389C"/>
    <w:rsid w:val="00863D90"/>
    <w:rsid w:val="008643FC"/>
    <w:rsid w:val="00864611"/>
    <w:rsid w:val="008649B9"/>
    <w:rsid w:val="0086784F"/>
    <w:rsid w:val="00867DE3"/>
    <w:rsid w:val="00870394"/>
    <w:rsid w:val="0087073B"/>
    <w:rsid w:val="00871513"/>
    <w:rsid w:val="00871C76"/>
    <w:rsid w:val="00872BCD"/>
    <w:rsid w:val="0087385A"/>
    <w:rsid w:val="00873967"/>
    <w:rsid w:val="00874584"/>
    <w:rsid w:val="00874A86"/>
    <w:rsid w:val="008770D4"/>
    <w:rsid w:val="008800E5"/>
    <w:rsid w:val="00880DFD"/>
    <w:rsid w:val="0088127F"/>
    <w:rsid w:val="008815EF"/>
    <w:rsid w:val="008823C2"/>
    <w:rsid w:val="008824F3"/>
    <w:rsid w:val="00884967"/>
    <w:rsid w:val="00885273"/>
    <w:rsid w:val="008855D0"/>
    <w:rsid w:val="008857F4"/>
    <w:rsid w:val="00885F2C"/>
    <w:rsid w:val="00886386"/>
    <w:rsid w:val="008868A0"/>
    <w:rsid w:val="0088701C"/>
    <w:rsid w:val="0088770C"/>
    <w:rsid w:val="00887F3C"/>
    <w:rsid w:val="0089111E"/>
    <w:rsid w:val="0089158C"/>
    <w:rsid w:val="00891D38"/>
    <w:rsid w:val="00892459"/>
    <w:rsid w:val="008929AA"/>
    <w:rsid w:val="00892AA5"/>
    <w:rsid w:val="0089499B"/>
    <w:rsid w:val="00894ACA"/>
    <w:rsid w:val="00894EC5"/>
    <w:rsid w:val="00896286"/>
    <w:rsid w:val="00896658"/>
    <w:rsid w:val="008967B5"/>
    <w:rsid w:val="00896998"/>
    <w:rsid w:val="008A03AC"/>
    <w:rsid w:val="008A1008"/>
    <w:rsid w:val="008A211E"/>
    <w:rsid w:val="008A30CD"/>
    <w:rsid w:val="008A345A"/>
    <w:rsid w:val="008A3D36"/>
    <w:rsid w:val="008A3DB9"/>
    <w:rsid w:val="008A69F9"/>
    <w:rsid w:val="008A6A5C"/>
    <w:rsid w:val="008A7316"/>
    <w:rsid w:val="008A7E87"/>
    <w:rsid w:val="008B0101"/>
    <w:rsid w:val="008B063F"/>
    <w:rsid w:val="008B33E8"/>
    <w:rsid w:val="008B3482"/>
    <w:rsid w:val="008B4A1C"/>
    <w:rsid w:val="008B500A"/>
    <w:rsid w:val="008B5476"/>
    <w:rsid w:val="008B65FB"/>
    <w:rsid w:val="008B6820"/>
    <w:rsid w:val="008C0095"/>
    <w:rsid w:val="008C00A2"/>
    <w:rsid w:val="008C1452"/>
    <w:rsid w:val="008C1610"/>
    <w:rsid w:val="008C2679"/>
    <w:rsid w:val="008C2F1E"/>
    <w:rsid w:val="008C30E5"/>
    <w:rsid w:val="008C3A71"/>
    <w:rsid w:val="008C3B5B"/>
    <w:rsid w:val="008C409F"/>
    <w:rsid w:val="008C4B9E"/>
    <w:rsid w:val="008C5AC0"/>
    <w:rsid w:val="008C602D"/>
    <w:rsid w:val="008C62E5"/>
    <w:rsid w:val="008C6BCC"/>
    <w:rsid w:val="008C7B1B"/>
    <w:rsid w:val="008D066E"/>
    <w:rsid w:val="008D098D"/>
    <w:rsid w:val="008D135A"/>
    <w:rsid w:val="008D1FE5"/>
    <w:rsid w:val="008D2205"/>
    <w:rsid w:val="008D2331"/>
    <w:rsid w:val="008D347F"/>
    <w:rsid w:val="008D35AD"/>
    <w:rsid w:val="008D36CD"/>
    <w:rsid w:val="008D3AB8"/>
    <w:rsid w:val="008D3F6B"/>
    <w:rsid w:val="008D4380"/>
    <w:rsid w:val="008D48D1"/>
    <w:rsid w:val="008D53CB"/>
    <w:rsid w:val="008D64CF"/>
    <w:rsid w:val="008D6BE8"/>
    <w:rsid w:val="008E27E9"/>
    <w:rsid w:val="008E2A5D"/>
    <w:rsid w:val="008E42DE"/>
    <w:rsid w:val="008E4866"/>
    <w:rsid w:val="008E4A57"/>
    <w:rsid w:val="008F05C4"/>
    <w:rsid w:val="008F26CD"/>
    <w:rsid w:val="008F2C49"/>
    <w:rsid w:val="008F336D"/>
    <w:rsid w:val="008F36F0"/>
    <w:rsid w:val="008F637C"/>
    <w:rsid w:val="008F66BC"/>
    <w:rsid w:val="008F6880"/>
    <w:rsid w:val="008F70DC"/>
    <w:rsid w:val="008F72D4"/>
    <w:rsid w:val="008F7CFF"/>
    <w:rsid w:val="008F7D6F"/>
    <w:rsid w:val="008F7ED1"/>
    <w:rsid w:val="00900C37"/>
    <w:rsid w:val="00901C8D"/>
    <w:rsid w:val="00902ABE"/>
    <w:rsid w:val="00902B0C"/>
    <w:rsid w:val="00904A4D"/>
    <w:rsid w:val="009051E9"/>
    <w:rsid w:val="0090552E"/>
    <w:rsid w:val="009055E8"/>
    <w:rsid w:val="00905643"/>
    <w:rsid w:val="00905EE9"/>
    <w:rsid w:val="009065F4"/>
    <w:rsid w:val="009075A7"/>
    <w:rsid w:val="00907DFB"/>
    <w:rsid w:val="00910624"/>
    <w:rsid w:val="00910FBA"/>
    <w:rsid w:val="00911D39"/>
    <w:rsid w:val="0091234D"/>
    <w:rsid w:val="00912B9F"/>
    <w:rsid w:val="00912E8D"/>
    <w:rsid w:val="00914C4C"/>
    <w:rsid w:val="00915644"/>
    <w:rsid w:val="00917001"/>
    <w:rsid w:val="00917C0F"/>
    <w:rsid w:val="00917C22"/>
    <w:rsid w:val="0092040E"/>
    <w:rsid w:val="00920548"/>
    <w:rsid w:val="00920C6C"/>
    <w:rsid w:val="00921897"/>
    <w:rsid w:val="00921C6D"/>
    <w:rsid w:val="009227D9"/>
    <w:rsid w:val="00923C44"/>
    <w:rsid w:val="00923EE7"/>
    <w:rsid w:val="00924920"/>
    <w:rsid w:val="00926542"/>
    <w:rsid w:val="00927791"/>
    <w:rsid w:val="00930607"/>
    <w:rsid w:val="00930965"/>
    <w:rsid w:val="00930D0A"/>
    <w:rsid w:val="009312D9"/>
    <w:rsid w:val="009321F6"/>
    <w:rsid w:val="009329BA"/>
    <w:rsid w:val="0093304D"/>
    <w:rsid w:val="0093312C"/>
    <w:rsid w:val="00936939"/>
    <w:rsid w:val="0093795A"/>
    <w:rsid w:val="0094053B"/>
    <w:rsid w:val="009419C8"/>
    <w:rsid w:val="00942040"/>
    <w:rsid w:val="00942C9F"/>
    <w:rsid w:val="009430EA"/>
    <w:rsid w:val="00943472"/>
    <w:rsid w:val="00943B30"/>
    <w:rsid w:val="00945631"/>
    <w:rsid w:val="009456D0"/>
    <w:rsid w:val="00946332"/>
    <w:rsid w:val="00947549"/>
    <w:rsid w:val="00947CF3"/>
    <w:rsid w:val="009500E3"/>
    <w:rsid w:val="0095617F"/>
    <w:rsid w:val="0095793C"/>
    <w:rsid w:val="00957A0B"/>
    <w:rsid w:val="00957EBB"/>
    <w:rsid w:val="0096111E"/>
    <w:rsid w:val="00961125"/>
    <w:rsid w:val="009616CB"/>
    <w:rsid w:val="00962189"/>
    <w:rsid w:val="009623D8"/>
    <w:rsid w:val="00963362"/>
    <w:rsid w:val="00963BD1"/>
    <w:rsid w:val="0096610A"/>
    <w:rsid w:val="009662EC"/>
    <w:rsid w:val="00966B1F"/>
    <w:rsid w:val="00966B6B"/>
    <w:rsid w:val="00967B0B"/>
    <w:rsid w:val="00970A7E"/>
    <w:rsid w:val="0097116E"/>
    <w:rsid w:val="00971EEB"/>
    <w:rsid w:val="00974518"/>
    <w:rsid w:val="0097597F"/>
    <w:rsid w:val="00975EDA"/>
    <w:rsid w:val="00976696"/>
    <w:rsid w:val="00980704"/>
    <w:rsid w:val="00980FE0"/>
    <w:rsid w:val="00981C27"/>
    <w:rsid w:val="009821B5"/>
    <w:rsid w:val="00982315"/>
    <w:rsid w:val="00985F8B"/>
    <w:rsid w:val="00986330"/>
    <w:rsid w:val="00987353"/>
    <w:rsid w:val="00987B92"/>
    <w:rsid w:val="00990C3B"/>
    <w:rsid w:val="00991A4C"/>
    <w:rsid w:val="00991CBD"/>
    <w:rsid w:val="009921E6"/>
    <w:rsid w:val="009928B7"/>
    <w:rsid w:val="0099321A"/>
    <w:rsid w:val="009940B3"/>
    <w:rsid w:val="009947E8"/>
    <w:rsid w:val="009960B7"/>
    <w:rsid w:val="00996F08"/>
    <w:rsid w:val="009972FE"/>
    <w:rsid w:val="009A17FC"/>
    <w:rsid w:val="009A4191"/>
    <w:rsid w:val="009A437B"/>
    <w:rsid w:val="009A5699"/>
    <w:rsid w:val="009A765C"/>
    <w:rsid w:val="009B091E"/>
    <w:rsid w:val="009B0A2F"/>
    <w:rsid w:val="009B4A43"/>
    <w:rsid w:val="009B4DF9"/>
    <w:rsid w:val="009B536C"/>
    <w:rsid w:val="009B5C19"/>
    <w:rsid w:val="009B6496"/>
    <w:rsid w:val="009C01DA"/>
    <w:rsid w:val="009C1206"/>
    <w:rsid w:val="009C1528"/>
    <w:rsid w:val="009C20CC"/>
    <w:rsid w:val="009C221E"/>
    <w:rsid w:val="009C262D"/>
    <w:rsid w:val="009C2BDF"/>
    <w:rsid w:val="009C330E"/>
    <w:rsid w:val="009C3558"/>
    <w:rsid w:val="009C3D0E"/>
    <w:rsid w:val="009C562E"/>
    <w:rsid w:val="009C5E07"/>
    <w:rsid w:val="009C5E44"/>
    <w:rsid w:val="009C5FC4"/>
    <w:rsid w:val="009C65DA"/>
    <w:rsid w:val="009C7531"/>
    <w:rsid w:val="009D1612"/>
    <w:rsid w:val="009D219D"/>
    <w:rsid w:val="009D220C"/>
    <w:rsid w:val="009D221F"/>
    <w:rsid w:val="009D29E2"/>
    <w:rsid w:val="009D384A"/>
    <w:rsid w:val="009D3BDF"/>
    <w:rsid w:val="009D3BFA"/>
    <w:rsid w:val="009D6D62"/>
    <w:rsid w:val="009E08C8"/>
    <w:rsid w:val="009E09F0"/>
    <w:rsid w:val="009E1101"/>
    <w:rsid w:val="009E19E8"/>
    <w:rsid w:val="009E3019"/>
    <w:rsid w:val="009E377C"/>
    <w:rsid w:val="009E411C"/>
    <w:rsid w:val="009E458A"/>
    <w:rsid w:val="009E5316"/>
    <w:rsid w:val="009E5D7C"/>
    <w:rsid w:val="009E5DFC"/>
    <w:rsid w:val="009E6248"/>
    <w:rsid w:val="009E65BB"/>
    <w:rsid w:val="009E7065"/>
    <w:rsid w:val="009F02D8"/>
    <w:rsid w:val="009F1789"/>
    <w:rsid w:val="009F1E3D"/>
    <w:rsid w:val="009F2E3B"/>
    <w:rsid w:val="009F36D2"/>
    <w:rsid w:val="009F3B6B"/>
    <w:rsid w:val="009F4504"/>
    <w:rsid w:val="009F502C"/>
    <w:rsid w:val="009F603B"/>
    <w:rsid w:val="009F6987"/>
    <w:rsid w:val="009F720F"/>
    <w:rsid w:val="00A010E7"/>
    <w:rsid w:val="00A01A17"/>
    <w:rsid w:val="00A01A60"/>
    <w:rsid w:val="00A01D87"/>
    <w:rsid w:val="00A0393E"/>
    <w:rsid w:val="00A04E05"/>
    <w:rsid w:val="00A06E6E"/>
    <w:rsid w:val="00A076F9"/>
    <w:rsid w:val="00A07860"/>
    <w:rsid w:val="00A07997"/>
    <w:rsid w:val="00A07F87"/>
    <w:rsid w:val="00A10C30"/>
    <w:rsid w:val="00A114E2"/>
    <w:rsid w:val="00A13659"/>
    <w:rsid w:val="00A13C76"/>
    <w:rsid w:val="00A1481F"/>
    <w:rsid w:val="00A14D1C"/>
    <w:rsid w:val="00A15AC9"/>
    <w:rsid w:val="00A1637F"/>
    <w:rsid w:val="00A17FF3"/>
    <w:rsid w:val="00A206ED"/>
    <w:rsid w:val="00A20806"/>
    <w:rsid w:val="00A20C7F"/>
    <w:rsid w:val="00A21252"/>
    <w:rsid w:val="00A21D41"/>
    <w:rsid w:val="00A21F86"/>
    <w:rsid w:val="00A22DBA"/>
    <w:rsid w:val="00A2329D"/>
    <w:rsid w:val="00A23C63"/>
    <w:rsid w:val="00A24272"/>
    <w:rsid w:val="00A2490E"/>
    <w:rsid w:val="00A24A39"/>
    <w:rsid w:val="00A24CE4"/>
    <w:rsid w:val="00A24D8E"/>
    <w:rsid w:val="00A25442"/>
    <w:rsid w:val="00A25491"/>
    <w:rsid w:val="00A25BFF"/>
    <w:rsid w:val="00A26648"/>
    <w:rsid w:val="00A26F79"/>
    <w:rsid w:val="00A26F8E"/>
    <w:rsid w:val="00A27522"/>
    <w:rsid w:val="00A27D21"/>
    <w:rsid w:val="00A3136F"/>
    <w:rsid w:val="00A31614"/>
    <w:rsid w:val="00A324D4"/>
    <w:rsid w:val="00A3478E"/>
    <w:rsid w:val="00A34D0C"/>
    <w:rsid w:val="00A34D76"/>
    <w:rsid w:val="00A356CD"/>
    <w:rsid w:val="00A365D0"/>
    <w:rsid w:val="00A37ED3"/>
    <w:rsid w:val="00A402B8"/>
    <w:rsid w:val="00A4043E"/>
    <w:rsid w:val="00A405D0"/>
    <w:rsid w:val="00A40CB6"/>
    <w:rsid w:val="00A40CEC"/>
    <w:rsid w:val="00A4361D"/>
    <w:rsid w:val="00A437D9"/>
    <w:rsid w:val="00A43C16"/>
    <w:rsid w:val="00A44011"/>
    <w:rsid w:val="00A443A6"/>
    <w:rsid w:val="00A4475A"/>
    <w:rsid w:val="00A45A1A"/>
    <w:rsid w:val="00A45E61"/>
    <w:rsid w:val="00A47F32"/>
    <w:rsid w:val="00A52B8B"/>
    <w:rsid w:val="00A53220"/>
    <w:rsid w:val="00A538E6"/>
    <w:rsid w:val="00A54971"/>
    <w:rsid w:val="00A56102"/>
    <w:rsid w:val="00A56800"/>
    <w:rsid w:val="00A56D7E"/>
    <w:rsid w:val="00A57404"/>
    <w:rsid w:val="00A57468"/>
    <w:rsid w:val="00A575BD"/>
    <w:rsid w:val="00A60EEC"/>
    <w:rsid w:val="00A60F5A"/>
    <w:rsid w:val="00A629B9"/>
    <w:rsid w:val="00A63B83"/>
    <w:rsid w:val="00A649B6"/>
    <w:rsid w:val="00A65BD9"/>
    <w:rsid w:val="00A65EDF"/>
    <w:rsid w:val="00A66718"/>
    <w:rsid w:val="00A66E3B"/>
    <w:rsid w:val="00A671EF"/>
    <w:rsid w:val="00A70B31"/>
    <w:rsid w:val="00A722C6"/>
    <w:rsid w:val="00A72748"/>
    <w:rsid w:val="00A73A74"/>
    <w:rsid w:val="00A73AFE"/>
    <w:rsid w:val="00A73E6C"/>
    <w:rsid w:val="00A75660"/>
    <w:rsid w:val="00A759FE"/>
    <w:rsid w:val="00A75FE1"/>
    <w:rsid w:val="00A76D67"/>
    <w:rsid w:val="00A772C5"/>
    <w:rsid w:val="00A77562"/>
    <w:rsid w:val="00A776B8"/>
    <w:rsid w:val="00A81EB6"/>
    <w:rsid w:val="00A837B1"/>
    <w:rsid w:val="00A837FE"/>
    <w:rsid w:val="00A84885"/>
    <w:rsid w:val="00A8524B"/>
    <w:rsid w:val="00A85357"/>
    <w:rsid w:val="00A856DA"/>
    <w:rsid w:val="00A87DE9"/>
    <w:rsid w:val="00A902DD"/>
    <w:rsid w:val="00A9091B"/>
    <w:rsid w:val="00A9123A"/>
    <w:rsid w:val="00A91617"/>
    <w:rsid w:val="00A939C0"/>
    <w:rsid w:val="00A95EF8"/>
    <w:rsid w:val="00A95FBB"/>
    <w:rsid w:val="00A960A9"/>
    <w:rsid w:val="00A96DFB"/>
    <w:rsid w:val="00A96FA8"/>
    <w:rsid w:val="00A9770A"/>
    <w:rsid w:val="00AA0A43"/>
    <w:rsid w:val="00AA0DD3"/>
    <w:rsid w:val="00AA1C07"/>
    <w:rsid w:val="00AA25E2"/>
    <w:rsid w:val="00AA3688"/>
    <w:rsid w:val="00AA383A"/>
    <w:rsid w:val="00AA570C"/>
    <w:rsid w:val="00AA5887"/>
    <w:rsid w:val="00AB19F8"/>
    <w:rsid w:val="00AB2021"/>
    <w:rsid w:val="00AB2A61"/>
    <w:rsid w:val="00AB3A12"/>
    <w:rsid w:val="00AB3BA5"/>
    <w:rsid w:val="00AB4309"/>
    <w:rsid w:val="00AB47F5"/>
    <w:rsid w:val="00AB58DA"/>
    <w:rsid w:val="00AB5A8D"/>
    <w:rsid w:val="00AB6642"/>
    <w:rsid w:val="00AB6C12"/>
    <w:rsid w:val="00AB70BC"/>
    <w:rsid w:val="00AB7553"/>
    <w:rsid w:val="00AC07E5"/>
    <w:rsid w:val="00AC11F4"/>
    <w:rsid w:val="00AC1ABD"/>
    <w:rsid w:val="00AC1BD2"/>
    <w:rsid w:val="00AC1DA7"/>
    <w:rsid w:val="00AC2EFE"/>
    <w:rsid w:val="00AC3930"/>
    <w:rsid w:val="00AC3AB1"/>
    <w:rsid w:val="00AC59D9"/>
    <w:rsid w:val="00AC63B2"/>
    <w:rsid w:val="00AC68C6"/>
    <w:rsid w:val="00AC79C1"/>
    <w:rsid w:val="00AC7CA4"/>
    <w:rsid w:val="00AD0BB3"/>
    <w:rsid w:val="00AD1D12"/>
    <w:rsid w:val="00AD493B"/>
    <w:rsid w:val="00AD4A64"/>
    <w:rsid w:val="00AD4D4E"/>
    <w:rsid w:val="00AD598F"/>
    <w:rsid w:val="00AD626D"/>
    <w:rsid w:val="00AD6D09"/>
    <w:rsid w:val="00AD73BF"/>
    <w:rsid w:val="00AE07DA"/>
    <w:rsid w:val="00AE098E"/>
    <w:rsid w:val="00AE0BBA"/>
    <w:rsid w:val="00AE2291"/>
    <w:rsid w:val="00AE258E"/>
    <w:rsid w:val="00AE25C8"/>
    <w:rsid w:val="00AE33A3"/>
    <w:rsid w:val="00AE36FE"/>
    <w:rsid w:val="00AE3796"/>
    <w:rsid w:val="00AE40BB"/>
    <w:rsid w:val="00AE4113"/>
    <w:rsid w:val="00AE4380"/>
    <w:rsid w:val="00AE459C"/>
    <w:rsid w:val="00AE4A95"/>
    <w:rsid w:val="00AE4DAD"/>
    <w:rsid w:val="00AE4FAC"/>
    <w:rsid w:val="00AE5525"/>
    <w:rsid w:val="00AE6381"/>
    <w:rsid w:val="00AE656F"/>
    <w:rsid w:val="00AE6666"/>
    <w:rsid w:val="00AE6B3C"/>
    <w:rsid w:val="00AE7D78"/>
    <w:rsid w:val="00AE7FAF"/>
    <w:rsid w:val="00AF117B"/>
    <w:rsid w:val="00AF41F6"/>
    <w:rsid w:val="00AF438E"/>
    <w:rsid w:val="00AF45CA"/>
    <w:rsid w:val="00AF4A96"/>
    <w:rsid w:val="00AF5CEE"/>
    <w:rsid w:val="00AF62AC"/>
    <w:rsid w:val="00AF73E5"/>
    <w:rsid w:val="00AF7506"/>
    <w:rsid w:val="00B007DD"/>
    <w:rsid w:val="00B0098A"/>
    <w:rsid w:val="00B01016"/>
    <w:rsid w:val="00B0146E"/>
    <w:rsid w:val="00B02160"/>
    <w:rsid w:val="00B027CB"/>
    <w:rsid w:val="00B0352B"/>
    <w:rsid w:val="00B04A5A"/>
    <w:rsid w:val="00B0577A"/>
    <w:rsid w:val="00B073E6"/>
    <w:rsid w:val="00B074F8"/>
    <w:rsid w:val="00B11A3D"/>
    <w:rsid w:val="00B121B0"/>
    <w:rsid w:val="00B129EA"/>
    <w:rsid w:val="00B1370F"/>
    <w:rsid w:val="00B13B87"/>
    <w:rsid w:val="00B145C4"/>
    <w:rsid w:val="00B14990"/>
    <w:rsid w:val="00B151D1"/>
    <w:rsid w:val="00B15A41"/>
    <w:rsid w:val="00B17B28"/>
    <w:rsid w:val="00B17FAB"/>
    <w:rsid w:val="00B2182B"/>
    <w:rsid w:val="00B21F9A"/>
    <w:rsid w:val="00B22C5F"/>
    <w:rsid w:val="00B23687"/>
    <w:rsid w:val="00B25710"/>
    <w:rsid w:val="00B27B03"/>
    <w:rsid w:val="00B31B62"/>
    <w:rsid w:val="00B3208E"/>
    <w:rsid w:val="00B33711"/>
    <w:rsid w:val="00B34889"/>
    <w:rsid w:val="00B35AAE"/>
    <w:rsid w:val="00B36B4E"/>
    <w:rsid w:val="00B37281"/>
    <w:rsid w:val="00B37550"/>
    <w:rsid w:val="00B402C6"/>
    <w:rsid w:val="00B41D16"/>
    <w:rsid w:val="00B41DC1"/>
    <w:rsid w:val="00B42397"/>
    <w:rsid w:val="00B429B4"/>
    <w:rsid w:val="00B42F69"/>
    <w:rsid w:val="00B453C4"/>
    <w:rsid w:val="00B46EC7"/>
    <w:rsid w:val="00B47016"/>
    <w:rsid w:val="00B47525"/>
    <w:rsid w:val="00B47D70"/>
    <w:rsid w:val="00B50A91"/>
    <w:rsid w:val="00B5160B"/>
    <w:rsid w:val="00B51761"/>
    <w:rsid w:val="00B51871"/>
    <w:rsid w:val="00B52022"/>
    <w:rsid w:val="00B52187"/>
    <w:rsid w:val="00B533A7"/>
    <w:rsid w:val="00B54691"/>
    <w:rsid w:val="00B561B0"/>
    <w:rsid w:val="00B56573"/>
    <w:rsid w:val="00B56D23"/>
    <w:rsid w:val="00B570E4"/>
    <w:rsid w:val="00B575CD"/>
    <w:rsid w:val="00B57D18"/>
    <w:rsid w:val="00B6018A"/>
    <w:rsid w:val="00B6026A"/>
    <w:rsid w:val="00B60CCD"/>
    <w:rsid w:val="00B621EB"/>
    <w:rsid w:val="00B62854"/>
    <w:rsid w:val="00B62EF1"/>
    <w:rsid w:val="00B62F1B"/>
    <w:rsid w:val="00B63E46"/>
    <w:rsid w:val="00B640CC"/>
    <w:rsid w:val="00B645B6"/>
    <w:rsid w:val="00B64B2F"/>
    <w:rsid w:val="00B64EDD"/>
    <w:rsid w:val="00B667BF"/>
    <w:rsid w:val="00B6725B"/>
    <w:rsid w:val="00B674D6"/>
    <w:rsid w:val="00B6797D"/>
    <w:rsid w:val="00B70952"/>
    <w:rsid w:val="00B725DA"/>
    <w:rsid w:val="00B727D6"/>
    <w:rsid w:val="00B72F2F"/>
    <w:rsid w:val="00B735B8"/>
    <w:rsid w:val="00B74858"/>
    <w:rsid w:val="00B752EB"/>
    <w:rsid w:val="00B75844"/>
    <w:rsid w:val="00B75B79"/>
    <w:rsid w:val="00B77BE4"/>
    <w:rsid w:val="00B80F27"/>
    <w:rsid w:val="00B812BE"/>
    <w:rsid w:val="00B813D5"/>
    <w:rsid w:val="00B8258D"/>
    <w:rsid w:val="00B825B4"/>
    <w:rsid w:val="00B82F2C"/>
    <w:rsid w:val="00B830DB"/>
    <w:rsid w:val="00B841E7"/>
    <w:rsid w:val="00B84B80"/>
    <w:rsid w:val="00B84E7E"/>
    <w:rsid w:val="00B85435"/>
    <w:rsid w:val="00B86608"/>
    <w:rsid w:val="00B877F6"/>
    <w:rsid w:val="00B87847"/>
    <w:rsid w:val="00B90477"/>
    <w:rsid w:val="00B90CBC"/>
    <w:rsid w:val="00B90EF5"/>
    <w:rsid w:val="00B92AA5"/>
    <w:rsid w:val="00B93904"/>
    <w:rsid w:val="00B955FE"/>
    <w:rsid w:val="00B96723"/>
    <w:rsid w:val="00B96744"/>
    <w:rsid w:val="00B96965"/>
    <w:rsid w:val="00BA0663"/>
    <w:rsid w:val="00BA0B9F"/>
    <w:rsid w:val="00BA17E6"/>
    <w:rsid w:val="00BA305F"/>
    <w:rsid w:val="00BA3287"/>
    <w:rsid w:val="00BA432E"/>
    <w:rsid w:val="00BA4A8F"/>
    <w:rsid w:val="00BA511D"/>
    <w:rsid w:val="00BA586A"/>
    <w:rsid w:val="00BA5A8D"/>
    <w:rsid w:val="00BA6419"/>
    <w:rsid w:val="00BA6550"/>
    <w:rsid w:val="00BA76C8"/>
    <w:rsid w:val="00BB140F"/>
    <w:rsid w:val="00BB2327"/>
    <w:rsid w:val="00BB2773"/>
    <w:rsid w:val="00BB3642"/>
    <w:rsid w:val="00BB3691"/>
    <w:rsid w:val="00BB377C"/>
    <w:rsid w:val="00BB39FE"/>
    <w:rsid w:val="00BB4A3B"/>
    <w:rsid w:val="00BB52EB"/>
    <w:rsid w:val="00BB59F6"/>
    <w:rsid w:val="00BB5EF0"/>
    <w:rsid w:val="00BB66AB"/>
    <w:rsid w:val="00BC0AD6"/>
    <w:rsid w:val="00BC0C65"/>
    <w:rsid w:val="00BC122E"/>
    <w:rsid w:val="00BC1CB8"/>
    <w:rsid w:val="00BC3584"/>
    <w:rsid w:val="00BC391F"/>
    <w:rsid w:val="00BC3F7D"/>
    <w:rsid w:val="00BC49AD"/>
    <w:rsid w:val="00BC5838"/>
    <w:rsid w:val="00BC6DC2"/>
    <w:rsid w:val="00BC783E"/>
    <w:rsid w:val="00BD027D"/>
    <w:rsid w:val="00BD34C6"/>
    <w:rsid w:val="00BD7BF2"/>
    <w:rsid w:val="00BE10FA"/>
    <w:rsid w:val="00BE2650"/>
    <w:rsid w:val="00BE28B5"/>
    <w:rsid w:val="00BE2EA3"/>
    <w:rsid w:val="00BE4ED6"/>
    <w:rsid w:val="00BE54F3"/>
    <w:rsid w:val="00BE5F67"/>
    <w:rsid w:val="00BE6D7E"/>
    <w:rsid w:val="00BE6FF2"/>
    <w:rsid w:val="00BE70B8"/>
    <w:rsid w:val="00BE71A6"/>
    <w:rsid w:val="00BE7920"/>
    <w:rsid w:val="00BF125D"/>
    <w:rsid w:val="00BF1E46"/>
    <w:rsid w:val="00BF2CD1"/>
    <w:rsid w:val="00BF456A"/>
    <w:rsid w:val="00BF4B6A"/>
    <w:rsid w:val="00BF4E04"/>
    <w:rsid w:val="00BF5135"/>
    <w:rsid w:val="00C00312"/>
    <w:rsid w:val="00C009F5"/>
    <w:rsid w:val="00C01129"/>
    <w:rsid w:val="00C02239"/>
    <w:rsid w:val="00C022E1"/>
    <w:rsid w:val="00C02989"/>
    <w:rsid w:val="00C0398D"/>
    <w:rsid w:val="00C03A1E"/>
    <w:rsid w:val="00C05ABF"/>
    <w:rsid w:val="00C05BFA"/>
    <w:rsid w:val="00C05C3D"/>
    <w:rsid w:val="00C071AC"/>
    <w:rsid w:val="00C109A2"/>
    <w:rsid w:val="00C118D2"/>
    <w:rsid w:val="00C11E4C"/>
    <w:rsid w:val="00C13244"/>
    <w:rsid w:val="00C143C9"/>
    <w:rsid w:val="00C144D5"/>
    <w:rsid w:val="00C14954"/>
    <w:rsid w:val="00C14966"/>
    <w:rsid w:val="00C1535D"/>
    <w:rsid w:val="00C155A8"/>
    <w:rsid w:val="00C179B0"/>
    <w:rsid w:val="00C20245"/>
    <w:rsid w:val="00C20CA6"/>
    <w:rsid w:val="00C226F9"/>
    <w:rsid w:val="00C23398"/>
    <w:rsid w:val="00C23B23"/>
    <w:rsid w:val="00C23DCE"/>
    <w:rsid w:val="00C2428B"/>
    <w:rsid w:val="00C26C22"/>
    <w:rsid w:val="00C27B03"/>
    <w:rsid w:val="00C27BB9"/>
    <w:rsid w:val="00C3089B"/>
    <w:rsid w:val="00C34B40"/>
    <w:rsid w:val="00C35836"/>
    <w:rsid w:val="00C3766B"/>
    <w:rsid w:val="00C37BA1"/>
    <w:rsid w:val="00C4018B"/>
    <w:rsid w:val="00C41CD3"/>
    <w:rsid w:val="00C42047"/>
    <w:rsid w:val="00C43438"/>
    <w:rsid w:val="00C44264"/>
    <w:rsid w:val="00C44FD8"/>
    <w:rsid w:val="00C46251"/>
    <w:rsid w:val="00C4790F"/>
    <w:rsid w:val="00C47FC0"/>
    <w:rsid w:val="00C5189F"/>
    <w:rsid w:val="00C51AE7"/>
    <w:rsid w:val="00C528CC"/>
    <w:rsid w:val="00C52BAA"/>
    <w:rsid w:val="00C52F05"/>
    <w:rsid w:val="00C530ED"/>
    <w:rsid w:val="00C538CF"/>
    <w:rsid w:val="00C53ABD"/>
    <w:rsid w:val="00C53AD3"/>
    <w:rsid w:val="00C53C94"/>
    <w:rsid w:val="00C544B3"/>
    <w:rsid w:val="00C54526"/>
    <w:rsid w:val="00C57741"/>
    <w:rsid w:val="00C6074F"/>
    <w:rsid w:val="00C62568"/>
    <w:rsid w:val="00C63219"/>
    <w:rsid w:val="00C64143"/>
    <w:rsid w:val="00C6434D"/>
    <w:rsid w:val="00C652E5"/>
    <w:rsid w:val="00C65D9C"/>
    <w:rsid w:val="00C665AC"/>
    <w:rsid w:val="00C67446"/>
    <w:rsid w:val="00C70962"/>
    <w:rsid w:val="00C71674"/>
    <w:rsid w:val="00C7330F"/>
    <w:rsid w:val="00C743BF"/>
    <w:rsid w:val="00C74D01"/>
    <w:rsid w:val="00C7508D"/>
    <w:rsid w:val="00C7561E"/>
    <w:rsid w:val="00C7697F"/>
    <w:rsid w:val="00C7789E"/>
    <w:rsid w:val="00C7795D"/>
    <w:rsid w:val="00C8136C"/>
    <w:rsid w:val="00C82FAC"/>
    <w:rsid w:val="00C82FFA"/>
    <w:rsid w:val="00C83595"/>
    <w:rsid w:val="00C84A1B"/>
    <w:rsid w:val="00C85062"/>
    <w:rsid w:val="00C85521"/>
    <w:rsid w:val="00C856C0"/>
    <w:rsid w:val="00C863EE"/>
    <w:rsid w:val="00C86E70"/>
    <w:rsid w:val="00C87F2A"/>
    <w:rsid w:val="00C900AA"/>
    <w:rsid w:val="00C91266"/>
    <w:rsid w:val="00C91F4F"/>
    <w:rsid w:val="00C92646"/>
    <w:rsid w:val="00C9316A"/>
    <w:rsid w:val="00C93501"/>
    <w:rsid w:val="00C93B5E"/>
    <w:rsid w:val="00C95308"/>
    <w:rsid w:val="00C95D8D"/>
    <w:rsid w:val="00C97C7F"/>
    <w:rsid w:val="00C97E41"/>
    <w:rsid w:val="00CA050D"/>
    <w:rsid w:val="00CA0973"/>
    <w:rsid w:val="00CA0E58"/>
    <w:rsid w:val="00CA137F"/>
    <w:rsid w:val="00CA2283"/>
    <w:rsid w:val="00CA2AEF"/>
    <w:rsid w:val="00CA325F"/>
    <w:rsid w:val="00CA33B8"/>
    <w:rsid w:val="00CA396E"/>
    <w:rsid w:val="00CB1582"/>
    <w:rsid w:val="00CB22B7"/>
    <w:rsid w:val="00CB2629"/>
    <w:rsid w:val="00CB27C3"/>
    <w:rsid w:val="00CB2839"/>
    <w:rsid w:val="00CB31DA"/>
    <w:rsid w:val="00CB3A09"/>
    <w:rsid w:val="00CB3CC8"/>
    <w:rsid w:val="00CB4DF8"/>
    <w:rsid w:val="00CB5032"/>
    <w:rsid w:val="00CB788D"/>
    <w:rsid w:val="00CB7DF6"/>
    <w:rsid w:val="00CC0AA5"/>
    <w:rsid w:val="00CC1305"/>
    <w:rsid w:val="00CC1A66"/>
    <w:rsid w:val="00CC303F"/>
    <w:rsid w:val="00CC3A97"/>
    <w:rsid w:val="00CC3C96"/>
    <w:rsid w:val="00CC7B7C"/>
    <w:rsid w:val="00CD077C"/>
    <w:rsid w:val="00CD0D41"/>
    <w:rsid w:val="00CD25F1"/>
    <w:rsid w:val="00CD2B5B"/>
    <w:rsid w:val="00CD300F"/>
    <w:rsid w:val="00CD342A"/>
    <w:rsid w:val="00CD3940"/>
    <w:rsid w:val="00CD5293"/>
    <w:rsid w:val="00CD747C"/>
    <w:rsid w:val="00CD7741"/>
    <w:rsid w:val="00CD77FA"/>
    <w:rsid w:val="00CD7D89"/>
    <w:rsid w:val="00CE08E6"/>
    <w:rsid w:val="00CE4083"/>
    <w:rsid w:val="00CE6A0B"/>
    <w:rsid w:val="00CF0950"/>
    <w:rsid w:val="00CF10D4"/>
    <w:rsid w:val="00CF23C5"/>
    <w:rsid w:val="00CF3B07"/>
    <w:rsid w:val="00CF439E"/>
    <w:rsid w:val="00CF4C13"/>
    <w:rsid w:val="00CF4E6E"/>
    <w:rsid w:val="00CF5710"/>
    <w:rsid w:val="00CF5EDD"/>
    <w:rsid w:val="00CF62E0"/>
    <w:rsid w:val="00CF6384"/>
    <w:rsid w:val="00CF6902"/>
    <w:rsid w:val="00D00F6E"/>
    <w:rsid w:val="00D01287"/>
    <w:rsid w:val="00D03F98"/>
    <w:rsid w:val="00D04620"/>
    <w:rsid w:val="00D049E1"/>
    <w:rsid w:val="00D04DFF"/>
    <w:rsid w:val="00D04E77"/>
    <w:rsid w:val="00D0555D"/>
    <w:rsid w:val="00D05B2C"/>
    <w:rsid w:val="00D06E88"/>
    <w:rsid w:val="00D10FFD"/>
    <w:rsid w:val="00D11ECF"/>
    <w:rsid w:val="00D11F90"/>
    <w:rsid w:val="00D13527"/>
    <w:rsid w:val="00D144D4"/>
    <w:rsid w:val="00D15E4E"/>
    <w:rsid w:val="00D16906"/>
    <w:rsid w:val="00D17601"/>
    <w:rsid w:val="00D178B1"/>
    <w:rsid w:val="00D17D41"/>
    <w:rsid w:val="00D20D0F"/>
    <w:rsid w:val="00D20D6E"/>
    <w:rsid w:val="00D21300"/>
    <w:rsid w:val="00D21A62"/>
    <w:rsid w:val="00D22F7B"/>
    <w:rsid w:val="00D230DC"/>
    <w:rsid w:val="00D24A4A"/>
    <w:rsid w:val="00D2527D"/>
    <w:rsid w:val="00D25DE9"/>
    <w:rsid w:val="00D2649B"/>
    <w:rsid w:val="00D26C9A"/>
    <w:rsid w:val="00D301EA"/>
    <w:rsid w:val="00D303E8"/>
    <w:rsid w:val="00D309E7"/>
    <w:rsid w:val="00D310DC"/>
    <w:rsid w:val="00D31111"/>
    <w:rsid w:val="00D31BA6"/>
    <w:rsid w:val="00D31DBA"/>
    <w:rsid w:val="00D324C9"/>
    <w:rsid w:val="00D32D57"/>
    <w:rsid w:val="00D335E1"/>
    <w:rsid w:val="00D337A4"/>
    <w:rsid w:val="00D34FDE"/>
    <w:rsid w:val="00D3545E"/>
    <w:rsid w:val="00D35FEA"/>
    <w:rsid w:val="00D36122"/>
    <w:rsid w:val="00D366E4"/>
    <w:rsid w:val="00D3676F"/>
    <w:rsid w:val="00D36834"/>
    <w:rsid w:val="00D41062"/>
    <w:rsid w:val="00D4147D"/>
    <w:rsid w:val="00D41C2A"/>
    <w:rsid w:val="00D423AC"/>
    <w:rsid w:val="00D42758"/>
    <w:rsid w:val="00D43FFE"/>
    <w:rsid w:val="00D44B15"/>
    <w:rsid w:val="00D44DC6"/>
    <w:rsid w:val="00D45AE1"/>
    <w:rsid w:val="00D45B8C"/>
    <w:rsid w:val="00D46292"/>
    <w:rsid w:val="00D46C72"/>
    <w:rsid w:val="00D471A1"/>
    <w:rsid w:val="00D476EA"/>
    <w:rsid w:val="00D47C5E"/>
    <w:rsid w:val="00D510DB"/>
    <w:rsid w:val="00D514E5"/>
    <w:rsid w:val="00D519A4"/>
    <w:rsid w:val="00D530BA"/>
    <w:rsid w:val="00D53589"/>
    <w:rsid w:val="00D539D5"/>
    <w:rsid w:val="00D544D5"/>
    <w:rsid w:val="00D56063"/>
    <w:rsid w:val="00D5661F"/>
    <w:rsid w:val="00D5672B"/>
    <w:rsid w:val="00D56F29"/>
    <w:rsid w:val="00D57897"/>
    <w:rsid w:val="00D57CA2"/>
    <w:rsid w:val="00D602DE"/>
    <w:rsid w:val="00D6096A"/>
    <w:rsid w:val="00D60ABE"/>
    <w:rsid w:val="00D60CE5"/>
    <w:rsid w:val="00D61811"/>
    <w:rsid w:val="00D62575"/>
    <w:rsid w:val="00D639DE"/>
    <w:rsid w:val="00D63F9F"/>
    <w:rsid w:val="00D646D3"/>
    <w:rsid w:val="00D65941"/>
    <w:rsid w:val="00D662F2"/>
    <w:rsid w:val="00D665F1"/>
    <w:rsid w:val="00D6711E"/>
    <w:rsid w:val="00D709B4"/>
    <w:rsid w:val="00D70FB4"/>
    <w:rsid w:val="00D72D70"/>
    <w:rsid w:val="00D73B08"/>
    <w:rsid w:val="00D74771"/>
    <w:rsid w:val="00D74E1E"/>
    <w:rsid w:val="00D80127"/>
    <w:rsid w:val="00D804E2"/>
    <w:rsid w:val="00D805D1"/>
    <w:rsid w:val="00D81FB3"/>
    <w:rsid w:val="00D82B20"/>
    <w:rsid w:val="00D82FD7"/>
    <w:rsid w:val="00D838E1"/>
    <w:rsid w:val="00D84FA6"/>
    <w:rsid w:val="00D84FC9"/>
    <w:rsid w:val="00D85C5F"/>
    <w:rsid w:val="00D85ECC"/>
    <w:rsid w:val="00D864C7"/>
    <w:rsid w:val="00D866C4"/>
    <w:rsid w:val="00D869F8"/>
    <w:rsid w:val="00D86EB7"/>
    <w:rsid w:val="00D90E93"/>
    <w:rsid w:val="00D91C45"/>
    <w:rsid w:val="00D91E9F"/>
    <w:rsid w:val="00D92B5E"/>
    <w:rsid w:val="00D93388"/>
    <w:rsid w:val="00D93A8D"/>
    <w:rsid w:val="00D93CFF"/>
    <w:rsid w:val="00D94994"/>
    <w:rsid w:val="00D94F61"/>
    <w:rsid w:val="00D95457"/>
    <w:rsid w:val="00D97A7B"/>
    <w:rsid w:val="00D97AC2"/>
    <w:rsid w:val="00D97C18"/>
    <w:rsid w:val="00DA1259"/>
    <w:rsid w:val="00DA1299"/>
    <w:rsid w:val="00DA1AAD"/>
    <w:rsid w:val="00DA1CB3"/>
    <w:rsid w:val="00DA1E08"/>
    <w:rsid w:val="00DA4A52"/>
    <w:rsid w:val="00DA4FBC"/>
    <w:rsid w:val="00DA7457"/>
    <w:rsid w:val="00DB1083"/>
    <w:rsid w:val="00DB15E4"/>
    <w:rsid w:val="00DB171D"/>
    <w:rsid w:val="00DB27A7"/>
    <w:rsid w:val="00DB2995"/>
    <w:rsid w:val="00DB2ED0"/>
    <w:rsid w:val="00DB38F0"/>
    <w:rsid w:val="00DB3D7E"/>
    <w:rsid w:val="00DB3EE8"/>
    <w:rsid w:val="00DB4701"/>
    <w:rsid w:val="00DB4E76"/>
    <w:rsid w:val="00DB5533"/>
    <w:rsid w:val="00DB59C0"/>
    <w:rsid w:val="00DB7AF7"/>
    <w:rsid w:val="00DC0146"/>
    <w:rsid w:val="00DC03EE"/>
    <w:rsid w:val="00DC36B8"/>
    <w:rsid w:val="00DC4289"/>
    <w:rsid w:val="00DC53F2"/>
    <w:rsid w:val="00DC555E"/>
    <w:rsid w:val="00DC6B01"/>
    <w:rsid w:val="00DC7797"/>
    <w:rsid w:val="00DC7E53"/>
    <w:rsid w:val="00DD04C8"/>
    <w:rsid w:val="00DD078A"/>
    <w:rsid w:val="00DD11C1"/>
    <w:rsid w:val="00DD1737"/>
    <w:rsid w:val="00DD2948"/>
    <w:rsid w:val="00DD34E1"/>
    <w:rsid w:val="00DD4213"/>
    <w:rsid w:val="00DD45E7"/>
    <w:rsid w:val="00DD4777"/>
    <w:rsid w:val="00DD5145"/>
    <w:rsid w:val="00DD53F9"/>
    <w:rsid w:val="00DD71F6"/>
    <w:rsid w:val="00DD7667"/>
    <w:rsid w:val="00DD777C"/>
    <w:rsid w:val="00DE0C04"/>
    <w:rsid w:val="00DE0C50"/>
    <w:rsid w:val="00DE0D2F"/>
    <w:rsid w:val="00DE0D75"/>
    <w:rsid w:val="00DE1595"/>
    <w:rsid w:val="00DE19EB"/>
    <w:rsid w:val="00DE3400"/>
    <w:rsid w:val="00DE4D51"/>
    <w:rsid w:val="00DE5B0F"/>
    <w:rsid w:val="00DE5E7D"/>
    <w:rsid w:val="00DF0FE3"/>
    <w:rsid w:val="00DF1734"/>
    <w:rsid w:val="00DF2CB1"/>
    <w:rsid w:val="00DF2E9A"/>
    <w:rsid w:val="00DF44C3"/>
    <w:rsid w:val="00DF4795"/>
    <w:rsid w:val="00DF6880"/>
    <w:rsid w:val="00DF69F9"/>
    <w:rsid w:val="00E01D89"/>
    <w:rsid w:val="00E02579"/>
    <w:rsid w:val="00E02B50"/>
    <w:rsid w:val="00E04B3F"/>
    <w:rsid w:val="00E060C1"/>
    <w:rsid w:val="00E06B1E"/>
    <w:rsid w:val="00E06D16"/>
    <w:rsid w:val="00E0767B"/>
    <w:rsid w:val="00E07787"/>
    <w:rsid w:val="00E07E0D"/>
    <w:rsid w:val="00E10AAF"/>
    <w:rsid w:val="00E113E2"/>
    <w:rsid w:val="00E12835"/>
    <w:rsid w:val="00E14480"/>
    <w:rsid w:val="00E147D5"/>
    <w:rsid w:val="00E14C0E"/>
    <w:rsid w:val="00E157D3"/>
    <w:rsid w:val="00E15AED"/>
    <w:rsid w:val="00E16642"/>
    <w:rsid w:val="00E1787C"/>
    <w:rsid w:val="00E2065A"/>
    <w:rsid w:val="00E2249E"/>
    <w:rsid w:val="00E22B76"/>
    <w:rsid w:val="00E234F1"/>
    <w:rsid w:val="00E241ED"/>
    <w:rsid w:val="00E24670"/>
    <w:rsid w:val="00E24E3A"/>
    <w:rsid w:val="00E24FC9"/>
    <w:rsid w:val="00E25AF8"/>
    <w:rsid w:val="00E26C55"/>
    <w:rsid w:val="00E26F6C"/>
    <w:rsid w:val="00E3119E"/>
    <w:rsid w:val="00E31AFF"/>
    <w:rsid w:val="00E31BD0"/>
    <w:rsid w:val="00E32485"/>
    <w:rsid w:val="00E347CE"/>
    <w:rsid w:val="00E34CA3"/>
    <w:rsid w:val="00E35B33"/>
    <w:rsid w:val="00E35C4A"/>
    <w:rsid w:val="00E35F5A"/>
    <w:rsid w:val="00E3648E"/>
    <w:rsid w:val="00E3700E"/>
    <w:rsid w:val="00E371D1"/>
    <w:rsid w:val="00E37A0F"/>
    <w:rsid w:val="00E37DA6"/>
    <w:rsid w:val="00E37FE3"/>
    <w:rsid w:val="00E408BF"/>
    <w:rsid w:val="00E40EB7"/>
    <w:rsid w:val="00E43AAA"/>
    <w:rsid w:val="00E43E60"/>
    <w:rsid w:val="00E44C62"/>
    <w:rsid w:val="00E459D8"/>
    <w:rsid w:val="00E47963"/>
    <w:rsid w:val="00E50300"/>
    <w:rsid w:val="00E5134B"/>
    <w:rsid w:val="00E5165E"/>
    <w:rsid w:val="00E52161"/>
    <w:rsid w:val="00E5387C"/>
    <w:rsid w:val="00E54EF2"/>
    <w:rsid w:val="00E55979"/>
    <w:rsid w:val="00E60DC5"/>
    <w:rsid w:val="00E63559"/>
    <w:rsid w:val="00E670DD"/>
    <w:rsid w:val="00E67180"/>
    <w:rsid w:val="00E676E2"/>
    <w:rsid w:val="00E728E9"/>
    <w:rsid w:val="00E74729"/>
    <w:rsid w:val="00E7484E"/>
    <w:rsid w:val="00E74FA5"/>
    <w:rsid w:val="00E756A8"/>
    <w:rsid w:val="00E7578E"/>
    <w:rsid w:val="00E76032"/>
    <w:rsid w:val="00E768F2"/>
    <w:rsid w:val="00E768F3"/>
    <w:rsid w:val="00E76AAA"/>
    <w:rsid w:val="00E77427"/>
    <w:rsid w:val="00E77D59"/>
    <w:rsid w:val="00E77E9E"/>
    <w:rsid w:val="00E77EBB"/>
    <w:rsid w:val="00E81DED"/>
    <w:rsid w:val="00E82316"/>
    <w:rsid w:val="00E825B3"/>
    <w:rsid w:val="00E84879"/>
    <w:rsid w:val="00E84934"/>
    <w:rsid w:val="00E849DE"/>
    <w:rsid w:val="00E85449"/>
    <w:rsid w:val="00E85948"/>
    <w:rsid w:val="00E86536"/>
    <w:rsid w:val="00E87562"/>
    <w:rsid w:val="00E90A80"/>
    <w:rsid w:val="00E9167E"/>
    <w:rsid w:val="00E922A4"/>
    <w:rsid w:val="00E925CE"/>
    <w:rsid w:val="00E92C66"/>
    <w:rsid w:val="00E93AE6"/>
    <w:rsid w:val="00E93F3F"/>
    <w:rsid w:val="00E947DB"/>
    <w:rsid w:val="00E95FCC"/>
    <w:rsid w:val="00EA05D9"/>
    <w:rsid w:val="00EA0679"/>
    <w:rsid w:val="00EA1104"/>
    <w:rsid w:val="00EA1E6E"/>
    <w:rsid w:val="00EA406B"/>
    <w:rsid w:val="00EA5257"/>
    <w:rsid w:val="00EA55ED"/>
    <w:rsid w:val="00EA59B6"/>
    <w:rsid w:val="00EA64EC"/>
    <w:rsid w:val="00EA73E2"/>
    <w:rsid w:val="00EA7415"/>
    <w:rsid w:val="00EA7539"/>
    <w:rsid w:val="00EA7A40"/>
    <w:rsid w:val="00EB0433"/>
    <w:rsid w:val="00EB14FE"/>
    <w:rsid w:val="00EB1675"/>
    <w:rsid w:val="00EB1B8B"/>
    <w:rsid w:val="00EB1F75"/>
    <w:rsid w:val="00EB3C54"/>
    <w:rsid w:val="00EB43E5"/>
    <w:rsid w:val="00EB4951"/>
    <w:rsid w:val="00EB4F72"/>
    <w:rsid w:val="00EB595B"/>
    <w:rsid w:val="00EB7894"/>
    <w:rsid w:val="00EC098E"/>
    <w:rsid w:val="00EC0BCB"/>
    <w:rsid w:val="00EC0E71"/>
    <w:rsid w:val="00EC299A"/>
    <w:rsid w:val="00EC7408"/>
    <w:rsid w:val="00EC7928"/>
    <w:rsid w:val="00ED0277"/>
    <w:rsid w:val="00ED0BCF"/>
    <w:rsid w:val="00ED27BC"/>
    <w:rsid w:val="00ED613A"/>
    <w:rsid w:val="00ED61DC"/>
    <w:rsid w:val="00ED6CFA"/>
    <w:rsid w:val="00ED6D53"/>
    <w:rsid w:val="00ED7BF7"/>
    <w:rsid w:val="00EE0F00"/>
    <w:rsid w:val="00EE1855"/>
    <w:rsid w:val="00EE276B"/>
    <w:rsid w:val="00EE2B68"/>
    <w:rsid w:val="00EE3733"/>
    <w:rsid w:val="00EE395E"/>
    <w:rsid w:val="00EE3983"/>
    <w:rsid w:val="00EE5F3E"/>
    <w:rsid w:val="00EE6D70"/>
    <w:rsid w:val="00EF1386"/>
    <w:rsid w:val="00EF14F7"/>
    <w:rsid w:val="00EF2491"/>
    <w:rsid w:val="00EF256B"/>
    <w:rsid w:val="00EF285F"/>
    <w:rsid w:val="00EF4689"/>
    <w:rsid w:val="00EF5277"/>
    <w:rsid w:val="00EF5CAD"/>
    <w:rsid w:val="00EF611F"/>
    <w:rsid w:val="00EF7062"/>
    <w:rsid w:val="00EF76E1"/>
    <w:rsid w:val="00F00005"/>
    <w:rsid w:val="00F029AF"/>
    <w:rsid w:val="00F02C81"/>
    <w:rsid w:val="00F03088"/>
    <w:rsid w:val="00F031CE"/>
    <w:rsid w:val="00F05347"/>
    <w:rsid w:val="00F063F6"/>
    <w:rsid w:val="00F1030E"/>
    <w:rsid w:val="00F10925"/>
    <w:rsid w:val="00F11171"/>
    <w:rsid w:val="00F12B62"/>
    <w:rsid w:val="00F12F6C"/>
    <w:rsid w:val="00F13616"/>
    <w:rsid w:val="00F13DAE"/>
    <w:rsid w:val="00F157D8"/>
    <w:rsid w:val="00F201AD"/>
    <w:rsid w:val="00F21481"/>
    <w:rsid w:val="00F21B21"/>
    <w:rsid w:val="00F21D51"/>
    <w:rsid w:val="00F222BB"/>
    <w:rsid w:val="00F23CD7"/>
    <w:rsid w:val="00F2491A"/>
    <w:rsid w:val="00F24EF6"/>
    <w:rsid w:val="00F254E4"/>
    <w:rsid w:val="00F25AF2"/>
    <w:rsid w:val="00F266A3"/>
    <w:rsid w:val="00F26F5D"/>
    <w:rsid w:val="00F3199D"/>
    <w:rsid w:val="00F31E5C"/>
    <w:rsid w:val="00F32CB8"/>
    <w:rsid w:val="00F32F17"/>
    <w:rsid w:val="00F3367E"/>
    <w:rsid w:val="00F34C92"/>
    <w:rsid w:val="00F35D19"/>
    <w:rsid w:val="00F363AB"/>
    <w:rsid w:val="00F3772D"/>
    <w:rsid w:val="00F377AE"/>
    <w:rsid w:val="00F41269"/>
    <w:rsid w:val="00F41319"/>
    <w:rsid w:val="00F41881"/>
    <w:rsid w:val="00F43A1E"/>
    <w:rsid w:val="00F44B13"/>
    <w:rsid w:val="00F45BE7"/>
    <w:rsid w:val="00F463D7"/>
    <w:rsid w:val="00F50163"/>
    <w:rsid w:val="00F510E2"/>
    <w:rsid w:val="00F515F1"/>
    <w:rsid w:val="00F52104"/>
    <w:rsid w:val="00F5273A"/>
    <w:rsid w:val="00F52D6B"/>
    <w:rsid w:val="00F52E18"/>
    <w:rsid w:val="00F54536"/>
    <w:rsid w:val="00F546FB"/>
    <w:rsid w:val="00F55335"/>
    <w:rsid w:val="00F556FD"/>
    <w:rsid w:val="00F55CF7"/>
    <w:rsid w:val="00F56974"/>
    <w:rsid w:val="00F57D1C"/>
    <w:rsid w:val="00F607FA"/>
    <w:rsid w:val="00F6086A"/>
    <w:rsid w:val="00F60CDF"/>
    <w:rsid w:val="00F61329"/>
    <w:rsid w:val="00F6169B"/>
    <w:rsid w:val="00F618F0"/>
    <w:rsid w:val="00F6214E"/>
    <w:rsid w:val="00F62824"/>
    <w:rsid w:val="00F62D7C"/>
    <w:rsid w:val="00F634C8"/>
    <w:rsid w:val="00F63782"/>
    <w:rsid w:val="00F65E04"/>
    <w:rsid w:val="00F667F3"/>
    <w:rsid w:val="00F67155"/>
    <w:rsid w:val="00F673AE"/>
    <w:rsid w:val="00F6745B"/>
    <w:rsid w:val="00F6779B"/>
    <w:rsid w:val="00F7058F"/>
    <w:rsid w:val="00F70656"/>
    <w:rsid w:val="00F70D21"/>
    <w:rsid w:val="00F70FEF"/>
    <w:rsid w:val="00F7260C"/>
    <w:rsid w:val="00F73F06"/>
    <w:rsid w:val="00F74679"/>
    <w:rsid w:val="00F74C44"/>
    <w:rsid w:val="00F74F3A"/>
    <w:rsid w:val="00F75135"/>
    <w:rsid w:val="00F75C02"/>
    <w:rsid w:val="00F767B5"/>
    <w:rsid w:val="00F77ECB"/>
    <w:rsid w:val="00F80016"/>
    <w:rsid w:val="00F81818"/>
    <w:rsid w:val="00F81BF8"/>
    <w:rsid w:val="00F81E47"/>
    <w:rsid w:val="00F824EF"/>
    <w:rsid w:val="00F82EFB"/>
    <w:rsid w:val="00F840C7"/>
    <w:rsid w:val="00F84314"/>
    <w:rsid w:val="00F84408"/>
    <w:rsid w:val="00F85890"/>
    <w:rsid w:val="00F86474"/>
    <w:rsid w:val="00F86730"/>
    <w:rsid w:val="00F868B4"/>
    <w:rsid w:val="00F86AF0"/>
    <w:rsid w:val="00F8730A"/>
    <w:rsid w:val="00F9016F"/>
    <w:rsid w:val="00F90601"/>
    <w:rsid w:val="00F90EEC"/>
    <w:rsid w:val="00F91A9D"/>
    <w:rsid w:val="00F93703"/>
    <w:rsid w:val="00F94E43"/>
    <w:rsid w:val="00F955A8"/>
    <w:rsid w:val="00FA1B3D"/>
    <w:rsid w:val="00FA2D34"/>
    <w:rsid w:val="00FA32AB"/>
    <w:rsid w:val="00FA4D9E"/>
    <w:rsid w:val="00FA539B"/>
    <w:rsid w:val="00FA64DF"/>
    <w:rsid w:val="00FA7370"/>
    <w:rsid w:val="00FA7873"/>
    <w:rsid w:val="00FA78FD"/>
    <w:rsid w:val="00FB0CFD"/>
    <w:rsid w:val="00FB11BE"/>
    <w:rsid w:val="00FB1357"/>
    <w:rsid w:val="00FB1799"/>
    <w:rsid w:val="00FB1969"/>
    <w:rsid w:val="00FB1B56"/>
    <w:rsid w:val="00FB24F5"/>
    <w:rsid w:val="00FB27F1"/>
    <w:rsid w:val="00FB34A7"/>
    <w:rsid w:val="00FB47E0"/>
    <w:rsid w:val="00FB4C6F"/>
    <w:rsid w:val="00FC14D1"/>
    <w:rsid w:val="00FC1C9E"/>
    <w:rsid w:val="00FC38BE"/>
    <w:rsid w:val="00FC4015"/>
    <w:rsid w:val="00FC40A2"/>
    <w:rsid w:val="00FC5089"/>
    <w:rsid w:val="00FC53D4"/>
    <w:rsid w:val="00FC54FE"/>
    <w:rsid w:val="00FC5805"/>
    <w:rsid w:val="00FC5E76"/>
    <w:rsid w:val="00FC69CF"/>
    <w:rsid w:val="00FC7214"/>
    <w:rsid w:val="00FD058F"/>
    <w:rsid w:val="00FD0B70"/>
    <w:rsid w:val="00FD0E8B"/>
    <w:rsid w:val="00FD11B8"/>
    <w:rsid w:val="00FD1440"/>
    <w:rsid w:val="00FD1489"/>
    <w:rsid w:val="00FD17D7"/>
    <w:rsid w:val="00FD2DA9"/>
    <w:rsid w:val="00FD35FA"/>
    <w:rsid w:val="00FD57D9"/>
    <w:rsid w:val="00FD59F1"/>
    <w:rsid w:val="00FD6FE2"/>
    <w:rsid w:val="00FD74CB"/>
    <w:rsid w:val="00FD7543"/>
    <w:rsid w:val="00FD7AB7"/>
    <w:rsid w:val="00FD7BF5"/>
    <w:rsid w:val="00FD7F6B"/>
    <w:rsid w:val="00FE0E91"/>
    <w:rsid w:val="00FE185C"/>
    <w:rsid w:val="00FE19D9"/>
    <w:rsid w:val="00FE21CC"/>
    <w:rsid w:val="00FE38A5"/>
    <w:rsid w:val="00FE3C5F"/>
    <w:rsid w:val="00FE401B"/>
    <w:rsid w:val="00FE41D2"/>
    <w:rsid w:val="00FE4705"/>
    <w:rsid w:val="00FE48DD"/>
    <w:rsid w:val="00FE4B24"/>
    <w:rsid w:val="00FE557C"/>
    <w:rsid w:val="00FE62D1"/>
    <w:rsid w:val="00FE71E3"/>
    <w:rsid w:val="00FF03C1"/>
    <w:rsid w:val="00FF0A1A"/>
    <w:rsid w:val="00FF26E7"/>
    <w:rsid w:val="00FF4C3A"/>
    <w:rsid w:val="00FF62F4"/>
    <w:rsid w:val="00FF6519"/>
    <w:rsid w:val="00FF6690"/>
    <w:rsid w:val="00FF6BA5"/>
    <w:rsid w:val="00FF778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6A2FEAFB"/>
  <w15:chartTrackingRefBased/>
  <w15:docId w15:val="{B75B2D31-B1F0-4720-95E7-18BF5CD9F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525"/>
    <w:pPr>
      <w:tabs>
        <w:tab w:val="left" w:pos="567"/>
      </w:tabs>
      <w:spacing w:line="260" w:lineRule="exact"/>
    </w:pPr>
    <w:rPr>
      <w:sz w:val="22"/>
      <w:lang w:val="en-GB" w:eastAsia="et-EE"/>
    </w:rPr>
  </w:style>
  <w:style w:type="paragraph" w:styleId="Heading1">
    <w:name w:val="heading 1"/>
    <w:basedOn w:val="Normal"/>
    <w:next w:val="Normal"/>
    <w:link w:val="Heading1Char"/>
    <w:qFormat/>
    <w:rsid w:val="00032FCA"/>
    <w:pPr>
      <w:keepNext/>
      <w:spacing w:before="240" w:after="60"/>
      <w:outlineLvl w:val="0"/>
    </w:pPr>
    <w:rPr>
      <w:rFonts w:ascii="Cambria" w:eastAsia="Times New Roman" w:hAnsi="Cambria"/>
      <w:b/>
      <w:bCs/>
      <w:kern w:val="32"/>
      <w:sz w:val="32"/>
      <w:szCs w:val="32"/>
      <w:lang w:val="x-none"/>
    </w:rPr>
  </w:style>
  <w:style w:type="paragraph" w:styleId="Heading2">
    <w:name w:val="heading 2"/>
    <w:basedOn w:val="Normal"/>
    <w:next w:val="Normal"/>
    <w:link w:val="Heading2Char"/>
    <w:qFormat/>
    <w:rsid w:val="00032FCA"/>
    <w:pPr>
      <w:keepNext/>
      <w:spacing w:before="240" w:after="60"/>
      <w:outlineLvl w:val="1"/>
    </w:pPr>
    <w:rPr>
      <w:rFonts w:ascii="Cambria" w:eastAsia="Times New Roman" w:hAnsi="Cambria"/>
      <w:b/>
      <w:bCs/>
      <w:i/>
      <w:iCs/>
      <w:sz w:val="28"/>
      <w:szCs w:val="28"/>
      <w:lang w:val="x-none"/>
    </w:rPr>
  </w:style>
  <w:style w:type="paragraph" w:styleId="Heading3">
    <w:name w:val="heading 3"/>
    <w:basedOn w:val="Normal"/>
    <w:next w:val="Normal"/>
    <w:link w:val="Heading3Char"/>
    <w:qFormat/>
    <w:rsid w:val="00032FCA"/>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qFormat/>
    <w:rsid w:val="00032FCA"/>
    <w:pPr>
      <w:keepNext/>
      <w:spacing w:before="240" w:after="60"/>
      <w:outlineLvl w:val="3"/>
    </w:pPr>
    <w:rPr>
      <w:rFonts w:ascii="Calibri" w:eastAsia="Times New Roman" w:hAnsi="Calibri"/>
      <w:b/>
      <w:bCs/>
      <w:sz w:val="28"/>
      <w:szCs w:val="28"/>
      <w:lang w:val="x-none"/>
    </w:rPr>
  </w:style>
  <w:style w:type="paragraph" w:styleId="Heading5">
    <w:name w:val="heading 5"/>
    <w:basedOn w:val="Normal"/>
    <w:next w:val="Normal"/>
    <w:link w:val="Heading5Char"/>
    <w:qFormat/>
    <w:rsid w:val="00032FCA"/>
    <w:pPr>
      <w:spacing w:before="240" w:after="60"/>
      <w:outlineLvl w:val="4"/>
    </w:pPr>
    <w:rPr>
      <w:rFonts w:ascii="Calibri" w:eastAsia="Times New Roman" w:hAnsi="Calibri"/>
      <w:b/>
      <w:bCs/>
      <w:i/>
      <w:iCs/>
      <w:sz w:val="26"/>
      <w:szCs w:val="26"/>
      <w:lang w:val="x-none"/>
    </w:rPr>
  </w:style>
  <w:style w:type="paragraph" w:styleId="Heading6">
    <w:name w:val="heading 6"/>
    <w:basedOn w:val="Normal"/>
    <w:next w:val="Normal"/>
    <w:link w:val="Heading6Char"/>
    <w:qFormat/>
    <w:rsid w:val="00032FCA"/>
    <w:pPr>
      <w:spacing w:before="240" w:after="60"/>
      <w:outlineLvl w:val="5"/>
    </w:pPr>
    <w:rPr>
      <w:rFonts w:ascii="Calibri" w:eastAsia="Times New Roman" w:hAnsi="Calibri"/>
      <w:b/>
      <w:bCs/>
      <w:szCs w:val="22"/>
      <w:lang w:val="x-none"/>
    </w:rPr>
  </w:style>
  <w:style w:type="paragraph" w:styleId="Heading7">
    <w:name w:val="heading 7"/>
    <w:basedOn w:val="Normal"/>
    <w:next w:val="Normal"/>
    <w:link w:val="Heading7Char"/>
    <w:qFormat/>
    <w:rsid w:val="00032FCA"/>
    <w:pPr>
      <w:spacing w:before="240" w:after="60"/>
      <w:outlineLvl w:val="6"/>
    </w:pPr>
    <w:rPr>
      <w:rFonts w:ascii="Calibri" w:eastAsia="Times New Roman" w:hAnsi="Calibri"/>
      <w:sz w:val="24"/>
      <w:szCs w:val="24"/>
      <w:lang w:val="x-none"/>
    </w:rPr>
  </w:style>
  <w:style w:type="paragraph" w:styleId="Heading8">
    <w:name w:val="heading 8"/>
    <w:basedOn w:val="Normal"/>
    <w:next w:val="Normal"/>
    <w:link w:val="Heading8Char"/>
    <w:qFormat/>
    <w:rsid w:val="00032FCA"/>
    <w:pPr>
      <w:spacing w:before="240" w:after="60"/>
      <w:outlineLvl w:val="7"/>
    </w:pPr>
    <w:rPr>
      <w:rFonts w:ascii="Calibri" w:eastAsia="Times New Roman" w:hAnsi="Calibri"/>
      <w:i/>
      <w:iCs/>
      <w:sz w:val="24"/>
      <w:szCs w:val="24"/>
      <w:lang w:val="x-none"/>
    </w:rPr>
  </w:style>
  <w:style w:type="paragraph" w:styleId="Heading9">
    <w:name w:val="heading 9"/>
    <w:basedOn w:val="Normal"/>
    <w:next w:val="Normal"/>
    <w:link w:val="Heading9Char"/>
    <w:qFormat/>
    <w:rsid w:val="00032FCA"/>
    <w:pPr>
      <w:spacing w:before="240" w:after="60"/>
      <w:outlineLvl w:val="8"/>
    </w:pPr>
    <w:rPr>
      <w:rFonts w:ascii="Cambria" w:eastAsia="Times New Roman" w:hAnsi="Cambria"/>
      <w:szCs w:val="22"/>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47525"/>
    <w:pPr>
      <w:tabs>
        <w:tab w:val="center" w:pos="4536"/>
        <w:tab w:val="right" w:pos="8306"/>
      </w:tabs>
    </w:pPr>
    <w:rPr>
      <w:snapToGrid w:val="0"/>
      <w:lang w:eastAsia="x-none"/>
    </w:rPr>
  </w:style>
  <w:style w:type="character" w:customStyle="1" w:styleId="FooterChar">
    <w:name w:val="Footer Char"/>
    <w:link w:val="Footer"/>
    <w:semiHidden/>
    <w:locked/>
    <w:rsid w:val="00B47525"/>
    <w:rPr>
      <w:rFonts w:ascii="Times New Roman" w:hAnsi="Times New Roman" w:cs="Times New Roman"/>
      <w:snapToGrid w:val="0"/>
      <w:sz w:val="22"/>
      <w:lang w:val="en-GB"/>
    </w:rPr>
  </w:style>
  <w:style w:type="paragraph" w:styleId="Header">
    <w:name w:val="header"/>
    <w:basedOn w:val="Normal"/>
    <w:link w:val="HeaderChar"/>
    <w:rsid w:val="00B47525"/>
    <w:pPr>
      <w:tabs>
        <w:tab w:val="center" w:pos="4153"/>
        <w:tab w:val="right" w:pos="8306"/>
      </w:tabs>
    </w:pPr>
    <w:rPr>
      <w:snapToGrid w:val="0"/>
      <w:lang w:eastAsia="x-none"/>
    </w:rPr>
  </w:style>
  <w:style w:type="character" w:customStyle="1" w:styleId="HeaderChar">
    <w:name w:val="Header Char"/>
    <w:link w:val="Header"/>
    <w:semiHidden/>
    <w:locked/>
    <w:rsid w:val="00B47525"/>
    <w:rPr>
      <w:rFonts w:ascii="Times New Roman" w:hAnsi="Times New Roman" w:cs="Times New Roman"/>
      <w:snapToGrid w:val="0"/>
      <w:sz w:val="22"/>
      <w:lang w:val="en-GB"/>
    </w:rPr>
  </w:style>
  <w:style w:type="paragraph" w:customStyle="1" w:styleId="MemoHeaderStyle">
    <w:name w:val="MemoHeaderStyle"/>
    <w:basedOn w:val="Normal"/>
    <w:next w:val="Normal"/>
    <w:uiPriority w:val="99"/>
    <w:rsid w:val="00B47525"/>
    <w:pPr>
      <w:spacing w:line="120" w:lineRule="atLeast"/>
      <w:ind w:left="1418"/>
      <w:jc w:val="both"/>
    </w:pPr>
    <w:rPr>
      <w:rFonts w:ascii="Arial" w:hAnsi="Arial"/>
      <w:b/>
      <w:smallCaps/>
    </w:rPr>
  </w:style>
  <w:style w:type="character" w:styleId="PageNumber">
    <w:name w:val="page number"/>
    <w:rsid w:val="00B47525"/>
    <w:rPr>
      <w:rFonts w:cs="Times New Roman"/>
    </w:rPr>
  </w:style>
  <w:style w:type="paragraph" w:styleId="BodyText">
    <w:name w:val="Body Text"/>
    <w:basedOn w:val="Normal"/>
    <w:link w:val="BodyTextChar"/>
    <w:uiPriority w:val="99"/>
    <w:rsid w:val="00B47525"/>
    <w:pPr>
      <w:tabs>
        <w:tab w:val="clear" w:pos="567"/>
      </w:tabs>
      <w:spacing w:line="240" w:lineRule="auto"/>
    </w:pPr>
    <w:rPr>
      <w:snapToGrid w:val="0"/>
      <w:lang w:eastAsia="x-none"/>
    </w:rPr>
  </w:style>
  <w:style w:type="character" w:customStyle="1" w:styleId="BodyTextChar">
    <w:name w:val="Body Text Char"/>
    <w:link w:val="BodyText"/>
    <w:uiPriority w:val="99"/>
    <w:semiHidden/>
    <w:locked/>
    <w:rsid w:val="00B47525"/>
    <w:rPr>
      <w:rFonts w:ascii="Times New Roman" w:hAnsi="Times New Roman" w:cs="Times New Roman"/>
      <w:snapToGrid w:val="0"/>
      <w:sz w:val="22"/>
      <w:lang w:val="en-GB"/>
    </w:rPr>
  </w:style>
  <w:style w:type="paragraph" w:styleId="CommentText">
    <w:name w:val="annotation text"/>
    <w:aliases w:val="Comment Text Char2 Char,Comment Text Char1 Char Char,Comment Text Char Char Char Char,Comment Text Char Char1 Char,Comment Text Char Char"/>
    <w:basedOn w:val="Normal"/>
    <w:link w:val="CommentTextChar"/>
    <w:uiPriority w:val="99"/>
    <w:rsid w:val="00B47525"/>
    <w:rPr>
      <w:rFonts w:eastAsia="Times New Roman"/>
      <w:sz w:val="20"/>
      <w:lang w:val="x-none" w:eastAsia="x-none"/>
    </w:rPr>
  </w:style>
  <w:style w:type="character" w:customStyle="1" w:styleId="CommentTextChar">
    <w:name w:val="Comment Text Char"/>
    <w:aliases w:val="Comment Text Char2 Char Char,Comment Text Char1 Char Char Char,Comment Text Char Char Char Char Char,Comment Text Char Char1 Char Char,Comment Text Char Char Char"/>
    <w:link w:val="CommentText"/>
    <w:uiPriority w:val="99"/>
    <w:locked/>
    <w:rsid w:val="00B47525"/>
    <w:rPr>
      <w:rFonts w:eastAsia="Times New Roman" w:cs="Times New Roman"/>
    </w:rPr>
  </w:style>
  <w:style w:type="character" w:styleId="Hyperlink">
    <w:name w:val="Hyperlink"/>
    <w:uiPriority w:val="99"/>
    <w:rsid w:val="00B47525"/>
    <w:rPr>
      <w:rFonts w:cs="Times New Roman"/>
      <w:color w:val="0000FF"/>
      <w:u w:val="single"/>
    </w:rPr>
  </w:style>
  <w:style w:type="paragraph" w:customStyle="1" w:styleId="EMEAEnBodyText">
    <w:name w:val="EMEA En Body Text"/>
    <w:basedOn w:val="Normal"/>
    <w:uiPriority w:val="99"/>
    <w:rsid w:val="00B47525"/>
    <w:pPr>
      <w:tabs>
        <w:tab w:val="clear" w:pos="567"/>
      </w:tabs>
      <w:spacing w:before="120" w:after="120" w:line="240" w:lineRule="auto"/>
      <w:jc w:val="both"/>
    </w:pPr>
    <w:rPr>
      <w:lang w:val="en-US"/>
    </w:rPr>
  </w:style>
  <w:style w:type="paragraph" w:styleId="BalloonText">
    <w:name w:val="Balloon Text"/>
    <w:basedOn w:val="Normal"/>
    <w:link w:val="BalloonTextChar"/>
    <w:uiPriority w:val="99"/>
    <w:semiHidden/>
    <w:rsid w:val="00B47525"/>
    <w:rPr>
      <w:rFonts w:ascii="Segoe UI" w:hAnsi="Segoe UI"/>
      <w:snapToGrid w:val="0"/>
      <w:sz w:val="18"/>
      <w:lang w:eastAsia="x-none"/>
    </w:rPr>
  </w:style>
  <w:style w:type="character" w:customStyle="1" w:styleId="BalloonTextChar">
    <w:name w:val="Balloon Text Char"/>
    <w:link w:val="BalloonText"/>
    <w:uiPriority w:val="99"/>
    <w:semiHidden/>
    <w:locked/>
    <w:rsid w:val="00B47525"/>
    <w:rPr>
      <w:rFonts w:ascii="Segoe UI" w:hAnsi="Segoe UI" w:cs="Times New Roman"/>
      <w:snapToGrid w:val="0"/>
      <w:sz w:val="18"/>
      <w:lang w:val="en-GB"/>
    </w:rPr>
  </w:style>
  <w:style w:type="paragraph" w:customStyle="1" w:styleId="BodytextAgency">
    <w:name w:val="Body text (Agency)"/>
    <w:basedOn w:val="Normal"/>
    <w:qFormat/>
    <w:rsid w:val="00B47525"/>
    <w:pPr>
      <w:tabs>
        <w:tab w:val="clear" w:pos="567"/>
      </w:tabs>
      <w:spacing w:after="140" w:line="280" w:lineRule="atLeast"/>
    </w:pPr>
    <w:rPr>
      <w:rFonts w:ascii="Verdana" w:hAnsi="Verdana" w:cs="Verdana"/>
      <w:sz w:val="18"/>
      <w:szCs w:val="18"/>
    </w:rPr>
  </w:style>
  <w:style w:type="character" w:customStyle="1" w:styleId="BodytextAgencyChar">
    <w:name w:val="Body text (Agency) Char"/>
    <w:locked/>
    <w:rsid w:val="00B47525"/>
    <w:rPr>
      <w:rFonts w:ascii="Verdana" w:hAnsi="Verdana"/>
      <w:sz w:val="18"/>
      <w:lang w:val="en-GB"/>
    </w:rPr>
  </w:style>
  <w:style w:type="paragraph" w:customStyle="1" w:styleId="DraftingNotesAgency">
    <w:name w:val="Drafting Notes (Agency)"/>
    <w:basedOn w:val="Normal"/>
    <w:next w:val="BodytextAgency"/>
    <w:rsid w:val="00B47525"/>
    <w:pPr>
      <w:tabs>
        <w:tab w:val="clear" w:pos="567"/>
      </w:tabs>
      <w:spacing w:after="140" w:line="280" w:lineRule="atLeast"/>
    </w:pPr>
    <w:rPr>
      <w:rFonts w:ascii="Courier New" w:hAnsi="Courier New"/>
      <w:i/>
      <w:color w:val="339966"/>
      <w:szCs w:val="18"/>
    </w:rPr>
  </w:style>
  <w:style w:type="character" w:customStyle="1" w:styleId="DraftingNotesAgencyChar">
    <w:name w:val="Drafting Notes (Agency) Char"/>
    <w:uiPriority w:val="99"/>
    <w:locked/>
    <w:rsid w:val="00B47525"/>
    <w:rPr>
      <w:rFonts w:ascii="Courier New" w:hAnsi="Courier New"/>
      <w:i/>
      <w:color w:val="339966"/>
      <w:sz w:val="18"/>
      <w:lang w:val="en-GB"/>
    </w:rPr>
  </w:style>
  <w:style w:type="paragraph" w:customStyle="1" w:styleId="NormalAgency">
    <w:name w:val="Normal (Agency)"/>
    <w:uiPriority w:val="99"/>
    <w:rsid w:val="00B47525"/>
    <w:rPr>
      <w:rFonts w:ascii="Verdana" w:hAnsi="Verdana" w:cs="Verdana"/>
      <w:sz w:val="18"/>
      <w:szCs w:val="18"/>
      <w:lang w:val="en-GB" w:eastAsia="et-EE"/>
    </w:rPr>
  </w:style>
  <w:style w:type="character" w:customStyle="1" w:styleId="NormalAgencyChar">
    <w:name w:val="Normal (Agency) Char"/>
    <w:uiPriority w:val="99"/>
    <w:locked/>
    <w:rsid w:val="00B47525"/>
    <w:rPr>
      <w:rFonts w:ascii="Verdana" w:hAnsi="Verdana"/>
      <w:sz w:val="18"/>
      <w:lang w:val="en-GB"/>
    </w:rPr>
  </w:style>
  <w:style w:type="table" w:customStyle="1" w:styleId="TablegridAgencyblack">
    <w:name w:val="Table grid (Agency) black"/>
    <w:uiPriority w:val="99"/>
    <w:semiHidden/>
    <w:rsid w:val="00B47525"/>
    <w:rPr>
      <w:rFonts w:ascii="Verdana" w:hAnsi="Verdana"/>
      <w:sz w:val="18"/>
      <w:lang w:val="et-EE" w:eastAsia="et-EE"/>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TableheadingrowsAgency">
    <w:name w:val="Table heading rows (Agency)"/>
    <w:basedOn w:val="BodytextAgency"/>
    <w:uiPriority w:val="99"/>
    <w:rsid w:val="00B47525"/>
    <w:pPr>
      <w:keepNext/>
    </w:pPr>
    <w:rPr>
      <w:b/>
    </w:rPr>
  </w:style>
  <w:style w:type="paragraph" w:customStyle="1" w:styleId="TabletextrowsAgency">
    <w:name w:val="Table text rows (Agency)"/>
    <w:basedOn w:val="Normal"/>
    <w:uiPriority w:val="99"/>
    <w:rsid w:val="00B47525"/>
    <w:pPr>
      <w:tabs>
        <w:tab w:val="clear" w:pos="567"/>
      </w:tabs>
      <w:spacing w:line="280" w:lineRule="exact"/>
    </w:pPr>
    <w:rPr>
      <w:rFonts w:ascii="Verdana" w:hAnsi="Verdana" w:cs="Verdana"/>
      <w:sz w:val="18"/>
      <w:szCs w:val="18"/>
    </w:rPr>
  </w:style>
  <w:style w:type="character" w:styleId="CommentReference">
    <w:name w:val="annotation reference"/>
    <w:uiPriority w:val="99"/>
    <w:rsid w:val="00B47525"/>
    <w:rPr>
      <w:rFonts w:cs="Times New Roman"/>
      <w:sz w:val="16"/>
    </w:rPr>
  </w:style>
  <w:style w:type="paragraph" w:styleId="CommentSubject">
    <w:name w:val="annotation subject"/>
    <w:basedOn w:val="CommentText"/>
    <w:next w:val="CommentText"/>
    <w:link w:val="CommentSubjectChar"/>
    <w:uiPriority w:val="99"/>
    <w:rsid w:val="00B47525"/>
    <w:rPr>
      <w:b/>
    </w:rPr>
  </w:style>
  <w:style w:type="character" w:customStyle="1" w:styleId="CommentSubjectChar">
    <w:name w:val="Comment Subject Char"/>
    <w:link w:val="CommentSubject"/>
    <w:uiPriority w:val="99"/>
    <w:locked/>
    <w:rsid w:val="00B47525"/>
    <w:rPr>
      <w:rFonts w:eastAsia="Times New Roman" w:cs="Times New Roman"/>
      <w:b/>
    </w:rPr>
  </w:style>
  <w:style w:type="paragraph" w:styleId="Revision">
    <w:name w:val="Revision"/>
    <w:hidden/>
    <w:uiPriority w:val="99"/>
    <w:semiHidden/>
    <w:rsid w:val="00B47525"/>
    <w:rPr>
      <w:sz w:val="22"/>
      <w:lang w:val="en-GB" w:eastAsia="et-EE"/>
    </w:rPr>
  </w:style>
  <w:style w:type="character" w:styleId="FollowedHyperlink">
    <w:name w:val="FollowedHyperlink"/>
    <w:uiPriority w:val="99"/>
    <w:rsid w:val="00B47525"/>
    <w:rPr>
      <w:rFonts w:cs="Times New Roman"/>
      <w:color w:val="800080"/>
      <w:u w:val="single"/>
    </w:rPr>
  </w:style>
  <w:style w:type="character" w:customStyle="1" w:styleId="A9">
    <w:name w:val="A9"/>
    <w:uiPriority w:val="99"/>
    <w:rsid w:val="00B47525"/>
    <w:rPr>
      <w:color w:val="004946"/>
      <w:sz w:val="20"/>
    </w:rPr>
  </w:style>
  <w:style w:type="paragraph" w:customStyle="1" w:styleId="Default">
    <w:name w:val="Default"/>
    <w:uiPriority w:val="99"/>
    <w:rsid w:val="00B47525"/>
    <w:pPr>
      <w:autoSpaceDE w:val="0"/>
      <w:autoSpaceDN w:val="0"/>
      <w:adjustRightInd w:val="0"/>
    </w:pPr>
    <w:rPr>
      <w:color w:val="000000"/>
      <w:sz w:val="24"/>
      <w:szCs w:val="24"/>
      <w:lang w:val="en-US" w:eastAsia="et-EE"/>
    </w:rPr>
  </w:style>
  <w:style w:type="table" w:styleId="TableGrid">
    <w:name w:val="Table Grid"/>
    <w:basedOn w:val="TableNormal"/>
    <w:uiPriority w:val="99"/>
    <w:rsid w:val="00B475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B47525"/>
    <w:pPr>
      <w:ind w:left="720"/>
      <w:contextualSpacing/>
    </w:pPr>
  </w:style>
  <w:style w:type="paragraph" w:customStyle="1" w:styleId="C-BodyText">
    <w:name w:val="C-Body Text"/>
    <w:uiPriority w:val="99"/>
    <w:rsid w:val="00B47525"/>
    <w:pPr>
      <w:spacing w:before="120" w:after="120" w:line="280" w:lineRule="atLeast"/>
    </w:pPr>
    <w:rPr>
      <w:sz w:val="24"/>
      <w:lang w:val="en-US" w:eastAsia="et-EE"/>
    </w:rPr>
  </w:style>
  <w:style w:type="character" w:customStyle="1" w:styleId="C-BodyTextChar1">
    <w:name w:val="C-Body Text Char1"/>
    <w:uiPriority w:val="99"/>
    <w:locked/>
    <w:rsid w:val="00B47525"/>
    <w:rPr>
      <w:rFonts w:eastAsia="Times New Roman"/>
      <w:sz w:val="24"/>
    </w:rPr>
  </w:style>
  <w:style w:type="character" w:customStyle="1" w:styleId="C-Hyperlink">
    <w:name w:val="C-Hyperlink"/>
    <w:uiPriority w:val="99"/>
    <w:rsid w:val="00B47525"/>
    <w:rPr>
      <w:color w:val="0000FF"/>
    </w:rPr>
  </w:style>
  <w:style w:type="paragraph" w:customStyle="1" w:styleId="C-TableHeader">
    <w:name w:val="C-Table Header"/>
    <w:next w:val="C-TableText"/>
    <w:uiPriority w:val="99"/>
    <w:rsid w:val="00B47525"/>
    <w:pPr>
      <w:keepNext/>
    </w:pPr>
    <w:rPr>
      <w:b/>
      <w:lang w:val="en-US" w:eastAsia="et-EE"/>
    </w:rPr>
  </w:style>
  <w:style w:type="paragraph" w:customStyle="1" w:styleId="C-TableText">
    <w:name w:val="C-Table Text"/>
    <w:uiPriority w:val="99"/>
    <w:rsid w:val="00B47525"/>
    <w:rPr>
      <w:lang w:val="en-US" w:eastAsia="et-EE"/>
    </w:rPr>
  </w:style>
  <w:style w:type="character" w:customStyle="1" w:styleId="C-TableTextChar">
    <w:name w:val="C-Table Text Char"/>
    <w:uiPriority w:val="99"/>
    <w:locked/>
    <w:rsid w:val="00B47525"/>
    <w:rPr>
      <w:rFonts w:eastAsia="Times New Roman"/>
    </w:rPr>
  </w:style>
  <w:style w:type="character" w:customStyle="1" w:styleId="C-TableHeaderChar">
    <w:name w:val="C-Table Header Char"/>
    <w:uiPriority w:val="99"/>
    <w:locked/>
    <w:rsid w:val="00B47525"/>
    <w:rPr>
      <w:rFonts w:eastAsia="Times New Roman"/>
      <w:b/>
    </w:rPr>
  </w:style>
  <w:style w:type="paragraph" w:styleId="Caption">
    <w:name w:val="caption"/>
    <w:aliases w:val="Alexion Caption,Bayer Caption,wcp_Caption,Légende_Legend,Table Caption,L?gende_Legend"/>
    <w:basedOn w:val="Normal"/>
    <w:next w:val="C-BodyText"/>
    <w:uiPriority w:val="99"/>
    <w:qFormat/>
    <w:rsid w:val="00B47525"/>
    <w:pPr>
      <w:keepNext/>
      <w:tabs>
        <w:tab w:val="clear" w:pos="567"/>
      </w:tabs>
      <w:spacing w:before="120" w:after="120" w:line="280" w:lineRule="atLeast"/>
      <w:ind w:left="1440" w:hanging="1440"/>
    </w:pPr>
    <w:rPr>
      <w:b/>
      <w:bCs/>
      <w:sz w:val="24"/>
      <w:szCs w:val="24"/>
      <w:lang w:val="en-US"/>
    </w:rPr>
  </w:style>
  <w:style w:type="character" w:customStyle="1" w:styleId="CaptionChar">
    <w:name w:val="Caption Char"/>
    <w:aliases w:val="Alexion Caption Char,Bayer Caption Char,wcp_Caption Char,Légende_Legend Char,Table Caption Char,L?gende_Legend Char"/>
    <w:uiPriority w:val="99"/>
    <w:locked/>
    <w:rsid w:val="00B47525"/>
    <w:rPr>
      <w:rFonts w:eastAsia="Times New Roman"/>
      <w:b/>
      <w:sz w:val="24"/>
    </w:rPr>
  </w:style>
  <w:style w:type="paragraph" w:customStyle="1" w:styleId="C-TableFootnote">
    <w:name w:val="C-Table Footnote"/>
    <w:next w:val="C-BodyText"/>
    <w:uiPriority w:val="99"/>
    <w:rsid w:val="00B47525"/>
    <w:pPr>
      <w:tabs>
        <w:tab w:val="left" w:pos="144"/>
      </w:tabs>
      <w:ind w:left="144" w:hanging="144"/>
    </w:pPr>
    <w:rPr>
      <w:rFonts w:cs="Arial"/>
      <w:lang w:val="en-US" w:eastAsia="et-EE"/>
    </w:rPr>
  </w:style>
  <w:style w:type="paragraph" w:styleId="NormalWeb">
    <w:name w:val="Normal (Web)"/>
    <w:basedOn w:val="Normal"/>
    <w:uiPriority w:val="99"/>
    <w:rsid w:val="00B47525"/>
    <w:pPr>
      <w:tabs>
        <w:tab w:val="clear" w:pos="567"/>
      </w:tabs>
      <w:spacing w:before="100" w:beforeAutospacing="1" w:after="100" w:afterAutospacing="1" w:line="240" w:lineRule="auto"/>
    </w:pPr>
    <w:rPr>
      <w:sz w:val="24"/>
      <w:szCs w:val="24"/>
      <w:lang w:val="en-US"/>
    </w:rPr>
  </w:style>
  <w:style w:type="paragraph" w:customStyle="1" w:styleId="Pa1">
    <w:name w:val="Pa1"/>
    <w:basedOn w:val="Default"/>
    <w:next w:val="Default"/>
    <w:rsid w:val="00B47525"/>
    <w:pPr>
      <w:spacing w:line="241" w:lineRule="atLeast"/>
    </w:pPr>
    <w:rPr>
      <w:rFonts w:ascii="Helvetica 45 Light" w:hAnsi="Helvetica 45 Light"/>
      <w:color w:val="auto"/>
    </w:rPr>
  </w:style>
  <w:style w:type="paragraph" w:customStyle="1" w:styleId="c-bodytext-p">
    <w:name w:val="c-bodytext-p"/>
    <w:basedOn w:val="Normal"/>
    <w:uiPriority w:val="99"/>
    <w:rsid w:val="00B47525"/>
    <w:pPr>
      <w:tabs>
        <w:tab w:val="clear" w:pos="567"/>
      </w:tabs>
      <w:spacing w:line="280" w:lineRule="atLeast"/>
    </w:pPr>
    <w:rPr>
      <w:rFonts w:ascii="Calibri" w:hAnsi="Calibri"/>
      <w:sz w:val="20"/>
      <w:lang w:val="en-US"/>
    </w:rPr>
  </w:style>
  <w:style w:type="character" w:customStyle="1" w:styleId="c-bodytext-h1">
    <w:name w:val="c-bodytext-h1"/>
    <w:uiPriority w:val="99"/>
    <w:rsid w:val="00B47525"/>
    <w:rPr>
      <w:rFonts w:ascii="Times New Roman" w:hAnsi="Times New Roman"/>
      <w:sz w:val="24"/>
    </w:rPr>
  </w:style>
  <w:style w:type="character" w:customStyle="1" w:styleId="hilightu">
    <w:name w:val="hilightu"/>
    <w:uiPriority w:val="99"/>
    <w:rsid w:val="00B47525"/>
  </w:style>
  <w:style w:type="character" w:customStyle="1" w:styleId="hilightd1">
    <w:name w:val="hilightd1"/>
    <w:uiPriority w:val="99"/>
    <w:rsid w:val="00B47525"/>
    <w:rPr>
      <w:strike/>
      <w:color w:val="FF0000"/>
    </w:rPr>
  </w:style>
  <w:style w:type="character" w:customStyle="1" w:styleId="hilighti1">
    <w:name w:val="hilighti1"/>
    <w:uiPriority w:val="99"/>
    <w:rsid w:val="00B47525"/>
    <w:rPr>
      <w:color w:val="FF0000"/>
      <w:u w:val="single"/>
    </w:rPr>
  </w:style>
  <w:style w:type="character" w:customStyle="1" w:styleId="C-BodyTextChar">
    <w:name w:val="C-Body Text Char"/>
    <w:uiPriority w:val="99"/>
    <w:locked/>
    <w:rsid w:val="00B47525"/>
    <w:rPr>
      <w:sz w:val="24"/>
    </w:rPr>
  </w:style>
  <w:style w:type="paragraph" w:customStyle="1" w:styleId="C-Heading1">
    <w:name w:val="C-Heading 1"/>
    <w:next w:val="C-BodyText"/>
    <w:uiPriority w:val="99"/>
    <w:rsid w:val="00B47525"/>
    <w:pPr>
      <w:keepNext/>
      <w:pageBreakBefore/>
      <w:tabs>
        <w:tab w:val="num" w:pos="1080"/>
      </w:tabs>
      <w:spacing w:before="480" w:after="120"/>
      <w:ind w:left="1080" w:hanging="1080"/>
      <w:outlineLvl w:val="0"/>
    </w:pPr>
    <w:rPr>
      <w:b/>
      <w:caps/>
      <w:sz w:val="28"/>
      <w:lang w:val="en-US" w:eastAsia="et-EE"/>
    </w:rPr>
  </w:style>
  <w:style w:type="paragraph" w:customStyle="1" w:styleId="C-Heading2">
    <w:name w:val="C-Heading 2"/>
    <w:next w:val="C-BodyText"/>
    <w:uiPriority w:val="99"/>
    <w:rsid w:val="00B47525"/>
    <w:pPr>
      <w:keepNext/>
      <w:tabs>
        <w:tab w:val="num" w:pos="1080"/>
      </w:tabs>
      <w:spacing w:before="240"/>
      <w:ind w:left="1080" w:hanging="1080"/>
      <w:outlineLvl w:val="1"/>
    </w:pPr>
    <w:rPr>
      <w:b/>
      <w:sz w:val="28"/>
      <w:lang w:val="en-US" w:eastAsia="et-EE"/>
    </w:rPr>
  </w:style>
  <w:style w:type="paragraph" w:customStyle="1" w:styleId="C-Heading3">
    <w:name w:val="C-Heading 3"/>
    <w:next w:val="C-BodyText"/>
    <w:uiPriority w:val="99"/>
    <w:rsid w:val="00B47525"/>
    <w:pPr>
      <w:keepNext/>
      <w:tabs>
        <w:tab w:val="num" w:pos="1080"/>
      </w:tabs>
      <w:spacing w:before="240"/>
      <w:ind w:left="1080" w:hanging="1080"/>
      <w:outlineLvl w:val="2"/>
    </w:pPr>
    <w:rPr>
      <w:b/>
      <w:sz w:val="24"/>
      <w:lang w:val="en-US" w:eastAsia="et-EE"/>
    </w:rPr>
  </w:style>
  <w:style w:type="paragraph" w:customStyle="1" w:styleId="C-Heading4">
    <w:name w:val="C-Heading 4"/>
    <w:next w:val="C-BodyText"/>
    <w:uiPriority w:val="99"/>
    <w:rsid w:val="00B47525"/>
    <w:pPr>
      <w:keepNext/>
      <w:tabs>
        <w:tab w:val="num" w:pos="1080"/>
      </w:tabs>
      <w:spacing w:before="240"/>
      <w:ind w:left="1080" w:hanging="1080"/>
      <w:outlineLvl w:val="3"/>
    </w:pPr>
    <w:rPr>
      <w:b/>
      <w:sz w:val="24"/>
      <w:lang w:val="en-US" w:eastAsia="et-EE"/>
    </w:rPr>
  </w:style>
  <w:style w:type="paragraph" w:customStyle="1" w:styleId="C-Heading5">
    <w:name w:val="C-Heading 5"/>
    <w:next w:val="C-BodyText"/>
    <w:uiPriority w:val="99"/>
    <w:rsid w:val="00B47525"/>
    <w:pPr>
      <w:keepNext/>
      <w:tabs>
        <w:tab w:val="num" w:pos="1080"/>
      </w:tabs>
      <w:spacing w:before="240"/>
      <w:ind w:left="1080" w:hanging="1080"/>
      <w:outlineLvl w:val="4"/>
    </w:pPr>
    <w:rPr>
      <w:b/>
      <w:sz w:val="24"/>
      <w:lang w:val="en-US" w:eastAsia="et-EE"/>
    </w:rPr>
  </w:style>
  <w:style w:type="paragraph" w:customStyle="1" w:styleId="C-Heading6">
    <w:name w:val="C-Heading 6"/>
    <w:next w:val="C-BodyText"/>
    <w:uiPriority w:val="99"/>
    <w:rsid w:val="00B47525"/>
    <w:pPr>
      <w:keepNext/>
      <w:numPr>
        <w:ilvl w:val="5"/>
        <w:numId w:val="2"/>
      </w:numPr>
      <w:tabs>
        <w:tab w:val="num" w:pos="1224"/>
        <w:tab w:val="num" w:pos="1309"/>
      </w:tabs>
      <w:spacing w:before="240"/>
      <w:ind w:left="1224" w:hanging="1224"/>
      <w:outlineLvl w:val="5"/>
    </w:pPr>
    <w:rPr>
      <w:b/>
      <w:sz w:val="24"/>
      <w:lang w:val="en-US" w:eastAsia="et-EE"/>
    </w:rPr>
  </w:style>
  <w:style w:type="paragraph" w:customStyle="1" w:styleId="C-Header">
    <w:name w:val="C-Header"/>
    <w:uiPriority w:val="99"/>
    <w:rsid w:val="00B47525"/>
    <w:rPr>
      <w:lang w:val="en-US" w:eastAsia="et-EE"/>
    </w:rPr>
  </w:style>
  <w:style w:type="character" w:styleId="EndnoteReference">
    <w:name w:val="endnote reference"/>
    <w:uiPriority w:val="99"/>
    <w:rsid w:val="00B47525"/>
    <w:rPr>
      <w:rFonts w:cs="Times New Roman"/>
      <w:vertAlign w:val="superscript"/>
    </w:rPr>
  </w:style>
  <w:style w:type="paragraph" w:customStyle="1" w:styleId="C-Bullet">
    <w:name w:val="C-Bullet"/>
    <w:uiPriority w:val="99"/>
    <w:rsid w:val="00B47525"/>
    <w:pPr>
      <w:numPr>
        <w:numId w:val="3"/>
      </w:numPr>
      <w:spacing w:before="120" w:after="120" w:line="280" w:lineRule="atLeast"/>
    </w:pPr>
    <w:rPr>
      <w:sz w:val="24"/>
      <w:lang w:val="en-US" w:eastAsia="et-EE"/>
    </w:rPr>
  </w:style>
  <w:style w:type="paragraph" w:customStyle="1" w:styleId="C-BulletIndented">
    <w:name w:val="C-Bullet Indented"/>
    <w:uiPriority w:val="99"/>
    <w:rsid w:val="00B47525"/>
    <w:pPr>
      <w:numPr>
        <w:ilvl w:val="1"/>
        <w:numId w:val="3"/>
      </w:numPr>
      <w:spacing w:before="120" w:after="120" w:line="280" w:lineRule="atLeast"/>
    </w:pPr>
    <w:rPr>
      <w:rFonts w:cs="Arial"/>
      <w:sz w:val="24"/>
      <w:lang w:val="en-US" w:eastAsia="et-EE"/>
    </w:rPr>
  </w:style>
  <w:style w:type="paragraph" w:styleId="PlainText">
    <w:name w:val="Plain Text"/>
    <w:basedOn w:val="Normal"/>
    <w:link w:val="PlainTextChar"/>
    <w:uiPriority w:val="99"/>
    <w:rsid w:val="00B47525"/>
    <w:pPr>
      <w:tabs>
        <w:tab w:val="clear" w:pos="567"/>
      </w:tabs>
      <w:spacing w:line="240" w:lineRule="auto"/>
    </w:pPr>
    <w:rPr>
      <w:rFonts w:ascii="Calibri" w:hAnsi="Calibri"/>
      <w:sz w:val="21"/>
      <w:lang w:val="x-none" w:eastAsia="x-none"/>
    </w:rPr>
  </w:style>
  <w:style w:type="character" w:customStyle="1" w:styleId="PlainTextChar">
    <w:name w:val="Plain Text Char"/>
    <w:link w:val="PlainText"/>
    <w:uiPriority w:val="99"/>
    <w:locked/>
    <w:rsid w:val="00B47525"/>
    <w:rPr>
      <w:rFonts w:ascii="Calibri" w:hAnsi="Calibri" w:cs="Times New Roman"/>
      <w:sz w:val="21"/>
    </w:rPr>
  </w:style>
  <w:style w:type="paragraph" w:customStyle="1" w:styleId="C-NumberedList">
    <w:name w:val="C-Numbered List"/>
    <w:uiPriority w:val="99"/>
    <w:rsid w:val="00B47525"/>
    <w:pPr>
      <w:numPr>
        <w:numId w:val="4"/>
      </w:numPr>
      <w:spacing w:before="120" w:after="120" w:line="280" w:lineRule="atLeast"/>
    </w:pPr>
    <w:rPr>
      <w:sz w:val="24"/>
      <w:lang w:val="en-US" w:eastAsia="et-EE"/>
    </w:rPr>
  </w:style>
  <w:style w:type="paragraph" w:customStyle="1" w:styleId="C-AlphabeticList">
    <w:name w:val="C-Alphabetic List"/>
    <w:uiPriority w:val="99"/>
    <w:rsid w:val="00B47525"/>
    <w:pPr>
      <w:numPr>
        <w:ilvl w:val="1"/>
        <w:numId w:val="4"/>
      </w:numPr>
    </w:pPr>
    <w:rPr>
      <w:sz w:val="24"/>
      <w:lang w:val="en-US" w:eastAsia="et-EE"/>
    </w:rPr>
  </w:style>
  <w:style w:type="paragraph" w:customStyle="1" w:styleId="TitleA">
    <w:name w:val="Title A"/>
    <w:basedOn w:val="Normal"/>
    <w:uiPriority w:val="99"/>
    <w:rsid w:val="00B47525"/>
    <w:pPr>
      <w:spacing w:line="240" w:lineRule="auto"/>
      <w:jc w:val="center"/>
      <w:outlineLvl w:val="0"/>
    </w:pPr>
    <w:rPr>
      <w:b/>
    </w:rPr>
  </w:style>
  <w:style w:type="character" w:customStyle="1" w:styleId="tw4winMark">
    <w:name w:val="tw4winMark"/>
    <w:rsid w:val="00B47525"/>
    <w:rPr>
      <w:rFonts w:ascii="Courier New" w:hAnsi="Courier New"/>
      <w:vanish/>
      <w:color w:val="800080"/>
      <w:sz w:val="24"/>
      <w:vertAlign w:val="subscript"/>
    </w:rPr>
  </w:style>
  <w:style w:type="character" w:customStyle="1" w:styleId="tw4winError">
    <w:name w:val="tw4winError"/>
    <w:uiPriority w:val="99"/>
    <w:rsid w:val="00B47525"/>
    <w:rPr>
      <w:rFonts w:ascii="Courier New" w:hAnsi="Courier New"/>
      <w:color w:val="00FF00"/>
      <w:sz w:val="40"/>
    </w:rPr>
  </w:style>
  <w:style w:type="character" w:customStyle="1" w:styleId="tw4winTerm">
    <w:name w:val="tw4winTerm"/>
    <w:uiPriority w:val="99"/>
    <w:rsid w:val="00B47525"/>
    <w:rPr>
      <w:color w:val="0000FF"/>
    </w:rPr>
  </w:style>
  <w:style w:type="character" w:customStyle="1" w:styleId="tw4winPopup">
    <w:name w:val="tw4winPopup"/>
    <w:uiPriority w:val="99"/>
    <w:rsid w:val="00B47525"/>
    <w:rPr>
      <w:rFonts w:ascii="Courier New" w:hAnsi="Courier New"/>
      <w:noProof/>
      <w:color w:val="008000"/>
    </w:rPr>
  </w:style>
  <w:style w:type="character" w:customStyle="1" w:styleId="tw4winJump">
    <w:name w:val="tw4winJump"/>
    <w:uiPriority w:val="99"/>
    <w:rsid w:val="00B47525"/>
    <w:rPr>
      <w:rFonts w:ascii="Courier New" w:hAnsi="Courier New"/>
      <w:noProof/>
      <w:color w:val="008080"/>
    </w:rPr>
  </w:style>
  <w:style w:type="character" w:customStyle="1" w:styleId="tw4winExternal">
    <w:name w:val="tw4winExternal"/>
    <w:uiPriority w:val="99"/>
    <w:rsid w:val="00B47525"/>
    <w:rPr>
      <w:rFonts w:ascii="Courier New" w:hAnsi="Courier New"/>
      <w:noProof/>
      <w:color w:val="808080"/>
    </w:rPr>
  </w:style>
  <w:style w:type="character" w:customStyle="1" w:styleId="tw4winInternal">
    <w:name w:val="tw4winInternal"/>
    <w:uiPriority w:val="99"/>
    <w:rsid w:val="00B47525"/>
    <w:rPr>
      <w:rFonts w:ascii="Courier New" w:hAnsi="Courier New"/>
      <w:noProof/>
      <w:color w:val="FF0000"/>
    </w:rPr>
  </w:style>
  <w:style w:type="character" w:customStyle="1" w:styleId="DONOTTRANSLATE">
    <w:name w:val="DO_NOT_TRANSLATE"/>
    <w:uiPriority w:val="99"/>
    <w:rsid w:val="00B47525"/>
    <w:rPr>
      <w:rFonts w:ascii="Courier New" w:hAnsi="Courier New"/>
      <w:noProof/>
      <w:color w:val="800000"/>
    </w:rPr>
  </w:style>
  <w:style w:type="character" w:customStyle="1" w:styleId="apple-converted-space">
    <w:name w:val="apple-converted-space"/>
    <w:uiPriority w:val="99"/>
    <w:rsid w:val="00B70952"/>
    <w:rPr>
      <w:rFonts w:cs="Times New Roman"/>
    </w:rPr>
  </w:style>
  <w:style w:type="paragraph" w:customStyle="1" w:styleId="TitleB">
    <w:name w:val="Title B"/>
    <w:basedOn w:val="Normal"/>
    <w:qFormat/>
    <w:rsid w:val="00036510"/>
    <w:pPr>
      <w:keepNext/>
      <w:keepLines/>
      <w:autoSpaceDE w:val="0"/>
      <w:autoSpaceDN w:val="0"/>
      <w:adjustRightInd w:val="0"/>
      <w:spacing w:line="240" w:lineRule="auto"/>
      <w:ind w:left="567" w:hanging="567"/>
    </w:pPr>
    <w:rPr>
      <w:b/>
      <w:color w:val="000000"/>
      <w:lang w:val="fi-FI"/>
    </w:rPr>
  </w:style>
  <w:style w:type="paragraph" w:styleId="Bibliography">
    <w:name w:val="Bibliography"/>
    <w:basedOn w:val="Normal"/>
    <w:next w:val="Normal"/>
    <w:uiPriority w:val="37"/>
    <w:semiHidden/>
    <w:unhideWhenUsed/>
    <w:rsid w:val="00032FCA"/>
  </w:style>
  <w:style w:type="paragraph" w:styleId="BlockText">
    <w:name w:val="Block Text"/>
    <w:basedOn w:val="Normal"/>
    <w:uiPriority w:val="99"/>
    <w:semiHidden/>
    <w:unhideWhenUsed/>
    <w:locked/>
    <w:rsid w:val="00032FCA"/>
    <w:pPr>
      <w:spacing w:after="120"/>
      <w:ind w:left="1440" w:right="1440"/>
    </w:pPr>
  </w:style>
  <w:style w:type="paragraph" w:styleId="BodyText2">
    <w:name w:val="Body Text 2"/>
    <w:basedOn w:val="Normal"/>
    <w:link w:val="BodyText2Char"/>
    <w:uiPriority w:val="99"/>
    <w:semiHidden/>
    <w:unhideWhenUsed/>
    <w:locked/>
    <w:rsid w:val="00032FCA"/>
    <w:pPr>
      <w:spacing w:after="120" w:line="480" w:lineRule="auto"/>
    </w:pPr>
    <w:rPr>
      <w:lang w:val="x-none"/>
    </w:rPr>
  </w:style>
  <w:style w:type="character" w:customStyle="1" w:styleId="BodyText2Char">
    <w:name w:val="Body Text 2 Char"/>
    <w:link w:val="BodyText2"/>
    <w:uiPriority w:val="99"/>
    <w:semiHidden/>
    <w:rsid w:val="00032FCA"/>
    <w:rPr>
      <w:sz w:val="22"/>
      <w:lang w:eastAsia="et-EE"/>
    </w:rPr>
  </w:style>
  <w:style w:type="paragraph" w:styleId="BodyText3">
    <w:name w:val="Body Text 3"/>
    <w:basedOn w:val="Normal"/>
    <w:link w:val="BodyText3Char"/>
    <w:uiPriority w:val="99"/>
    <w:semiHidden/>
    <w:unhideWhenUsed/>
    <w:locked/>
    <w:rsid w:val="00032FCA"/>
    <w:pPr>
      <w:spacing w:after="120"/>
    </w:pPr>
    <w:rPr>
      <w:sz w:val="16"/>
      <w:szCs w:val="16"/>
      <w:lang w:val="x-none"/>
    </w:rPr>
  </w:style>
  <w:style w:type="character" w:customStyle="1" w:styleId="BodyText3Char">
    <w:name w:val="Body Text 3 Char"/>
    <w:link w:val="BodyText3"/>
    <w:uiPriority w:val="99"/>
    <w:semiHidden/>
    <w:rsid w:val="00032FCA"/>
    <w:rPr>
      <w:sz w:val="16"/>
      <w:szCs w:val="16"/>
      <w:lang w:eastAsia="et-EE"/>
    </w:rPr>
  </w:style>
  <w:style w:type="paragraph" w:styleId="BodyTextFirstIndent">
    <w:name w:val="Body Text First Indent"/>
    <w:basedOn w:val="BodyText"/>
    <w:link w:val="BodyTextFirstIndentChar"/>
    <w:uiPriority w:val="99"/>
    <w:semiHidden/>
    <w:unhideWhenUsed/>
    <w:locked/>
    <w:rsid w:val="00032FCA"/>
    <w:pPr>
      <w:tabs>
        <w:tab w:val="left" w:pos="567"/>
      </w:tabs>
      <w:spacing w:after="120" w:line="260" w:lineRule="exact"/>
      <w:ind w:firstLine="210"/>
    </w:pPr>
    <w:rPr>
      <w:snapToGrid/>
      <w:lang w:eastAsia="et-EE"/>
    </w:rPr>
  </w:style>
  <w:style w:type="character" w:customStyle="1" w:styleId="BodyTextFirstIndentChar">
    <w:name w:val="Body Text First Indent Char"/>
    <w:link w:val="BodyTextFirstIndent"/>
    <w:uiPriority w:val="99"/>
    <w:semiHidden/>
    <w:rsid w:val="00032FCA"/>
    <w:rPr>
      <w:rFonts w:ascii="Times New Roman" w:hAnsi="Times New Roman" w:cs="Times New Roman"/>
      <w:snapToGrid/>
      <w:sz w:val="22"/>
      <w:lang w:val="en-GB" w:eastAsia="et-EE"/>
    </w:rPr>
  </w:style>
  <w:style w:type="paragraph" w:styleId="BodyTextIndent">
    <w:name w:val="Body Text Indent"/>
    <w:basedOn w:val="Normal"/>
    <w:link w:val="BodyTextIndentChar"/>
    <w:uiPriority w:val="99"/>
    <w:semiHidden/>
    <w:unhideWhenUsed/>
    <w:locked/>
    <w:rsid w:val="00032FCA"/>
    <w:pPr>
      <w:spacing w:after="120"/>
      <w:ind w:left="283"/>
    </w:pPr>
    <w:rPr>
      <w:lang w:val="x-none"/>
    </w:rPr>
  </w:style>
  <w:style w:type="character" w:customStyle="1" w:styleId="BodyTextIndentChar">
    <w:name w:val="Body Text Indent Char"/>
    <w:link w:val="BodyTextIndent"/>
    <w:uiPriority w:val="99"/>
    <w:semiHidden/>
    <w:rsid w:val="00032FCA"/>
    <w:rPr>
      <w:sz w:val="22"/>
      <w:lang w:eastAsia="et-EE"/>
    </w:rPr>
  </w:style>
  <w:style w:type="paragraph" w:styleId="BodyTextFirstIndent2">
    <w:name w:val="Body Text First Indent 2"/>
    <w:basedOn w:val="BodyTextIndent"/>
    <w:link w:val="BodyTextFirstIndent2Char"/>
    <w:uiPriority w:val="99"/>
    <w:semiHidden/>
    <w:unhideWhenUsed/>
    <w:locked/>
    <w:rsid w:val="00032FCA"/>
    <w:pPr>
      <w:ind w:firstLine="210"/>
    </w:pPr>
  </w:style>
  <w:style w:type="character" w:customStyle="1" w:styleId="BodyTextFirstIndent2Char">
    <w:name w:val="Body Text First Indent 2 Char"/>
    <w:basedOn w:val="BodyTextIndentChar"/>
    <w:link w:val="BodyTextFirstIndent2"/>
    <w:uiPriority w:val="99"/>
    <w:semiHidden/>
    <w:rsid w:val="00032FCA"/>
    <w:rPr>
      <w:sz w:val="22"/>
      <w:lang w:eastAsia="et-EE"/>
    </w:rPr>
  </w:style>
  <w:style w:type="paragraph" w:styleId="BodyTextIndent2">
    <w:name w:val="Body Text Indent 2"/>
    <w:basedOn w:val="Normal"/>
    <w:link w:val="BodyTextIndent2Char"/>
    <w:uiPriority w:val="99"/>
    <w:semiHidden/>
    <w:unhideWhenUsed/>
    <w:locked/>
    <w:rsid w:val="00032FCA"/>
    <w:pPr>
      <w:spacing w:after="120" w:line="480" w:lineRule="auto"/>
      <w:ind w:left="283"/>
    </w:pPr>
    <w:rPr>
      <w:lang w:val="x-none"/>
    </w:rPr>
  </w:style>
  <w:style w:type="character" w:customStyle="1" w:styleId="BodyTextIndent2Char">
    <w:name w:val="Body Text Indent 2 Char"/>
    <w:link w:val="BodyTextIndent2"/>
    <w:uiPriority w:val="99"/>
    <w:semiHidden/>
    <w:rsid w:val="00032FCA"/>
    <w:rPr>
      <w:sz w:val="22"/>
      <w:lang w:eastAsia="et-EE"/>
    </w:rPr>
  </w:style>
  <w:style w:type="paragraph" w:styleId="BodyTextIndent3">
    <w:name w:val="Body Text Indent 3"/>
    <w:basedOn w:val="Normal"/>
    <w:link w:val="BodyTextIndent3Char"/>
    <w:uiPriority w:val="99"/>
    <w:semiHidden/>
    <w:unhideWhenUsed/>
    <w:locked/>
    <w:rsid w:val="00032FCA"/>
    <w:pPr>
      <w:spacing w:after="120"/>
      <w:ind w:left="283"/>
    </w:pPr>
    <w:rPr>
      <w:sz w:val="16"/>
      <w:szCs w:val="16"/>
      <w:lang w:val="x-none"/>
    </w:rPr>
  </w:style>
  <w:style w:type="character" w:customStyle="1" w:styleId="BodyTextIndent3Char">
    <w:name w:val="Body Text Indent 3 Char"/>
    <w:link w:val="BodyTextIndent3"/>
    <w:uiPriority w:val="99"/>
    <w:semiHidden/>
    <w:rsid w:val="00032FCA"/>
    <w:rPr>
      <w:sz w:val="16"/>
      <w:szCs w:val="16"/>
      <w:lang w:eastAsia="et-EE"/>
    </w:rPr>
  </w:style>
  <w:style w:type="paragraph" w:styleId="Closing">
    <w:name w:val="Closing"/>
    <w:basedOn w:val="Normal"/>
    <w:link w:val="ClosingChar"/>
    <w:uiPriority w:val="99"/>
    <w:semiHidden/>
    <w:unhideWhenUsed/>
    <w:locked/>
    <w:rsid w:val="00032FCA"/>
    <w:pPr>
      <w:ind w:left="4252"/>
    </w:pPr>
    <w:rPr>
      <w:lang w:val="x-none"/>
    </w:rPr>
  </w:style>
  <w:style w:type="character" w:customStyle="1" w:styleId="ClosingChar">
    <w:name w:val="Closing Char"/>
    <w:link w:val="Closing"/>
    <w:uiPriority w:val="99"/>
    <w:semiHidden/>
    <w:rsid w:val="00032FCA"/>
    <w:rPr>
      <w:sz w:val="22"/>
      <w:lang w:eastAsia="et-EE"/>
    </w:rPr>
  </w:style>
  <w:style w:type="paragraph" w:styleId="Date">
    <w:name w:val="Date"/>
    <w:basedOn w:val="Normal"/>
    <w:next w:val="Normal"/>
    <w:link w:val="DateChar"/>
    <w:uiPriority w:val="99"/>
    <w:semiHidden/>
    <w:unhideWhenUsed/>
    <w:locked/>
    <w:rsid w:val="00032FCA"/>
    <w:rPr>
      <w:lang w:val="x-none"/>
    </w:rPr>
  </w:style>
  <w:style w:type="character" w:customStyle="1" w:styleId="DateChar">
    <w:name w:val="Date Char"/>
    <w:link w:val="Date"/>
    <w:uiPriority w:val="99"/>
    <w:semiHidden/>
    <w:rsid w:val="00032FCA"/>
    <w:rPr>
      <w:sz w:val="22"/>
      <w:lang w:eastAsia="et-EE"/>
    </w:rPr>
  </w:style>
  <w:style w:type="paragraph" w:styleId="DocumentMap">
    <w:name w:val="Document Map"/>
    <w:basedOn w:val="Normal"/>
    <w:link w:val="DocumentMapChar"/>
    <w:uiPriority w:val="99"/>
    <w:semiHidden/>
    <w:unhideWhenUsed/>
    <w:locked/>
    <w:rsid w:val="00032FCA"/>
    <w:rPr>
      <w:rFonts w:ascii="Tahoma" w:hAnsi="Tahoma"/>
      <w:sz w:val="16"/>
      <w:szCs w:val="16"/>
      <w:lang w:val="x-none"/>
    </w:rPr>
  </w:style>
  <w:style w:type="character" w:customStyle="1" w:styleId="DocumentMapChar">
    <w:name w:val="Document Map Char"/>
    <w:link w:val="DocumentMap"/>
    <w:uiPriority w:val="99"/>
    <w:semiHidden/>
    <w:rsid w:val="00032FCA"/>
    <w:rPr>
      <w:rFonts w:ascii="Tahoma" w:hAnsi="Tahoma" w:cs="Tahoma"/>
      <w:sz w:val="16"/>
      <w:szCs w:val="16"/>
      <w:lang w:eastAsia="et-EE"/>
    </w:rPr>
  </w:style>
  <w:style w:type="paragraph" w:styleId="E-mailSignature">
    <w:name w:val="E-mail Signature"/>
    <w:basedOn w:val="Normal"/>
    <w:link w:val="E-mailSignatureChar"/>
    <w:uiPriority w:val="99"/>
    <w:semiHidden/>
    <w:unhideWhenUsed/>
    <w:locked/>
    <w:rsid w:val="00032FCA"/>
    <w:rPr>
      <w:lang w:val="x-none"/>
    </w:rPr>
  </w:style>
  <w:style w:type="character" w:customStyle="1" w:styleId="E-mailSignatureChar">
    <w:name w:val="E-mail Signature Char"/>
    <w:link w:val="E-mailSignature"/>
    <w:uiPriority w:val="99"/>
    <w:semiHidden/>
    <w:rsid w:val="00032FCA"/>
    <w:rPr>
      <w:sz w:val="22"/>
      <w:lang w:eastAsia="et-EE"/>
    </w:rPr>
  </w:style>
  <w:style w:type="paragraph" w:styleId="EndnoteText">
    <w:name w:val="endnote text"/>
    <w:basedOn w:val="Normal"/>
    <w:link w:val="EndnoteTextChar"/>
    <w:uiPriority w:val="99"/>
    <w:semiHidden/>
    <w:unhideWhenUsed/>
    <w:locked/>
    <w:rsid w:val="00032FCA"/>
    <w:rPr>
      <w:sz w:val="20"/>
      <w:lang w:val="x-none"/>
    </w:rPr>
  </w:style>
  <w:style w:type="character" w:customStyle="1" w:styleId="EndnoteTextChar">
    <w:name w:val="Endnote Text Char"/>
    <w:link w:val="EndnoteText"/>
    <w:uiPriority w:val="99"/>
    <w:semiHidden/>
    <w:rsid w:val="00032FCA"/>
    <w:rPr>
      <w:lang w:eastAsia="et-EE"/>
    </w:rPr>
  </w:style>
  <w:style w:type="paragraph" w:styleId="EnvelopeAddress">
    <w:name w:val="envelope address"/>
    <w:basedOn w:val="Normal"/>
    <w:uiPriority w:val="99"/>
    <w:semiHidden/>
    <w:unhideWhenUsed/>
    <w:locked/>
    <w:rsid w:val="00032FCA"/>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uiPriority w:val="99"/>
    <w:semiHidden/>
    <w:unhideWhenUsed/>
    <w:locked/>
    <w:rsid w:val="00032FCA"/>
    <w:rPr>
      <w:rFonts w:ascii="Cambria" w:eastAsia="Times New Roman" w:hAnsi="Cambria"/>
      <w:sz w:val="20"/>
    </w:rPr>
  </w:style>
  <w:style w:type="paragraph" w:styleId="FootnoteText">
    <w:name w:val="footnote text"/>
    <w:basedOn w:val="Normal"/>
    <w:link w:val="FootnoteTextChar"/>
    <w:uiPriority w:val="99"/>
    <w:semiHidden/>
    <w:unhideWhenUsed/>
    <w:locked/>
    <w:rsid w:val="00032FCA"/>
    <w:rPr>
      <w:sz w:val="20"/>
      <w:lang w:val="x-none"/>
    </w:rPr>
  </w:style>
  <w:style w:type="character" w:customStyle="1" w:styleId="FootnoteTextChar">
    <w:name w:val="Footnote Text Char"/>
    <w:link w:val="FootnoteText"/>
    <w:uiPriority w:val="99"/>
    <w:semiHidden/>
    <w:rsid w:val="00032FCA"/>
    <w:rPr>
      <w:lang w:eastAsia="et-EE"/>
    </w:rPr>
  </w:style>
  <w:style w:type="character" w:customStyle="1" w:styleId="Heading1Char">
    <w:name w:val="Heading 1 Char"/>
    <w:link w:val="Heading1"/>
    <w:rsid w:val="00032FCA"/>
    <w:rPr>
      <w:rFonts w:ascii="Cambria" w:eastAsia="Times New Roman" w:hAnsi="Cambria" w:cs="Times New Roman"/>
      <w:b/>
      <w:bCs/>
      <w:kern w:val="32"/>
      <w:sz w:val="32"/>
      <w:szCs w:val="32"/>
      <w:lang w:eastAsia="et-EE"/>
    </w:rPr>
  </w:style>
  <w:style w:type="character" w:customStyle="1" w:styleId="Heading2Char">
    <w:name w:val="Heading 2 Char"/>
    <w:link w:val="Heading2"/>
    <w:semiHidden/>
    <w:rsid w:val="00032FCA"/>
    <w:rPr>
      <w:rFonts w:ascii="Cambria" w:eastAsia="Times New Roman" w:hAnsi="Cambria" w:cs="Times New Roman"/>
      <w:b/>
      <w:bCs/>
      <w:i/>
      <w:iCs/>
      <w:sz w:val="28"/>
      <w:szCs w:val="28"/>
      <w:lang w:eastAsia="et-EE"/>
    </w:rPr>
  </w:style>
  <w:style w:type="character" w:customStyle="1" w:styleId="Heading3Char">
    <w:name w:val="Heading 3 Char"/>
    <w:link w:val="Heading3"/>
    <w:semiHidden/>
    <w:rsid w:val="00032FCA"/>
    <w:rPr>
      <w:rFonts w:ascii="Cambria" w:eastAsia="Times New Roman" w:hAnsi="Cambria" w:cs="Times New Roman"/>
      <w:b/>
      <w:bCs/>
      <w:sz w:val="26"/>
      <w:szCs w:val="26"/>
      <w:lang w:eastAsia="et-EE"/>
    </w:rPr>
  </w:style>
  <w:style w:type="character" w:customStyle="1" w:styleId="Heading4Char">
    <w:name w:val="Heading 4 Char"/>
    <w:link w:val="Heading4"/>
    <w:semiHidden/>
    <w:rsid w:val="00032FCA"/>
    <w:rPr>
      <w:rFonts w:ascii="Calibri" w:eastAsia="Times New Roman" w:hAnsi="Calibri" w:cs="Times New Roman"/>
      <w:b/>
      <w:bCs/>
      <w:sz w:val="28"/>
      <w:szCs w:val="28"/>
      <w:lang w:eastAsia="et-EE"/>
    </w:rPr>
  </w:style>
  <w:style w:type="character" w:customStyle="1" w:styleId="Heading5Char">
    <w:name w:val="Heading 5 Char"/>
    <w:link w:val="Heading5"/>
    <w:semiHidden/>
    <w:rsid w:val="00032FCA"/>
    <w:rPr>
      <w:rFonts w:ascii="Calibri" w:eastAsia="Times New Roman" w:hAnsi="Calibri" w:cs="Times New Roman"/>
      <w:b/>
      <w:bCs/>
      <w:i/>
      <w:iCs/>
      <w:sz w:val="26"/>
      <w:szCs w:val="26"/>
      <w:lang w:eastAsia="et-EE"/>
    </w:rPr>
  </w:style>
  <w:style w:type="character" w:customStyle="1" w:styleId="Heading6Char">
    <w:name w:val="Heading 6 Char"/>
    <w:link w:val="Heading6"/>
    <w:semiHidden/>
    <w:rsid w:val="00032FCA"/>
    <w:rPr>
      <w:rFonts w:ascii="Calibri" w:eastAsia="Times New Roman" w:hAnsi="Calibri" w:cs="Times New Roman"/>
      <w:b/>
      <w:bCs/>
      <w:sz w:val="22"/>
      <w:szCs w:val="22"/>
      <w:lang w:eastAsia="et-EE"/>
    </w:rPr>
  </w:style>
  <w:style w:type="character" w:customStyle="1" w:styleId="Heading7Char">
    <w:name w:val="Heading 7 Char"/>
    <w:link w:val="Heading7"/>
    <w:semiHidden/>
    <w:rsid w:val="00032FCA"/>
    <w:rPr>
      <w:rFonts w:ascii="Calibri" w:eastAsia="Times New Roman" w:hAnsi="Calibri" w:cs="Times New Roman"/>
      <w:sz w:val="24"/>
      <w:szCs w:val="24"/>
      <w:lang w:eastAsia="et-EE"/>
    </w:rPr>
  </w:style>
  <w:style w:type="character" w:customStyle="1" w:styleId="Heading8Char">
    <w:name w:val="Heading 8 Char"/>
    <w:link w:val="Heading8"/>
    <w:semiHidden/>
    <w:rsid w:val="00032FCA"/>
    <w:rPr>
      <w:rFonts w:ascii="Calibri" w:eastAsia="Times New Roman" w:hAnsi="Calibri" w:cs="Times New Roman"/>
      <w:i/>
      <w:iCs/>
      <w:sz w:val="24"/>
      <w:szCs w:val="24"/>
      <w:lang w:eastAsia="et-EE"/>
    </w:rPr>
  </w:style>
  <w:style w:type="character" w:customStyle="1" w:styleId="Heading9Char">
    <w:name w:val="Heading 9 Char"/>
    <w:link w:val="Heading9"/>
    <w:semiHidden/>
    <w:rsid w:val="00032FCA"/>
    <w:rPr>
      <w:rFonts w:ascii="Cambria" w:eastAsia="Times New Roman" w:hAnsi="Cambria" w:cs="Times New Roman"/>
      <w:sz w:val="22"/>
      <w:szCs w:val="22"/>
      <w:lang w:eastAsia="et-EE"/>
    </w:rPr>
  </w:style>
  <w:style w:type="paragraph" w:styleId="HTMLAddress">
    <w:name w:val="HTML Address"/>
    <w:basedOn w:val="Normal"/>
    <w:link w:val="HTMLAddressChar"/>
    <w:uiPriority w:val="99"/>
    <w:semiHidden/>
    <w:unhideWhenUsed/>
    <w:locked/>
    <w:rsid w:val="00032FCA"/>
    <w:rPr>
      <w:i/>
      <w:iCs/>
      <w:lang w:val="x-none"/>
    </w:rPr>
  </w:style>
  <w:style w:type="character" w:customStyle="1" w:styleId="HTMLAddressChar">
    <w:name w:val="HTML Address Char"/>
    <w:link w:val="HTMLAddress"/>
    <w:uiPriority w:val="99"/>
    <w:semiHidden/>
    <w:rsid w:val="00032FCA"/>
    <w:rPr>
      <w:i/>
      <w:iCs/>
      <w:sz w:val="22"/>
      <w:lang w:eastAsia="et-EE"/>
    </w:rPr>
  </w:style>
  <w:style w:type="paragraph" w:styleId="HTMLPreformatted">
    <w:name w:val="HTML Preformatted"/>
    <w:basedOn w:val="Normal"/>
    <w:link w:val="HTMLPreformattedChar"/>
    <w:uiPriority w:val="99"/>
    <w:semiHidden/>
    <w:unhideWhenUsed/>
    <w:locked/>
    <w:rsid w:val="00032FCA"/>
    <w:rPr>
      <w:rFonts w:ascii="Courier New" w:hAnsi="Courier New"/>
      <w:sz w:val="20"/>
      <w:lang w:val="x-none"/>
    </w:rPr>
  </w:style>
  <w:style w:type="character" w:customStyle="1" w:styleId="HTMLPreformattedChar">
    <w:name w:val="HTML Preformatted Char"/>
    <w:link w:val="HTMLPreformatted"/>
    <w:uiPriority w:val="99"/>
    <w:semiHidden/>
    <w:rsid w:val="00032FCA"/>
    <w:rPr>
      <w:rFonts w:ascii="Courier New" w:hAnsi="Courier New" w:cs="Courier New"/>
      <w:lang w:eastAsia="et-EE"/>
    </w:rPr>
  </w:style>
  <w:style w:type="paragraph" w:styleId="Index1">
    <w:name w:val="index 1"/>
    <w:basedOn w:val="Normal"/>
    <w:next w:val="Normal"/>
    <w:autoRedefine/>
    <w:uiPriority w:val="99"/>
    <w:semiHidden/>
    <w:unhideWhenUsed/>
    <w:locked/>
    <w:rsid w:val="00032FCA"/>
    <w:pPr>
      <w:tabs>
        <w:tab w:val="clear" w:pos="567"/>
      </w:tabs>
      <w:ind w:left="220" w:hanging="220"/>
    </w:pPr>
  </w:style>
  <w:style w:type="paragraph" w:styleId="Index2">
    <w:name w:val="index 2"/>
    <w:basedOn w:val="Normal"/>
    <w:next w:val="Normal"/>
    <w:autoRedefine/>
    <w:uiPriority w:val="99"/>
    <w:semiHidden/>
    <w:unhideWhenUsed/>
    <w:locked/>
    <w:rsid w:val="00032FCA"/>
    <w:pPr>
      <w:tabs>
        <w:tab w:val="clear" w:pos="567"/>
      </w:tabs>
      <w:ind w:left="440" w:hanging="220"/>
    </w:pPr>
  </w:style>
  <w:style w:type="paragraph" w:styleId="Index3">
    <w:name w:val="index 3"/>
    <w:basedOn w:val="Normal"/>
    <w:next w:val="Normal"/>
    <w:autoRedefine/>
    <w:uiPriority w:val="99"/>
    <w:semiHidden/>
    <w:unhideWhenUsed/>
    <w:locked/>
    <w:rsid w:val="00032FCA"/>
    <w:pPr>
      <w:tabs>
        <w:tab w:val="clear" w:pos="567"/>
      </w:tabs>
      <w:ind w:left="660" w:hanging="220"/>
    </w:pPr>
  </w:style>
  <w:style w:type="paragraph" w:styleId="Index4">
    <w:name w:val="index 4"/>
    <w:basedOn w:val="Normal"/>
    <w:next w:val="Normal"/>
    <w:autoRedefine/>
    <w:uiPriority w:val="99"/>
    <w:semiHidden/>
    <w:unhideWhenUsed/>
    <w:locked/>
    <w:rsid w:val="00032FCA"/>
    <w:pPr>
      <w:tabs>
        <w:tab w:val="clear" w:pos="567"/>
      </w:tabs>
      <w:ind w:left="880" w:hanging="220"/>
    </w:pPr>
  </w:style>
  <w:style w:type="paragraph" w:styleId="Index5">
    <w:name w:val="index 5"/>
    <w:basedOn w:val="Normal"/>
    <w:next w:val="Normal"/>
    <w:autoRedefine/>
    <w:uiPriority w:val="99"/>
    <w:semiHidden/>
    <w:unhideWhenUsed/>
    <w:locked/>
    <w:rsid w:val="00032FCA"/>
    <w:pPr>
      <w:tabs>
        <w:tab w:val="clear" w:pos="567"/>
      </w:tabs>
      <w:ind w:left="1100" w:hanging="220"/>
    </w:pPr>
  </w:style>
  <w:style w:type="paragraph" w:styleId="Index6">
    <w:name w:val="index 6"/>
    <w:basedOn w:val="Normal"/>
    <w:next w:val="Normal"/>
    <w:autoRedefine/>
    <w:uiPriority w:val="99"/>
    <w:semiHidden/>
    <w:unhideWhenUsed/>
    <w:locked/>
    <w:rsid w:val="00032FCA"/>
    <w:pPr>
      <w:tabs>
        <w:tab w:val="clear" w:pos="567"/>
      </w:tabs>
      <w:ind w:left="1320" w:hanging="220"/>
    </w:pPr>
  </w:style>
  <w:style w:type="paragraph" w:styleId="Index7">
    <w:name w:val="index 7"/>
    <w:basedOn w:val="Normal"/>
    <w:next w:val="Normal"/>
    <w:autoRedefine/>
    <w:uiPriority w:val="99"/>
    <w:semiHidden/>
    <w:unhideWhenUsed/>
    <w:locked/>
    <w:rsid w:val="00032FCA"/>
    <w:pPr>
      <w:tabs>
        <w:tab w:val="clear" w:pos="567"/>
      </w:tabs>
      <w:ind w:left="1540" w:hanging="220"/>
    </w:pPr>
  </w:style>
  <w:style w:type="paragraph" w:styleId="Index8">
    <w:name w:val="index 8"/>
    <w:basedOn w:val="Normal"/>
    <w:next w:val="Normal"/>
    <w:autoRedefine/>
    <w:uiPriority w:val="99"/>
    <w:semiHidden/>
    <w:unhideWhenUsed/>
    <w:locked/>
    <w:rsid w:val="00032FCA"/>
    <w:pPr>
      <w:tabs>
        <w:tab w:val="clear" w:pos="567"/>
      </w:tabs>
      <w:ind w:left="1760" w:hanging="220"/>
    </w:pPr>
  </w:style>
  <w:style w:type="paragraph" w:styleId="Index9">
    <w:name w:val="index 9"/>
    <w:basedOn w:val="Normal"/>
    <w:next w:val="Normal"/>
    <w:autoRedefine/>
    <w:uiPriority w:val="99"/>
    <w:semiHidden/>
    <w:unhideWhenUsed/>
    <w:locked/>
    <w:rsid w:val="00032FCA"/>
    <w:pPr>
      <w:tabs>
        <w:tab w:val="clear" w:pos="567"/>
      </w:tabs>
      <w:ind w:left="1980" w:hanging="220"/>
    </w:pPr>
  </w:style>
  <w:style w:type="paragraph" w:styleId="IndexHeading">
    <w:name w:val="index heading"/>
    <w:basedOn w:val="Normal"/>
    <w:next w:val="Index1"/>
    <w:uiPriority w:val="99"/>
    <w:semiHidden/>
    <w:unhideWhenUsed/>
    <w:locked/>
    <w:rsid w:val="00032FCA"/>
    <w:rPr>
      <w:rFonts w:ascii="Cambria" w:eastAsia="Times New Roman" w:hAnsi="Cambria"/>
      <w:b/>
      <w:bCs/>
    </w:rPr>
  </w:style>
  <w:style w:type="paragraph" w:styleId="IntenseQuote">
    <w:name w:val="Intense Quote"/>
    <w:basedOn w:val="Normal"/>
    <w:next w:val="Normal"/>
    <w:link w:val="IntenseQuoteChar"/>
    <w:uiPriority w:val="30"/>
    <w:qFormat/>
    <w:rsid w:val="00032FCA"/>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link w:val="IntenseQuote"/>
    <w:uiPriority w:val="30"/>
    <w:rsid w:val="00032FCA"/>
    <w:rPr>
      <w:b/>
      <w:bCs/>
      <w:i/>
      <w:iCs/>
      <w:color w:val="4F81BD"/>
      <w:sz w:val="22"/>
      <w:lang w:eastAsia="et-EE"/>
    </w:rPr>
  </w:style>
  <w:style w:type="paragraph" w:styleId="List">
    <w:name w:val="List"/>
    <w:basedOn w:val="Normal"/>
    <w:uiPriority w:val="99"/>
    <w:semiHidden/>
    <w:unhideWhenUsed/>
    <w:locked/>
    <w:rsid w:val="00032FCA"/>
    <w:pPr>
      <w:ind w:left="283" w:hanging="283"/>
      <w:contextualSpacing/>
    </w:pPr>
  </w:style>
  <w:style w:type="paragraph" w:styleId="List2">
    <w:name w:val="List 2"/>
    <w:basedOn w:val="Normal"/>
    <w:uiPriority w:val="99"/>
    <w:semiHidden/>
    <w:unhideWhenUsed/>
    <w:locked/>
    <w:rsid w:val="00032FCA"/>
    <w:pPr>
      <w:ind w:left="566" w:hanging="283"/>
      <w:contextualSpacing/>
    </w:pPr>
  </w:style>
  <w:style w:type="paragraph" w:styleId="List3">
    <w:name w:val="List 3"/>
    <w:basedOn w:val="Normal"/>
    <w:uiPriority w:val="99"/>
    <w:semiHidden/>
    <w:unhideWhenUsed/>
    <w:locked/>
    <w:rsid w:val="00032FCA"/>
    <w:pPr>
      <w:ind w:left="849" w:hanging="283"/>
      <w:contextualSpacing/>
    </w:pPr>
  </w:style>
  <w:style w:type="paragraph" w:styleId="List4">
    <w:name w:val="List 4"/>
    <w:basedOn w:val="Normal"/>
    <w:uiPriority w:val="99"/>
    <w:semiHidden/>
    <w:unhideWhenUsed/>
    <w:locked/>
    <w:rsid w:val="00032FCA"/>
    <w:pPr>
      <w:ind w:left="1132" w:hanging="283"/>
      <w:contextualSpacing/>
    </w:pPr>
  </w:style>
  <w:style w:type="paragraph" w:styleId="List5">
    <w:name w:val="List 5"/>
    <w:basedOn w:val="Normal"/>
    <w:uiPriority w:val="99"/>
    <w:semiHidden/>
    <w:unhideWhenUsed/>
    <w:locked/>
    <w:rsid w:val="00032FCA"/>
    <w:pPr>
      <w:ind w:left="1415" w:hanging="283"/>
      <w:contextualSpacing/>
    </w:pPr>
  </w:style>
  <w:style w:type="paragraph" w:styleId="ListBullet">
    <w:name w:val="List Bullet"/>
    <w:basedOn w:val="Normal"/>
    <w:uiPriority w:val="99"/>
    <w:semiHidden/>
    <w:unhideWhenUsed/>
    <w:locked/>
    <w:rsid w:val="00032FCA"/>
    <w:pPr>
      <w:numPr>
        <w:numId w:val="13"/>
      </w:numPr>
      <w:contextualSpacing/>
    </w:pPr>
  </w:style>
  <w:style w:type="paragraph" w:styleId="ListBullet2">
    <w:name w:val="List Bullet 2"/>
    <w:basedOn w:val="Normal"/>
    <w:uiPriority w:val="99"/>
    <w:semiHidden/>
    <w:unhideWhenUsed/>
    <w:locked/>
    <w:rsid w:val="00032FCA"/>
    <w:pPr>
      <w:numPr>
        <w:numId w:val="14"/>
      </w:numPr>
      <w:contextualSpacing/>
    </w:pPr>
  </w:style>
  <w:style w:type="paragraph" w:styleId="ListBullet3">
    <w:name w:val="List Bullet 3"/>
    <w:basedOn w:val="Normal"/>
    <w:uiPriority w:val="99"/>
    <w:semiHidden/>
    <w:unhideWhenUsed/>
    <w:locked/>
    <w:rsid w:val="00032FCA"/>
    <w:pPr>
      <w:numPr>
        <w:numId w:val="15"/>
      </w:numPr>
      <w:contextualSpacing/>
    </w:pPr>
  </w:style>
  <w:style w:type="paragraph" w:styleId="ListBullet4">
    <w:name w:val="List Bullet 4"/>
    <w:basedOn w:val="Normal"/>
    <w:uiPriority w:val="99"/>
    <w:semiHidden/>
    <w:unhideWhenUsed/>
    <w:locked/>
    <w:rsid w:val="00032FCA"/>
    <w:pPr>
      <w:numPr>
        <w:numId w:val="16"/>
      </w:numPr>
      <w:contextualSpacing/>
    </w:pPr>
  </w:style>
  <w:style w:type="paragraph" w:styleId="ListBullet5">
    <w:name w:val="List Bullet 5"/>
    <w:basedOn w:val="Normal"/>
    <w:uiPriority w:val="99"/>
    <w:semiHidden/>
    <w:unhideWhenUsed/>
    <w:locked/>
    <w:rsid w:val="00032FCA"/>
    <w:pPr>
      <w:numPr>
        <w:numId w:val="17"/>
      </w:numPr>
      <w:contextualSpacing/>
    </w:pPr>
  </w:style>
  <w:style w:type="paragraph" w:styleId="ListContinue">
    <w:name w:val="List Continue"/>
    <w:basedOn w:val="Normal"/>
    <w:uiPriority w:val="99"/>
    <w:semiHidden/>
    <w:unhideWhenUsed/>
    <w:locked/>
    <w:rsid w:val="00032FCA"/>
    <w:pPr>
      <w:spacing w:after="120"/>
      <w:ind w:left="283"/>
      <w:contextualSpacing/>
    </w:pPr>
  </w:style>
  <w:style w:type="paragraph" w:styleId="ListContinue2">
    <w:name w:val="List Continue 2"/>
    <w:basedOn w:val="Normal"/>
    <w:uiPriority w:val="99"/>
    <w:semiHidden/>
    <w:unhideWhenUsed/>
    <w:locked/>
    <w:rsid w:val="00032FCA"/>
    <w:pPr>
      <w:spacing w:after="120"/>
      <w:ind w:left="566"/>
      <w:contextualSpacing/>
    </w:pPr>
  </w:style>
  <w:style w:type="paragraph" w:styleId="ListContinue3">
    <w:name w:val="List Continue 3"/>
    <w:basedOn w:val="Normal"/>
    <w:uiPriority w:val="99"/>
    <w:semiHidden/>
    <w:unhideWhenUsed/>
    <w:locked/>
    <w:rsid w:val="00032FCA"/>
    <w:pPr>
      <w:spacing w:after="120"/>
      <w:ind w:left="849"/>
      <w:contextualSpacing/>
    </w:pPr>
  </w:style>
  <w:style w:type="paragraph" w:styleId="ListContinue4">
    <w:name w:val="List Continue 4"/>
    <w:basedOn w:val="Normal"/>
    <w:uiPriority w:val="99"/>
    <w:semiHidden/>
    <w:unhideWhenUsed/>
    <w:locked/>
    <w:rsid w:val="00032FCA"/>
    <w:pPr>
      <w:spacing w:after="120"/>
      <w:ind w:left="1132"/>
      <w:contextualSpacing/>
    </w:pPr>
  </w:style>
  <w:style w:type="paragraph" w:styleId="ListContinue5">
    <w:name w:val="List Continue 5"/>
    <w:basedOn w:val="Normal"/>
    <w:uiPriority w:val="99"/>
    <w:semiHidden/>
    <w:unhideWhenUsed/>
    <w:locked/>
    <w:rsid w:val="00032FCA"/>
    <w:pPr>
      <w:spacing w:after="120"/>
      <w:ind w:left="1415"/>
      <w:contextualSpacing/>
    </w:pPr>
  </w:style>
  <w:style w:type="paragraph" w:styleId="ListNumber">
    <w:name w:val="List Number"/>
    <w:basedOn w:val="Normal"/>
    <w:uiPriority w:val="99"/>
    <w:semiHidden/>
    <w:unhideWhenUsed/>
    <w:locked/>
    <w:rsid w:val="00032FCA"/>
    <w:pPr>
      <w:numPr>
        <w:numId w:val="18"/>
      </w:numPr>
      <w:contextualSpacing/>
    </w:pPr>
  </w:style>
  <w:style w:type="paragraph" w:styleId="ListNumber2">
    <w:name w:val="List Number 2"/>
    <w:basedOn w:val="Normal"/>
    <w:uiPriority w:val="99"/>
    <w:semiHidden/>
    <w:unhideWhenUsed/>
    <w:locked/>
    <w:rsid w:val="00032FCA"/>
    <w:pPr>
      <w:numPr>
        <w:numId w:val="19"/>
      </w:numPr>
      <w:contextualSpacing/>
    </w:pPr>
  </w:style>
  <w:style w:type="paragraph" w:styleId="ListNumber3">
    <w:name w:val="List Number 3"/>
    <w:basedOn w:val="Normal"/>
    <w:uiPriority w:val="99"/>
    <w:semiHidden/>
    <w:unhideWhenUsed/>
    <w:locked/>
    <w:rsid w:val="00032FCA"/>
    <w:pPr>
      <w:numPr>
        <w:numId w:val="20"/>
      </w:numPr>
      <w:contextualSpacing/>
    </w:pPr>
  </w:style>
  <w:style w:type="paragraph" w:styleId="ListNumber4">
    <w:name w:val="List Number 4"/>
    <w:basedOn w:val="Normal"/>
    <w:uiPriority w:val="99"/>
    <w:semiHidden/>
    <w:unhideWhenUsed/>
    <w:locked/>
    <w:rsid w:val="00032FCA"/>
    <w:pPr>
      <w:numPr>
        <w:numId w:val="21"/>
      </w:numPr>
      <w:contextualSpacing/>
    </w:pPr>
  </w:style>
  <w:style w:type="paragraph" w:styleId="ListNumber5">
    <w:name w:val="List Number 5"/>
    <w:basedOn w:val="Normal"/>
    <w:uiPriority w:val="99"/>
    <w:semiHidden/>
    <w:unhideWhenUsed/>
    <w:locked/>
    <w:rsid w:val="00032FCA"/>
    <w:pPr>
      <w:numPr>
        <w:numId w:val="22"/>
      </w:numPr>
      <w:contextualSpacing/>
    </w:pPr>
  </w:style>
  <w:style w:type="paragraph" w:styleId="MacroText">
    <w:name w:val="macro"/>
    <w:link w:val="MacroTextChar"/>
    <w:uiPriority w:val="99"/>
    <w:semiHidden/>
    <w:unhideWhenUsed/>
    <w:locked/>
    <w:rsid w:val="00032FCA"/>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eastAsia="et-EE"/>
    </w:rPr>
  </w:style>
  <w:style w:type="character" w:customStyle="1" w:styleId="MacroTextChar">
    <w:name w:val="Macro Text Char"/>
    <w:link w:val="MacroText"/>
    <w:uiPriority w:val="99"/>
    <w:semiHidden/>
    <w:rsid w:val="00032FCA"/>
    <w:rPr>
      <w:rFonts w:ascii="Courier New" w:hAnsi="Courier New" w:cs="Courier New"/>
      <w:lang w:eastAsia="et-EE" w:bidi="ar-SA"/>
    </w:rPr>
  </w:style>
  <w:style w:type="paragraph" w:styleId="MessageHeader">
    <w:name w:val="Message Header"/>
    <w:basedOn w:val="Normal"/>
    <w:link w:val="MessageHeaderChar"/>
    <w:uiPriority w:val="99"/>
    <w:semiHidden/>
    <w:unhideWhenUsed/>
    <w:locked/>
    <w:rsid w:val="00032FCA"/>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lang w:val="x-none"/>
    </w:rPr>
  </w:style>
  <w:style w:type="character" w:customStyle="1" w:styleId="MessageHeaderChar">
    <w:name w:val="Message Header Char"/>
    <w:link w:val="MessageHeader"/>
    <w:uiPriority w:val="99"/>
    <w:semiHidden/>
    <w:rsid w:val="00032FCA"/>
    <w:rPr>
      <w:rFonts w:ascii="Cambria" w:eastAsia="Times New Roman" w:hAnsi="Cambria" w:cs="Times New Roman"/>
      <w:sz w:val="24"/>
      <w:szCs w:val="24"/>
      <w:shd w:val="pct20" w:color="auto" w:fill="auto"/>
      <w:lang w:eastAsia="et-EE"/>
    </w:rPr>
  </w:style>
  <w:style w:type="paragraph" w:styleId="NoSpacing">
    <w:name w:val="No Spacing"/>
    <w:uiPriority w:val="1"/>
    <w:qFormat/>
    <w:rsid w:val="00032FCA"/>
    <w:pPr>
      <w:tabs>
        <w:tab w:val="left" w:pos="567"/>
      </w:tabs>
    </w:pPr>
    <w:rPr>
      <w:sz w:val="22"/>
      <w:lang w:val="en-GB" w:eastAsia="et-EE"/>
    </w:rPr>
  </w:style>
  <w:style w:type="paragraph" w:styleId="NormalIndent">
    <w:name w:val="Normal Indent"/>
    <w:basedOn w:val="Normal"/>
    <w:uiPriority w:val="99"/>
    <w:semiHidden/>
    <w:unhideWhenUsed/>
    <w:locked/>
    <w:rsid w:val="00032FCA"/>
    <w:pPr>
      <w:ind w:left="720"/>
    </w:pPr>
  </w:style>
  <w:style w:type="paragraph" w:styleId="NoteHeading">
    <w:name w:val="Note Heading"/>
    <w:basedOn w:val="Normal"/>
    <w:next w:val="Normal"/>
    <w:link w:val="NoteHeadingChar"/>
    <w:uiPriority w:val="99"/>
    <w:semiHidden/>
    <w:unhideWhenUsed/>
    <w:locked/>
    <w:rsid w:val="00032FCA"/>
    <w:rPr>
      <w:lang w:val="x-none"/>
    </w:rPr>
  </w:style>
  <w:style w:type="character" w:customStyle="1" w:styleId="NoteHeadingChar">
    <w:name w:val="Note Heading Char"/>
    <w:link w:val="NoteHeading"/>
    <w:uiPriority w:val="99"/>
    <w:semiHidden/>
    <w:rsid w:val="00032FCA"/>
    <w:rPr>
      <w:sz w:val="22"/>
      <w:lang w:eastAsia="et-EE"/>
    </w:rPr>
  </w:style>
  <w:style w:type="paragraph" w:styleId="Quote">
    <w:name w:val="Quote"/>
    <w:basedOn w:val="Normal"/>
    <w:next w:val="Normal"/>
    <w:link w:val="QuoteChar"/>
    <w:uiPriority w:val="29"/>
    <w:qFormat/>
    <w:rsid w:val="00032FCA"/>
    <w:rPr>
      <w:i/>
      <w:iCs/>
      <w:color w:val="000000"/>
      <w:lang w:val="x-none"/>
    </w:rPr>
  </w:style>
  <w:style w:type="character" w:customStyle="1" w:styleId="QuoteChar">
    <w:name w:val="Quote Char"/>
    <w:link w:val="Quote"/>
    <w:uiPriority w:val="29"/>
    <w:rsid w:val="00032FCA"/>
    <w:rPr>
      <w:i/>
      <w:iCs/>
      <w:color w:val="000000"/>
      <w:sz w:val="22"/>
      <w:lang w:eastAsia="et-EE"/>
    </w:rPr>
  </w:style>
  <w:style w:type="paragraph" w:styleId="Salutation">
    <w:name w:val="Salutation"/>
    <w:basedOn w:val="Normal"/>
    <w:next w:val="Normal"/>
    <w:link w:val="SalutationChar"/>
    <w:uiPriority w:val="99"/>
    <w:semiHidden/>
    <w:unhideWhenUsed/>
    <w:locked/>
    <w:rsid w:val="00032FCA"/>
    <w:rPr>
      <w:lang w:val="x-none"/>
    </w:rPr>
  </w:style>
  <w:style w:type="character" w:customStyle="1" w:styleId="SalutationChar">
    <w:name w:val="Salutation Char"/>
    <w:link w:val="Salutation"/>
    <w:uiPriority w:val="99"/>
    <w:semiHidden/>
    <w:rsid w:val="00032FCA"/>
    <w:rPr>
      <w:sz w:val="22"/>
      <w:lang w:eastAsia="et-EE"/>
    </w:rPr>
  </w:style>
  <w:style w:type="paragraph" w:styleId="Signature">
    <w:name w:val="Signature"/>
    <w:basedOn w:val="Normal"/>
    <w:link w:val="SignatureChar"/>
    <w:uiPriority w:val="99"/>
    <w:semiHidden/>
    <w:unhideWhenUsed/>
    <w:locked/>
    <w:rsid w:val="00032FCA"/>
    <w:pPr>
      <w:ind w:left="4252"/>
    </w:pPr>
    <w:rPr>
      <w:lang w:val="x-none"/>
    </w:rPr>
  </w:style>
  <w:style w:type="character" w:customStyle="1" w:styleId="SignatureChar">
    <w:name w:val="Signature Char"/>
    <w:link w:val="Signature"/>
    <w:uiPriority w:val="99"/>
    <w:semiHidden/>
    <w:rsid w:val="00032FCA"/>
    <w:rPr>
      <w:sz w:val="22"/>
      <w:lang w:eastAsia="et-EE"/>
    </w:rPr>
  </w:style>
  <w:style w:type="paragraph" w:styleId="Subtitle">
    <w:name w:val="Subtitle"/>
    <w:basedOn w:val="Normal"/>
    <w:next w:val="Normal"/>
    <w:link w:val="SubtitleChar"/>
    <w:qFormat/>
    <w:rsid w:val="00032FCA"/>
    <w:pPr>
      <w:spacing w:after="60"/>
      <w:jc w:val="center"/>
      <w:outlineLvl w:val="1"/>
    </w:pPr>
    <w:rPr>
      <w:rFonts w:ascii="Cambria" w:eastAsia="Times New Roman" w:hAnsi="Cambria"/>
      <w:sz w:val="24"/>
      <w:szCs w:val="24"/>
      <w:lang w:val="x-none"/>
    </w:rPr>
  </w:style>
  <w:style w:type="character" w:customStyle="1" w:styleId="SubtitleChar">
    <w:name w:val="Subtitle Char"/>
    <w:link w:val="Subtitle"/>
    <w:rsid w:val="00032FCA"/>
    <w:rPr>
      <w:rFonts w:ascii="Cambria" w:eastAsia="Times New Roman" w:hAnsi="Cambria" w:cs="Times New Roman"/>
      <w:sz w:val="24"/>
      <w:szCs w:val="24"/>
      <w:lang w:eastAsia="et-EE"/>
    </w:rPr>
  </w:style>
  <w:style w:type="paragraph" w:styleId="TableofAuthorities">
    <w:name w:val="table of authorities"/>
    <w:basedOn w:val="Normal"/>
    <w:next w:val="Normal"/>
    <w:uiPriority w:val="99"/>
    <w:semiHidden/>
    <w:unhideWhenUsed/>
    <w:locked/>
    <w:rsid w:val="00032FCA"/>
    <w:pPr>
      <w:tabs>
        <w:tab w:val="clear" w:pos="567"/>
      </w:tabs>
      <w:ind w:left="220" w:hanging="220"/>
    </w:pPr>
  </w:style>
  <w:style w:type="paragraph" w:styleId="TableofFigures">
    <w:name w:val="table of figures"/>
    <w:basedOn w:val="Normal"/>
    <w:next w:val="Normal"/>
    <w:uiPriority w:val="99"/>
    <w:semiHidden/>
    <w:unhideWhenUsed/>
    <w:locked/>
    <w:rsid w:val="00032FCA"/>
    <w:pPr>
      <w:tabs>
        <w:tab w:val="clear" w:pos="567"/>
      </w:tabs>
    </w:pPr>
  </w:style>
  <w:style w:type="paragraph" w:styleId="Title">
    <w:name w:val="Title"/>
    <w:basedOn w:val="Normal"/>
    <w:next w:val="Normal"/>
    <w:link w:val="TitleChar"/>
    <w:qFormat/>
    <w:rsid w:val="00032FCA"/>
    <w:pPr>
      <w:spacing w:before="240" w:after="60"/>
      <w:jc w:val="center"/>
      <w:outlineLvl w:val="0"/>
    </w:pPr>
    <w:rPr>
      <w:rFonts w:ascii="Cambria" w:eastAsia="Times New Roman" w:hAnsi="Cambria"/>
      <w:b/>
      <w:bCs/>
      <w:kern w:val="28"/>
      <w:sz w:val="32"/>
      <w:szCs w:val="32"/>
      <w:lang w:val="x-none"/>
    </w:rPr>
  </w:style>
  <w:style w:type="character" w:customStyle="1" w:styleId="TitleChar">
    <w:name w:val="Title Char"/>
    <w:link w:val="Title"/>
    <w:rsid w:val="00032FCA"/>
    <w:rPr>
      <w:rFonts w:ascii="Cambria" w:eastAsia="Times New Roman" w:hAnsi="Cambria" w:cs="Times New Roman"/>
      <w:b/>
      <w:bCs/>
      <w:kern w:val="28"/>
      <w:sz w:val="32"/>
      <w:szCs w:val="32"/>
      <w:lang w:eastAsia="et-EE"/>
    </w:rPr>
  </w:style>
  <w:style w:type="paragraph" w:styleId="TOAHeading">
    <w:name w:val="toa heading"/>
    <w:basedOn w:val="Normal"/>
    <w:next w:val="Normal"/>
    <w:uiPriority w:val="99"/>
    <w:semiHidden/>
    <w:unhideWhenUsed/>
    <w:locked/>
    <w:rsid w:val="00032FCA"/>
    <w:pPr>
      <w:spacing w:before="120"/>
    </w:pPr>
    <w:rPr>
      <w:rFonts w:ascii="Cambria" w:eastAsia="Times New Roman" w:hAnsi="Cambria"/>
      <w:b/>
      <w:bCs/>
      <w:sz w:val="24"/>
      <w:szCs w:val="24"/>
    </w:rPr>
  </w:style>
  <w:style w:type="paragraph" w:styleId="TOC1">
    <w:name w:val="toc 1"/>
    <w:basedOn w:val="Normal"/>
    <w:next w:val="Normal"/>
    <w:autoRedefine/>
    <w:rsid w:val="00032FCA"/>
    <w:pPr>
      <w:tabs>
        <w:tab w:val="clear" w:pos="567"/>
      </w:tabs>
    </w:pPr>
  </w:style>
  <w:style w:type="paragraph" w:styleId="TOC2">
    <w:name w:val="toc 2"/>
    <w:basedOn w:val="Normal"/>
    <w:next w:val="Normal"/>
    <w:autoRedefine/>
    <w:rsid w:val="00032FCA"/>
    <w:pPr>
      <w:tabs>
        <w:tab w:val="clear" w:pos="567"/>
      </w:tabs>
      <w:ind w:left="220"/>
    </w:pPr>
  </w:style>
  <w:style w:type="paragraph" w:styleId="TOC3">
    <w:name w:val="toc 3"/>
    <w:basedOn w:val="Normal"/>
    <w:next w:val="Normal"/>
    <w:autoRedefine/>
    <w:rsid w:val="00032FCA"/>
    <w:pPr>
      <w:tabs>
        <w:tab w:val="clear" w:pos="567"/>
      </w:tabs>
      <w:ind w:left="440"/>
    </w:pPr>
  </w:style>
  <w:style w:type="paragraph" w:styleId="TOC4">
    <w:name w:val="toc 4"/>
    <w:basedOn w:val="Normal"/>
    <w:next w:val="Normal"/>
    <w:autoRedefine/>
    <w:rsid w:val="00032FCA"/>
    <w:pPr>
      <w:tabs>
        <w:tab w:val="clear" w:pos="567"/>
      </w:tabs>
      <w:ind w:left="660"/>
    </w:pPr>
  </w:style>
  <w:style w:type="paragraph" w:styleId="TOC5">
    <w:name w:val="toc 5"/>
    <w:basedOn w:val="Normal"/>
    <w:next w:val="Normal"/>
    <w:autoRedefine/>
    <w:rsid w:val="00032FCA"/>
    <w:pPr>
      <w:tabs>
        <w:tab w:val="clear" w:pos="567"/>
      </w:tabs>
      <w:ind w:left="880"/>
    </w:pPr>
  </w:style>
  <w:style w:type="paragraph" w:styleId="TOC6">
    <w:name w:val="toc 6"/>
    <w:basedOn w:val="Normal"/>
    <w:next w:val="Normal"/>
    <w:autoRedefine/>
    <w:rsid w:val="00032FCA"/>
    <w:pPr>
      <w:tabs>
        <w:tab w:val="clear" w:pos="567"/>
      </w:tabs>
      <w:ind w:left="1100"/>
    </w:pPr>
  </w:style>
  <w:style w:type="paragraph" w:styleId="TOC7">
    <w:name w:val="toc 7"/>
    <w:basedOn w:val="Normal"/>
    <w:next w:val="Normal"/>
    <w:autoRedefine/>
    <w:rsid w:val="00032FCA"/>
    <w:pPr>
      <w:tabs>
        <w:tab w:val="clear" w:pos="567"/>
      </w:tabs>
      <w:ind w:left="1320"/>
    </w:pPr>
  </w:style>
  <w:style w:type="paragraph" w:styleId="TOC8">
    <w:name w:val="toc 8"/>
    <w:basedOn w:val="Normal"/>
    <w:next w:val="Normal"/>
    <w:autoRedefine/>
    <w:rsid w:val="00032FCA"/>
    <w:pPr>
      <w:tabs>
        <w:tab w:val="clear" w:pos="567"/>
      </w:tabs>
      <w:ind w:left="1540"/>
    </w:pPr>
  </w:style>
  <w:style w:type="paragraph" w:styleId="TOC9">
    <w:name w:val="toc 9"/>
    <w:basedOn w:val="Normal"/>
    <w:next w:val="Normal"/>
    <w:autoRedefine/>
    <w:rsid w:val="00032FCA"/>
    <w:pPr>
      <w:tabs>
        <w:tab w:val="clear" w:pos="567"/>
      </w:tabs>
      <w:ind w:left="1760"/>
    </w:pPr>
  </w:style>
  <w:style w:type="paragraph" w:styleId="TOCHeading">
    <w:name w:val="TOC Heading"/>
    <w:basedOn w:val="Heading1"/>
    <w:next w:val="Normal"/>
    <w:uiPriority w:val="39"/>
    <w:qFormat/>
    <w:rsid w:val="00032FCA"/>
    <w:pPr>
      <w:outlineLvl w:val="9"/>
    </w:pPr>
  </w:style>
  <w:style w:type="paragraph" w:customStyle="1" w:styleId="No-numheading3Agency">
    <w:name w:val="No-num heading 3 (Agency)"/>
    <w:basedOn w:val="Normal"/>
    <w:next w:val="BodytextAgency"/>
    <w:link w:val="No-numheading3AgencyChar"/>
    <w:rsid w:val="00DE0C50"/>
    <w:pPr>
      <w:keepNext/>
      <w:tabs>
        <w:tab w:val="clear" w:pos="567"/>
      </w:tabs>
      <w:spacing w:before="280" w:after="220" w:line="240" w:lineRule="auto"/>
      <w:outlineLvl w:val="2"/>
    </w:pPr>
    <w:rPr>
      <w:rFonts w:ascii="Verdana" w:eastAsia="Verdana" w:hAnsi="Verdana"/>
      <w:b/>
      <w:bCs/>
      <w:kern w:val="32"/>
      <w:szCs w:val="22"/>
      <w:lang w:val="et-EE" w:bidi="et-EE"/>
    </w:rPr>
  </w:style>
  <w:style w:type="character" w:customStyle="1" w:styleId="No-numheading3AgencyChar">
    <w:name w:val="No-num heading 3 (Agency) Char"/>
    <w:link w:val="No-numheading3Agency"/>
    <w:rsid w:val="00DE0C50"/>
    <w:rPr>
      <w:rFonts w:ascii="Verdana" w:eastAsia="Verdana" w:hAnsi="Verdana"/>
      <w:b/>
      <w:bCs/>
      <w:kern w:val="32"/>
      <w:sz w:val="22"/>
      <w:szCs w:val="22"/>
      <w:lang w:val="et-EE" w:eastAsia="et-EE" w:bidi="et-EE"/>
    </w:rPr>
  </w:style>
  <w:style w:type="character" w:styleId="UnresolvedMention">
    <w:name w:val="Unresolved Mention"/>
    <w:uiPriority w:val="99"/>
    <w:semiHidden/>
    <w:unhideWhenUsed/>
    <w:rsid w:val="009B4DF9"/>
    <w:rPr>
      <w:color w:val="605E5C"/>
      <w:shd w:val="clear" w:color="auto" w:fill="E1DFDD"/>
    </w:rPr>
  </w:style>
  <w:style w:type="character" w:styleId="LineNumber">
    <w:name w:val="line number"/>
    <w:basedOn w:val="DefaultParagraphFont"/>
    <w:uiPriority w:val="99"/>
    <w:semiHidden/>
    <w:unhideWhenUsed/>
    <w:locked/>
    <w:rsid w:val="003E13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43435">
      <w:bodyDiv w:val="1"/>
      <w:marLeft w:val="0"/>
      <w:marRight w:val="0"/>
      <w:marTop w:val="0"/>
      <w:marBottom w:val="0"/>
      <w:divBdr>
        <w:top w:val="none" w:sz="0" w:space="0" w:color="auto"/>
        <w:left w:val="none" w:sz="0" w:space="0" w:color="auto"/>
        <w:bottom w:val="none" w:sz="0" w:space="0" w:color="auto"/>
        <w:right w:val="none" w:sz="0" w:space="0" w:color="auto"/>
      </w:divBdr>
    </w:div>
    <w:div w:id="1253200917">
      <w:bodyDiv w:val="1"/>
      <w:marLeft w:val="0"/>
      <w:marRight w:val="0"/>
      <w:marTop w:val="0"/>
      <w:marBottom w:val="0"/>
      <w:divBdr>
        <w:top w:val="none" w:sz="0" w:space="0" w:color="auto"/>
        <w:left w:val="none" w:sz="0" w:space="0" w:color="auto"/>
        <w:bottom w:val="none" w:sz="0" w:space="0" w:color="auto"/>
        <w:right w:val="none" w:sz="0" w:space="0" w:color="auto"/>
      </w:divBdr>
    </w:div>
    <w:div w:id="1503544626">
      <w:marLeft w:val="0"/>
      <w:marRight w:val="0"/>
      <w:marTop w:val="0"/>
      <w:marBottom w:val="0"/>
      <w:divBdr>
        <w:top w:val="none" w:sz="0" w:space="0" w:color="auto"/>
        <w:left w:val="none" w:sz="0" w:space="0" w:color="auto"/>
        <w:bottom w:val="none" w:sz="0" w:space="0" w:color="auto"/>
        <w:right w:val="none" w:sz="0" w:space="0" w:color="auto"/>
      </w:divBdr>
    </w:div>
    <w:div w:id="1503544627">
      <w:marLeft w:val="0"/>
      <w:marRight w:val="0"/>
      <w:marTop w:val="0"/>
      <w:marBottom w:val="0"/>
      <w:divBdr>
        <w:top w:val="none" w:sz="0" w:space="0" w:color="auto"/>
        <w:left w:val="none" w:sz="0" w:space="0" w:color="auto"/>
        <w:bottom w:val="none" w:sz="0" w:space="0" w:color="auto"/>
        <w:right w:val="none" w:sz="0" w:space="0" w:color="auto"/>
      </w:divBdr>
    </w:div>
    <w:div w:id="1503544628">
      <w:marLeft w:val="0"/>
      <w:marRight w:val="0"/>
      <w:marTop w:val="0"/>
      <w:marBottom w:val="0"/>
      <w:divBdr>
        <w:top w:val="none" w:sz="0" w:space="0" w:color="auto"/>
        <w:left w:val="none" w:sz="0" w:space="0" w:color="auto"/>
        <w:bottom w:val="none" w:sz="0" w:space="0" w:color="auto"/>
        <w:right w:val="none" w:sz="0" w:space="0" w:color="auto"/>
      </w:divBdr>
    </w:div>
    <w:div w:id="1503544629">
      <w:marLeft w:val="0"/>
      <w:marRight w:val="0"/>
      <w:marTop w:val="0"/>
      <w:marBottom w:val="0"/>
      <w:divBdr>
        <w:top w:val="none" w:sz="0" w:space="0" w:color="auto"/>
        <w:left w:val="none" w:sz="0" w:space="0" w:color="auto"/>
        <w:bottom w:val="none" w:sz="0" w:space="0" w:color="auto"/>
        <w:right w:val="none" w:sz="0" w:space="0" w:color="auto"/>
      </w:divBdr>
    </w:div>
    <w:div w:id="1503544630">
      <w:marLeft w:val="0"/>
      <w:marRight w:val="0"/>
      <w:marTop w:val="0"/>
      <w:marBottom w:val="0"/>
      <w:divBdr>
        <w:top w:val="none" w:sz="0" w:space="0" w:color="auto"/>
        <w:left w:val="none" w:sz="0" w:space="0" w:color="auto"/>
        <w:bottom w:val="none" w:sz="0" w:space="0" w:color="auto"/>
        <w:right w:val="none" w:sz="0" w:space="0" w:color="auto"/>
      </w:divBdr>
    </w:div>
    <w:div w:id="1503544631">
      <w:marLeft w:val="0"/>
      <w:marRight w:val="0"/>
      <w:marTop w:val="0"/>
      <w:marBottom w:val="0"/>
      <w:divBdr>
        <w:top w:val="none" w:sz="0" w:space="0" w:color="auto"/>
        <w:left w:val="none" w:sz="0" w:space="0" w:color="auto"/>
        <w:bottom w:val="none" w:sz="0" w:space="0" w:color="auto"/>
        <w:right w:val="none" w:sz="0" w:space="0" w:color="auto"/>
      </w:divBdr>
    </w:div>
    <w:div w:id="1503544632">
      <w:marLeft w:val="0"/>
      <w:marRight w:val="0"/>
      <w:marTop w:val="0"/>
      <w:marBottom w:val="0"/>
      <w:divBdr>
        <w:top w:val="none" w:sz="0" w:space="0" w:color="auto"/>
        <w:left w:val="none" w:sz="0" w:space="0" w:color="auto"/>
        <w:bottom w:val="none" w:sz="0" w:space="0" w:color="auto"/>
        <w:right w:val="none" w:sz="0" w:space="0" w:color="auto"/>
      </w:divBdr>
    </w:div>
    <w:div w:id="1503544633">
      <w:marLeft w:val="0"/>
      <w:marRight w:val="0"/>
      <w:marTop w:val="0"/>
      <w:marBottom w:val="0"/>
      <w:divBdr>
        <w:top w:val="none" w:sz="0" w:space="0" w:color="auto"/>
        <w:left w:val="none" w:sz="0" w:space="0" w:color="auto"/>
        <w:bottom w:val="none" w:sz="0" w:space="0" w:color="auto"/>
        <w:right w:val="none" w:sz="0" w:space="0" w:color="auto"/>
      </w:divBdr>
    </w:div>
    <w:div w:id="1503544634">
      <w:marLeft w:val="0"/>
      <w:marRight w:val="0"/>
      <w:marTop w:val="0"/>
      <w:marBottom w:val="0"/>
      <w:divBdr>
        <w:top w:val="none" w:sz="0" w:space="0" w:color="auto"/>
        <w:left w:val="none" w:sz="0" w:space="0" w:color="auto"/>
        <w:bottom w:val="none" w:sz="0" w:space="0" w:color="auto"/>
        <w:right w:val="none" w:sz="0" w:space="0" w:color="auto"/>
      </w:divBdr>
    </w:div>
    <w:div w:id="1503544635">
      <w:marLeft w:val="0"/>
      <w:marRight w:val="0"/>
      <w:marTop w:val="0"/>
      <w:marBottom w:val="0"/>
      <w:divBdr>
        <w:top w:val="none" w:sz="0" w:space="0" w:color="auto"/>
        <w:left w:val="none" w:sz="0" w:space="0" w:color="auto"/>
        <w:bottom w:val="none" w:sz="0" w:space="0" w:color="auto"/>
        <w:right w:val="none" w:sz="0" w:space="0" w:color="auto"/>
      </w:divBdr>
    </w:div>
    <w:div w:id="1503544636">
      <w:marLeft w:val="0"/>
      <w:marRight w:val="0"/>
      <w:marTop w:val="0"/>
      <w:marBottom w:val="0"/>
      <w:divBdr>
        <w:top w:val="none" w:sz="0" w:space="0" w:color="auto"/>
        <w:left w:val="none" w:sz="0" w:space="0" w:color="auto"/>
        <w:bottom w:val="none" w:sz="0" w:space="0" w:color="auto"/>
        <w:right w:val="none" w:sz="0" w:space="0" w:color="auto"/>
      </w:divBdr>
    </w:div>
    <w:div w:id="1503544637">
      <w:marLeft w:val="0"/>
      <w:marRight w:val="0"/>
      <w:marTop w:val="0"/>
      <w:marBottom w:val="0"/>
      <w:divBdr>
        <w:top w:val="none" w:sz="0" w:space="0" w:color="auto"/>
        <w:left w:val="none" w:sz="0" w:space="0" w:color="auto"/>
        <w:bottom w:val="none" w:sz="0" w:space="0" w:color="auto"/>
        <w:right w:val="none" w:sz="0" w:space="0" w:color="auto"/>
      </w:divBdr>
    </w:div>
    <w:div w:id="1503544638">
      <w:marLeft w:val="0"/>
      <w:marRight w:val="0"/>
      <w:marTop w:val="0"/>
      <w:marBottom w:val="0"/>
      <w:divBdr>
        <w:top w:val="none" w:sz="0" w:space="0" w:color="auto"/>
        <w:left w:val="none" w:sz="0" w:space="0" w:color="auto"/>
        <w:bottom w:val="none" w:sz="0" w:space="0" w:color="auto"/>
        <w:right w:val="none" w:sz="0" w:space="0" w:color="auto"/>
      </w:divBdr>
    </w:div>
    <w:div w:id="1503544639">
      <w:marLeft w:val="0"/>
      <w:marRight w:val="0"/>
      <w:marTop w:val="0"/>
      <w:marBottom w:val="0"/>
      <w:divBdr>
        <w:top w:val="none" w:sz="0" w:space="0" w:color="auto"/>
        <w:left w:val="none" w:sz="0" w:space="0" w:color="auto"/>
        <w:bottom w:val="none" w:sz="0" w:space="0" w:color="auto"/>
        <w:right w:val="none" w:sz="0" w:space="0" w:color="auto"/>
      </w:divBdr>
    </w:div>
    <w:div w:id="1503544640">
      <w:marLeft w:val="0"/>
      <w:marRight w:val="0"/>
      <w:marTop w:val="0"/>
      <w:marBottom w:val="0"/>
      <w:divBdr>
        <w:top w:val="none" w:sz="0" w:space="0" w:color="auto"/>
        <w:left w:val="none" w:sz="0" w:space="0" w:color="auto"/>
        <w:bottom w:val="none" w:sz="0" w:space="0" w:color="auto"/>
        <w:right w:val="none" w:sz="0" w:space="0" w:color="auto"/>
      </w:divBdr>
    </w:div>
    <w:div w:id="1503544641">
      <w:marLeft w:val="0"/>
      <w:marRight w:val="0"/>
      <w:marTop w:val="0"/>
      <w:marBottom w:val="0"/>
      <w:divBdr>
        <w:top w:val="none" w:sz="0" w:space="0" w:color="auto"/>
        <w:left w:val="none" w:sz="0" w:space="0" w:color="auto"/>
        <w:bottom w:val="none" w:sz="0" w:space="0" w:color="auto"/>
        <w:right w:val="none" w:sz="0" w:space="0" w:color="auto"/>
      </w:divBdr>
    </w:div>
    <w:div w:id="1503544642">
      <w:marLeft w:val="0"/>
      <w:marRight w:val="0"/>
      <w:marTop w:val="0"/>
      <w:marBottom w:val="0"/>
      <w:divBdr>
        <w:top w:val="none" w:sz="0" w:space="0" w:color="auto"/>
        <w:left w:val="none" w:sz="0" w:space="0" w:color="auto"/>
        <w:bottom w:val="none" w:sz="0" w:space="0" w:color="auto"/>
        <w:right w:val="none" w:sz="0" w:space="0" w:color="auto"/>
      </w:divBdr>
    </w:div>
    <w:div w:id="1503544643">
      <w:marLeft w:val="0"/>
      <w:marRight w:val="0"/>
      <w:marTop w:val="0"/>
      <w:marBottom w:val="0"/>
      <w:divBdr>
        <w:top w:val="none" w:sz="0" w:space="0" w:color="auto"/>
        <w:left w:val="none" w:sz="0" w:space="0" w:color="auto"/>
        <w:bottom w:val="none" w:sz="0" w:space="0" w:color="auto"/>
        <w:right w:val="none" w:sz="0" w:space="0" w:color="auto"/>
      </w:divBdr>
    </w:div>
    <w:div w:id="1503544644">
      <w:marLeft w:val="0"/>
      <w:marRight w:val="0"/>
      <w:marTop w:val="0"/>
      <w:marBottom w:val="0"/>
      <w:divBdr>
        <w:top w:val="none" w:sz="0" w:space="0" w:color="auto"/>
        <w:left w:val="none" w:sz="0" w:space="0" w:color="auto"/>
        <w:bottom w:val="none" w:sz="0" w:space="0" w:color="auto"/>
        <w:right w:val="none" w:sz="0" w:space="0" w:color="auto"/>
      </w:divBdr>
    </w:div>
    <w:div w:id="1503544645">
      <w:marLeft w:val="0"/>
      <w:marRight w:val="0"/>
      <w:marTop w:val="0"/>
      <w:marBottom w:val="0"/>
      <w:divBdr>
        <w:top w:val="none" w:sz="0" w:space="0" w:color="auto"/>
        <w:left w:val="none" w:sz="0" w:space="0" w:color="auto"/>
        <w:bottom w:val="none" w:sz="0" w:space="0" w:color="auto"/>
        <w:right w:val="none" w:sz="0" w:space="0" w:color="auto"/>
      </w:divBdr>
    </w:div>
    <w:div w:id="1503544646">
      <w:marLeft w:val="0"/>
      <w:marRight w:val="0"/>
      <w:marTop w:val="0"/>
      <w:marBottom w:val="0"/>
      <w:divBdr>
        <w:top w:val="none" w:sz="0" w:space="0" w:color="auto"/>
        <w:left w:val="none" w:sz="0" w:space="0" w:color="auto"/>
        <w:bottom w:val="none" w:sz="0" w:space="0" w:color="auto"/>
        <w:right w:val="none" w:sz="0" w:space="0" w:color="auto"/>
      </w:divBdr>
    </w:div>
    <w:div w:id="1503544647">
      <w:marLeft w:val="0"/>
      <w:marRight w:val="0"/>
      <w:marTop w:val="0"/>
      <w:marBottom w:val="0"/>
      <w:divBdr>
        <w:top w:val="none" w:sz="0" w:space="0" w:color="auto"/>
        <w:left w:val="none" w:sz="0" w:space="0" w:color="auto"/>
        <w:bottom w:val="none" w:sz="0" w:space="0" w:color="auto"/>
        <w:right w:val="none" w:sz="0" w:space="0" w:color="auto"/>
      </w:divBdr>
    </w:div>
    <w:div w:id="1503544648">
      <w:marLeft w:val="0"/>
      <w:marRight w:val="0"/>
      <w:marTop w:val="0"/>
      <w:marBottom w:val="0"/>
      <w:divBdr>
        <w:top w:val="none" w:sz="0" w:space="0" w:color="auto"/>
        <w:left w:val="none" w:sz="0" w:space="0" w:color="auto"/>
        <w:bottom w:val="none" w:sz="0" w:space="0" w:color="auto"/>
        <w:right w:val="none" w:sz="0" w:space="0" w:color="auto"/>
      </w:divBdr>
    </w:div>
    <w:div w:id="1503544649">
      <w:marLeft w:val="0"/>
      <w:marRight w:val="0"/>
      <w:marTop w:val="0"/>
      <w:marBottom w:val="0"/>
      <w:divBdr>
        <w:top w:val="none" w:sz="0" w:space="0" w:color="auto"/>
        <w:left w:val="none" w:sz="0" w:space="0" w:color="auto"/>
        <w:bottom w:val="none" w:sz="0" w:space="0" w:color="auto"/>
        <w:right w:val="none" w:sz="0" w:space="0" w:color="auto"/>
      </w:divBdr>
    </w:div>
    <w:div w:id="1503544650">
      <w:marLeft w:val="0"/>
      <w:marRight w:val="0"/>
      <w:marTop w:val="0"/>
      <w:marBottom w:val="0"/>
      <w:divBdr>
        <w:top w:val="none" w:sz="0" w:space="0" w:color="auto"/>
        <w:left w:val="none" w:sz="0" w:space="0" w:color="auto"/>
        <w:bottom w:val="none" w:sz="0" w:space="0" w:color="auto"/>
        <w:right w:val="none" w:sz="0" w:space="0" w:color="auto"/>
      </w:divBdr>
    </w:div>
    <w:div w:id="1503544651">
      <w:marLeft w:val="0"/>
      <w:marRight w:val="0"/>
      <w:marTop w:val="0"/>
      <w:marBottom w:val="0"/>
      <w:divBdr>
        <w:top w:val="none" w:sz="0" w:space="0" w:color="auto"/>
        <w:left w:val="none" w:sz="0" w:space="0" w:color="auto"/>
        <w:bottom w:val="none" w:sz="0" w:space="0" w:color="auto"/>
        <w:right w:val="none" w:sz="0" w:space="0" w:color="auto"/>
      </w:divBdr>
    </w:div>
    <w:div w:id="1503544652">
      <w:marLeft w:val="0"/>
      <w:marRight w:val="0"/>
      <w:marTop w:val="0"/>
      <w:marBottom w:val="0"/>
      <w:divBdr>
        <w:top w:val="none" w:sz="0" w:space="0" w:color="auto"/>
        <w:left w:val="none" w:sz="0" w:space="0" w:color="auto"/>
        <w:bottom w:val="none" w:sz="0" w:space="0" w:color="auto"/>
        <w:right w:val="none" w:sz="0" w:space="0" w:color="auto"/>
      </w:divBdr>
    </w:div>
    <w:div w:id="1503544653">
      <w:marLeft w:val="0"/>
      <w:marRight w:val="0"/>
      <w:marTop w:val="0"/>
      <w:marBottom w:val="0"/>
      <w:divBdr>
        <w:top w:val="none" w:sz="0" w:space="0" w:color="auto"/>
        <w:left w:val="none" w:sz="0" w:space="0" w:color="auto"/>
        <w:bottom w:val="none" w:sz="0" w:space="0" w:color="auto"/>
        <w:right w:val="none" w:sz="0" w:space="0" w:color="auto"/>
      </w:divBdr>
    </w:div>
    <w:div w:id="1503544654">
      <w:marLeft w:val="0"/>
      <w:marRight w:val="0"/>
      <w:marTop w:val="0"/>
      <w:marBottom w:val="0"/>
      <w:divBdr>
        <w:top w:val="none" w:sz="0" w:space="0" w:color="auto"/>
        <w:left w:val="none" w:sz="0" w:space="0" w:color="auto"/>
        <w:bottom w:val="none" w:sz="0" w:space="0" w:color="auto"/>
        <w:right w:val="none" w:sz="0" w:space="0" w:color="auto"/>
      </w:divBdr>
    </w:div>
    <w:div w:id="1503544655">
      <w:marLeft w:val="0"/>
      <w:marRight w:val="0"/>
      <w:marTop w:val="0"/>
      <w:marBottom w:val="0"/>
      <w:divBdr>
        <w:top w:val="none" w:sz="0" w:space="0" w:color="auto"/>
        <w:left w:val="none" w:sz="0" w:space="0" w:color="auto"/>
        <w:bottom w:val="none" w:sz="0" w:space="0" w:color="auto"/>
        <w:right w:val="none" w:sz="0" w:space="0" w:color="auto"/>
      </w:divBdr>
    </w:div>
    <w:div w:id="1503544656">
      <w:marLeft w:val="0"/>
      <w:marRight w:val="0"/>
      <w:marTop w:val="0"/>
      <w:marBottom w:val="0"/>
      <w:divBdr>
        <w:top w:val="none" w:sz="0" w:space="0" w:color="auto"/>
        <w:left w:val="none" w:sz="0" w:space="0" w:color="auto"/>
        <w:bottom w:val="none" w:sz="0" w:space="0" w:color="auto"/>
        <w:right w:val="none" w:sz="0" w:space="0" w:color="auto"/>
      </w:divBdr>
    </w:div>
    <w:div w:id="1503544657">
      <w:marLeft w:val="0"/>
      <w:marRight w:val="0"/>
      <w:marTop w:val="0"/>
      <w:marBottom w:val="0"/>
      <w:divBdr>
        <w:top w:val="none" w:sz="0" w:space="0" w:color="auto"/>
        <w:left w:val="none" w:sz="0" w:space="0" w:color="auto"/>
        <w:bottom w:val="none" w:sz="0" w:space="0" w:color="auto"/>
        <w:right w:val="none" w:sz="0" w:space="0" w:color="auto"/>
      </w:divBdr>
    </w:div>
    <w:div w:id="1503544658">
      <w:marLeft w:val="0"/>
      <w:marRight w:val="0"/>
      <w:marTop w:val="0"/>
      <w:marBottom w:val="0"/>
      <w:divBdr>
        <w:top w:val="none" w:sz="0" w:space="0" w:color="auto"/>
        <w:left w:val="none" w:sz="0" w:space="0" w:color="auto"/>
        <w:bottom w:val="none" w:sz="0" w:space="0" w:color="auto"/>
        <w:right w:val="none" w:sz="0" w:space="0" w:color="auto"/>
      </w:divBdr>
    </w:div>
    <w:div w:id="1503544659">
      <w:marLeft w:val="0"/>
      <w:marRight w:val="0"/>
      <w:marTop w:val="0"/>
      <w:marBottom w:val="0"/>
      <w:divBdr>
        <w:top w:val="none" w:sz="0" w:space="0" w:color="auto"/>
        <w:left w:val="none" w:sz="0" w:space="0" w:color="auto"/>
        <w:bottom w:val="none" w:sz="0" w:space="0" w:color="auto"/>
        <w:right w:val="none" w:sz="0" w:space="0" w:color="auto"/>
      </w:divBdr>
    </w:div>
    <w:div w:id="1503544660">
      <w:marLeft w:val="0"/>
      <w:marRight w:val="0"/>
      <w:marTop w:val="0"/>
      <w:marBottom w:val="0"/>
      <w:divBdr>
        <w:top w:val="none" w:sz="0" w:space="0" w:color="auto"/>
        <w:left w:val="none" w:sz="0" w:space="0" w:color="auto"/>
        <w:bottom w:val="none" w:sz="0" w:space="0" w:color="auto"/>
        <w:right w:val="none" w:sz="0" w:space="0" w:color="auto"/>
      </w:divBdr>
    </w:div>
    <w:div w:id="1749421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emf"/><Relationship Id="rId26" Type="http://schemas.openxmlformats.org/officeDocument/2006/relationships/footer" Target="footer8.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fontTable" Target="fontTable.xml"/><Relationship Id="rId38"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emf"/><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11.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5.xml"/><Relationship Id="rId28" Type="http://schemas.openxmlformats.org/officeDocument/2006/relationships/header" Target="header3.xml"/><Relationship Id="rId36" Type="http://schemas.openxmlformats.org/officeDocument/2006/relationships/customXml" Target="../customXml/item3.xml"/><Relationship Id="rId10" Type="http://schemas.openxmlformats.org/officeDocument/2006/relationships/hyperlink" Target="http://www.ema.europa.eu/docs/en_GB/document_library/Template_or_form/2013/03/WC500139752.doc" TargetMode="External"/><Relationship Id="rId19" Type="http://schemas.openxmlformats.org/officeDocument/2006/relationships/image" Target="media/image6.emf"/><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header" Target="header2.xml"/><Relationship Id="rId30" Type="http://schemas.openxmlformats.org/officeDocument/2006/relationships/footer" Target="footer10.xml"/><Relationship Id="rId35" Type="http://schemas.openxmlformats.org/officeDocument/2006/relationships/customXml" Target="../customXml/item2.xml"/><Relationship Id="rId8" Type="http://schemas.openxmlformats.org/officeDocument/2006/relationships/hyperlink" Target="https://www.ema.europa.eu/en/medicines/human/EPAR/Strensiq"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EMADOC-1700519818-3004141</_dlc_DocId>
    <_dlc_DocIdUrl xmlns="a034c160-bfb7-45f5-8632-2eb7e0508071">
      <Url>https://euema.sharepoint.com/sites/CRM/_layouts/15/DocIdRedir.aspx?ID=EMADOC-1700519818-3004141</Url>
      <Description>EMADOC-1700519818-3004141</Description>
    </_dlc_DocIdUrl>
  </documentManagement>
</p:properties>
</file>

<file path=customXml/itemProps1.xml><?xml version="1.0" encoding="utf-8"?>
<ds:datastoreItem xmlns:ds="http://schemas.openxmlformats.org/officeDocument/2006/customXml" ds:itemID="{BA5C5FFE-C6BD-4B3F-8039-F88B809D01FB}">
  <ds:schemaRefs>
    <ds:schemaRef ds:uri="http://schemas.openxmlformats.org/officeDocument/2006/bibliography"/>
  </ds:schemaRefs>
</ds:datastoreItem>
</file>

<file path=customXml/itemProps2.xml><?xml version="1.0" encoding="utf-8"?>
<ds:datastoreItem xmlns:ds="http://schemas.openxmlformats.org/officeDocument/2006/customXml" ds:itemID="{FF8FFC36-CA34-4975-9D9E-59778E146D38}"/>
</file>

<file path=customXml/itemProps3.xml><?xml version="1.0" encoding="utf-8"?>
<ds:datastoreItem xmlns:ds="http://schemas.openxmlformats.org/officeDocument/2006/customXml" ds:itemID="{BDFB8BB6-5B03-4949-9281-2048AB90B18D}"/>
</file>

<file path=customXml/itemProps4.xml><?xml version="1.0" encoding="utf-8"?>
<ds:datastoreItem xmlns:ds="http://schemas.openxmlformats.org/officeDocument/2006/customXml" ds:itemID="{55777001-6FE1-44B6-A3A0-29ED10F658CC}"/>
</file>

<file path=customXml/itemProps5.xml><?xml version="1.0" encoding="utf-8"?>
<ds:datastoreItem xmlns:ds="http://schemas.openxmlformats.org/officeDocument/2006/customXml" ds:itemID="{EB8EC4C0-CFC9-4DE4-A6DA-658CC8DF3374}"/>
</file>

<file path=docProps/app.xml><?xml version="1.0" encoding="utf-8"?>
<Properties xmlns="http://schemas.openxmlformats.org/officeDocument/2006/extended-properties" xmlns:vt="http://schemas.openxmlformats.org/officeDocument/2006/docPropsVTypes">
  <Template>Normal</Template>
  <TotalTime>0</TotalTime>
  <Pages>48</Pages>
  <Words>13073</Words>
  <Characters>74522</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Strensiq: EPAR - Product information - tracked changes</vt:lpstr>
    </vt:vector>
  </TitlesOfParts>
  <Company/>
  <LinksUpToDate>false</LinksUpToDate>
  <CharactersWithSpaces>87421</CharactersWithSpaces>
  <SharedDoc>false</SharedDoc>
  <HLinks>
    <vt:vector size="36" baseType="variant">
      <vt:variant>
        <vt:i4>3801208</vt:i4>
      </vt:variant>
      <vt:variant>
        <vt:i4>15</vt:i4>
      </vt:variant>
      <vt:variant>
        <vt:i4>0</vt:i4>
      </vt:variant>
      <vt:variant>
        <vt:i4>5</vt:i4>
      </vt:variant>
      <vt:variant>
        <vt:lpwstr>https://www.ema.europa.eu/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3801208</vt:i4>
      </vt:variant>
      <vt:variant>
        <vt:i4>9</vt:i4>
      </vt:variant>
      <vt:variant>
        <vt:i4>0</vt:i4>
      </vt:variant>
      <vt:variant>
        <vt:i4>5</vt:i4>
      </vt:variant>
      <vt:variant>
        <vt:lpwstr>https://www.ema.europa.eu/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7340066</vt:i4>
      </vt:variant>
      <vt:variant>
        <vt:i4>0</vt:i4>
      </vt:variant>
      <vt:variant>
        <vt:i4>0</vt:i4>
      </vt:variant>
      <vt:variant>
        <vt:i4>5</vt:i4>
      </vt:variant>
      <vt:variant>
        <vt:lpwstr>https://www.ema.europa.eu/en/medicines/human/EPAR/Strensiq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Strensiq: EPAR - Product information - tracked changes</dc:title>
  <dc:subject/>
  <dc:creator>Whelan, Ruth</dc:creator>
  <cp:keywords/>
  <cp:lastModifiedBy>Whelan, Ruth</cp:lastModifiedBy>
  <cp:revision>2</cp:revision>
  <dcterms:created xsi:type="dcterms:W3CDTF">2026-01-09T23:16:00Z</dcterms:created>
  <dcterms:modified xsi:type="dcterms:W3CDTF">2026-01-09T23:16:00Z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2b6a1e95-3cc7-491b-a4bb-c1ad1f5c2020</vt:lpwstr>
  </property>
</Properties>
</file>