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9063"/>
      </w:tblGrid>
      <w:tr w:rsidR="00A817CE" w14:paraId="542AA6B2" w14:textId="77777777" w:rsidTr="00A817CE">
        <w:tc>
          <w:tcPr>
            <w:tcW w:w="9063" w:type="dxa"/>
          </w:tcPr>
          <w:p w14:paraId="7C45146F" w14:textId="61EA9EB4" w:rsidR="003352DB" w:rsidRPr="00220238" w:rsidRDefault="003352DB" w:rsidP="003352DB">
            <w:pPr>
              <w:widowControl w:val="0"/>
            </w:pPr>
            <w:r w:rsidRPr="00220238">
              <w:t xml:space="preserve">See </w:t>
            </w:r>
            <w:proofErr w:type="spellStart"/>
            <w:r w:rsidRPr="00220238">
              <w:t>dokument</w:t>
            </w:r>
            <w:proofErr w:type="spellEnd"/>
            <w:r w:rsidRPr="00220238">
              <w:t xml:space="preserve"> on </w:t>
            </w:r>
            <w:proofErr w:type="spellStart"/>
            <w:r w:rsidRPr="00220238">
              <w:t>ravimi</w:t>
            </w:r>
            <w:proofErr w:type="spellEnd"/>
            <w:r w:rsidRPr="00220238">
              <w:t xml:space="preserve"> </w:t>
            </w:r>
            <w:r w:rsidR="00DB2BD3" w:rsidRPr="00DB2BD3">
              <w:t>Tadalafil Mylan</w:t>
            </w:r>
            <w:r w:rsidRPr="00220238">
              <w:t xml:space="preserve"> </w:t>
            </w:r>
            <w:proofErr w:type="spellStart"/>
            <w:r w:rsidRPr="00220238">
              <w:t>heakskiidetud</w:t>
            </w:r>
            <w:proofErr w:type="spellEnd"/>
            <w:r w:rsidRPr="00220238">
              <w:t xml:space="preserve"> </w:t>
            </w:r>
            <w:proofErr w:type="spellStart"/>
            <w:r w:rsidRPr="00220238">
              <w:t>ravimiteave</w:t>
            </w:r>
            <w:proofErr w:type="spellEnd"/>
            <w:r w:rsidRPr="00220238">
              <w:t xml:space="preserve">, </w:t>
            </w:r>
            <w:proofErr w:type="spellStart"/>
            <w:r w:rsidRPr="00220238">
              <w:t>milles</w:t>
            </w:r>
            <w:proofErr w:type="spellEnd"/>
            <w:r w:rsidRPr="00220238">
              <w:t xml:space="preserve"> </w:t>
            </w:r>
            <w:proofErr w:type="spellStart"/>
            <w:r w:rsidRPr="00220238">
              <w:t>kuvatakse</w:t>
            </w:r>
            <w:proofErr w:type="spellEnd"/>
            <w:r w:rsidRPr="00220238">
              <w:t xml:space="preserve"> </w:t>
            </w:r>
            <w:proofErr w:type="spellStart"/>
            <w:r w:rsidRPr="00220238">
              <w:t>märgituna</w:t>
            </w:r>
            <w:proofErr w:type="spellEnd"/>
            <w:r w:rsidRPr="00220238">
              <w:rPr>
                <w:lang w:val="en-GB"/>
              </w:rPr>
              <w:t xml:space="preserve"> </w:t>
            </w:r>
            <w:proofErr w:type="spellStart"/>
            <w:r w:rsidRPr="00220238">
              <w:t>pärast</w:t>
            </w:r>
            <w:proofErr w:type="spellEnd"/>
            <w:r w:rsidRPr="00220238">
              <w:t xml:space="preserve"> </w:t>
            </w:r>
            <w:proofErr w:type="spellStart"/>
            <w:r w:rsidRPr="00220238">
              <w:t>eelmist</w:t>
            </w:r>
            <w:proofErr w:type="spellEnd"/>
            <w:r w:rsidRPr="00220238">
              <w:t xml:space="preserve"> </w:t>
            </w:r>
            <w:proofErr w:type="spellStart"/>
            <w:r w:rsidRPr="00220238">
              <w:t>menetlust</w:t>
            </w:r>
            <w:proofErr w:type="spellEnd"/>
            <w:r w:rsidRPr="00220238">
              <w:t xml:space="preserve"> (</w:t>
            </w:r>
            <w:r w:rsidR="00D86544" w:rsidRPr="00423D07">
              <w:rPr>
                <w:lang w:val="fr-FR"/>
              </w:rPr>
              <w:t>EMA/N/0000333449</w:t>
            </w:r>
            <w:r w:rsidRPr="00220238">
              <w:t>)</w:t>
            </w:r>
            <w:r w:rsidRPr="00220238">
              <w:rPr>
                <w:lang w:val="et-EE"/>
              </w:rPr>
              <w:t xml:space="preserve"> </w:t>
            </w:r>
            <w:proofErr w:type="spellStart"/>
            <w:r w:rsidRPr="00220238">
              <w:t>tehtud</w:t>
            </w:r>
            <w:proofErr w:type="spellEnd"/>
            <w:r w:rsidRPr="00220238">
              <w:t xml:space="preserve"> </w:t>
            </w:r>
            <w:proofErr w:type="spellStart"/>
            <w:r w:rsidRPr="00220238">
              <w:t>muudatused</w:t>
            </w:r>
            <w:proofErr w:type="spellEnd"/>
            <w:r w:rsidRPr="00220238">
              <w:t xml:space="preserve">, mis </w:t>
            </w:r>
            <w:proofErr w:type="spellStart"/>
            <w:r w:rsidRPr="00220238">
              <w:t>mõjutavad</w:t>
            </w:r>
            <w:proofErr w:type="spellEnd"/>
            <w:r w:rsidRPr="00220238">
              <w:t xml:space="preserve"> </w:t>
            </w:r>
            <w:proofErr w:type="spellStart"/>
            <w:r w:rsidRPr="00220238">
              <w:t>ravimiteavet</w:t>
            </w:r>
            <w:proofErr w:type="spellEnd"/>
            <w:r w:rsidRPr="00220238">
              <w:t>.</w:t>
            </w:r>
          </w:p>
          <w:p w14:paraId="012DDE4A" w14:textId="77777777" w:rsidR="003352DB" w:rsidRPr="00220238" w:rsidRDefault="003352DB" w:rsidP="003352DB">
            <w:pPr>
              <w:widowControl w:val="0"/>
            </w:pPr>
          </w:p>
          <w:p w14:paraId="7A9C2B00" w14:textId="18D4CEC2" w:rsidR="00A817CE" w:rsidRDefault="003352DB" w:rsidP="003352DB">
            <w:pPr>
              <w:widowControl w:val="0"/>
              <w:rPr>
                <w:bCs/>
                <w:iCs/>
                <w:lang w:val="en-GB"/>
              </w:rPr>
            </w:pPr>
            <w:proofErr w:type="spellStart"/>
            <w:r w:rsidRPr="00220238">
              <w:t>Lisateave</w:t>
            </w:r>
            <w:proofErr w:type="spellEnd"/>
            <w:r w:rsidRPr="00220238">
              <w:t xml:space="preserve"> on </w:t>
            </w:r>
            <w:proofErr w:type="spellStart"/>
            <w:r w:rsidRPr="00220238">
              <w:t>Euroopa</w:t>
            </w:r>
            <w:proofErr w:type="spellEnd"/>
            <w:r w:rsidRPr="00220238">
              <w:t xml:space="preserve"> </w:t>
            </w:r>
            <w:proofErr w:type="spellStart"/>
            <w:r w:rsidRPr="00220238">
              <w:t>Ravimiameti</w:t>
            </w:r>
            <w:proofErr w:type="spellEnd"/>
            <w:r w:rsidRPr="00220238">
              <w:t xml:space="preserve"> </w:t>
            </w:r>
            <w:proofErr w:type="spellStart"/>
            <w:r w:rsidRPr="00220238">
              <w:t>veebilehel</w:t>
            </w:r>
            <w:proofErr w:type="spellEnd"/>
            <w:r w:rsidRPr="00220238">
              <w:t xml:space="preserve">: </w:t>
            </w:r>
            <w:hyperlink r:id="rId11" w:history="1">
              <w:r w:rsidR="004212D8" w:rsidRPr="00423D07">
                <w:rPr>
                  <w:rStyle w:val="Hyperlink"/>
                  <w:lang w:val="cs-CZ"/>
                </w:rPr>
                <w:t>https://www.ema.europa.eu/en/medicines/human/EPAR/tadalafil-mylan</w:t>
              </w:r>
            </w:hyperlink>
          </w:p>
        </w:tc>
      </w:tr>
    </w:tbl>
    <w:p w14:paraId="50642530" w14:textId="77777777" w:rsidR="00AF0B39" w:rsidRPr="00AF0B39" w:rsidRDefault="00AF0B39" w:rsidP="00AF0B39">
      <w:pPr>
        <w:widowControl w:val="0"/>
        <w:jc w:val="center"/>
        <w:rPr>
          <w:bCs/>
          <w:iCs/>
          <w:lang w:val="en-GB"/>
        </w:rPr>
      </w:pPr>
    </w:p>
    <w:p w14:paraId="54A8EE43" w14:textId="77777777" w:rsidR="00997721" w:rsidRPr="001C5796" w:rsidRDefault="00997721" w:rsidP="00AF0B39">
      <w:pPr>
        <w:jc w:val="center"/>
        <w:rPr>
          <w:rFonts w:cs="Times New Roman"/>
          <w:noProof/>
          <w:lang w:val="et-EE"/>
        </w:rPr>
      </w:pPr>
    </w:p>
    <w:p w14:paraId="6FC96232" w14:textId="77777777" w:rsidR="00997721" w:rsidRPr="001C5796" w:rsidRDefault="00997721" w:rsidP="00AF0B39">
      <w:pPr>
        <w:jc w:val="center"/>
        <w:rPr>
          <w:rFonts w:cs="Times New Roman"/>
          <w:noProof/>
          <w:lang w:val="et-EE"/>
        </w:rPr>
      </w:pPr>
    </w:p>
    <w:p w14:paraId="1BC9118D" w14:textId="77777777" w:rsidR="00997721" w:rsidRPr="001C5796" w:rsidRDefault="00997721" w:rsidP="00AF0B39">
      <w:pPr>
        <w:jc w:val="center"/>
        <w:rPr>
          <w:rFonts w:cs="Times New Roman"/>
          <w:noProof/>
          <w:lang w:val="et-EE"/>
        </w:rPr>
      </w:pPr>
    </w:p>
    <w:p w14:paraId="0BB30B98" w14:textId="77777777" w:rsidR="00997721" w:rsidRPr="001C5796" w:rsidRDefault="00997721" w:rsidP="00AF0B39">
      <w:pPr>
        <w:jc w:val="center"/>
        <w:rPr>
          <w:rFonts w:cs="Times New Roman"/>
          <w:noProof/>
          <w:lang w:val="et-EE"/>
        </w:rPr>
      </w:pPr>
    </w:p>
    <w:p w14:paraId="6ED070A0" w14:textId="77777777" w:rsidR="00997721" w:rsidRPr="001C5796" w:rsidRDefault="00997721" w:rsidP="00AF0B39">
      <w:pPr>
        <w:jc w:val="center"/>
        <w:rPr>
          <w:rFonts w:cs="Times New Roman"/>
          <w:noProof/>
          <w:lang w:val="et-EE"/>
        </w:rPr>
      </w:pPr>
    </w:p>
    <w:p w14:paraId="4D7DA2FC" w14:textId="77777777" w:rsidR="00997721" w:rsidRPr="001C5796" w:rsidRDefault="00997721" w:rsidP="00AF0B39">
      <w:pPr>
        <w:jc w:val="center"/>
        <w:rPr>
          <w:rFonts w:cs="Times New Roman"/>
          <w:noProof/>
          <w:lang w:val="et-EE"/>
        </w:rPr>
      </w:pPr>
    </w:p>
    <w:p w14:paraId="67E276EF" w14:textId="77777777" w:rsidR="00997721" w:rsidRPr="001C5796" w:rsidRDefault="00997721" w:rsidP="00AF0B39">
      <w:pPr>
        <w:jc w:val="center"/>
        <w:rPr>
          <w:rFonts w:cs="Times New Roman"/>
          <w:noProof/>
          <w:lang w:val="et-EE"/>
        </w:rPr>
      </w:pPr>
    </w:p>
    <w:p w14:paraId="75F9A369" w14:textId="77777777" w:rsidR="00997721" w:rsidRPr="001C5796" w:rsidRDefault="00997721" w:rsidP="00AF0B39">
      <w:pPr>
        <w:jc w:val="center"/>
        <w:rPr>
          <w:rFonts w:cs="Times New Roman"/>
          <w:noProof/>
          <w:lang w:val="et-EE"/>
        </w:rPr>
      </w:pPr>
    </w:p>
    <w:p w14:paraId="04FEE544" w14:textId="77777777" w:rsidR="00997721" w:rsidRPr="001C5796" w:rsidRDefault="00997721" w:rsidP="00AF0B39">
      <w:pPr>
        <w:jc w:val="center"/>
        <w:rPr>
          <w:rFonts w:cs="Times New Roman"/>
          <w:noProof/>
          <w:lang w:val="et-EE"/>
        </w:rPr>
      </w:pPr>
    </w:p>
    <w:p w14:paraId="41AE0764" w14:textId="77777777" w:rsidR="00997721" w:rsidRPr="001C5796" w:rsidRDefault="00997721" w:rsidP="00AF0B39">
      <w:pPr>
        <w:jc w:val="center"/>
        <w:rPr>
          <w:rFonts w:cs="Times New Roman"/>
          <w:noProof/>
          <w:lang w:val="et-EE"/>
        </w:rPr>
      </w:pPr>
    </w:p>
    <w:p w14:paraId="4C5E6F2E" w14:textId="77777777" w:rsidR="00997721" w:rsidRPr="001C5796" w:rsidRDefault="00997721" w:rsidP="00AF0B39">
      <w:pPr>
        <w:jc w:val="center"/>
        <w:rPr>
          <w:rFonts w:cs="Times New Roman"/>
          <w:noProof/>
          <w:lang w:val="et-EE"/>
        </w:rPr>
      </w:pPr>
    </w:p>
    <w:p w14:paraId="5DDC081C" w14:textId="77777777" w:rsidR="00997721" w:rsidRPr="001C5796" w:rsidRDefault="00997721" w:rsidP="00AF0B39">
      <w:pPr>
        <w:jc w:val="center"/>
        <w:rPr>
          <w:rFonts w:cs="Times New Roman"/>
          <w:noProof/>
          <w:lang w:val="et-EE"/>
        </w:rPr>
      </w:pPr>
    </w:p>
    <w:p w14:paraId="5D2FF030" w14:textId="77777777" w:rsidR="00997721" w:rsidRPr="001C5796" w:rsidRDefault="00997721" w:rsidP="00AF0B39">
      <w:pPr>
        <w:jc w:val="center"/>
        <w:rPr>
          <w:rFonts w:cs="Times New Roman"/>
          <w:noProof/>
          <w:lang w:val="et-EE"/>
        </w:rPr>
      </w:pPr>
    </w:p>
    <w:p w14:paraId="131E4F5C" w14:textId="77777777" w:rsidR="00997721" w:rsidRPr="001C5796" w:rsidRDefault="00997721" w:rsidP="00AF0B39">
      <w:pPr>
        <w:jc w:val="center"/>
        <w:rPr>
          <w:rFonts w:cs="Times New Roman"/>
          <w:noProof/>
          <w:lang w:val="et-EE"/>
        </w:rPr>
      </w:pPr>
    </w:p>
    <w:p w14:paraId="0CD741CF" w14:textId="77777777" w:rsidR="00997721" w:rsidRPr="001C5796" w:rsidRDefault="00997721" w:rsidP="00AF0B39">
      <w:pPr>
        <w:jc w:val="center"/>
        <w:rPr>
          <w:rFonts w:cs="Times New Roman"/>
          <w:noProof/>
          <w:lang w:val="et-EE"/>
        </w:rPr>
      </w:pPr>
    </w:p>
    <w:p w14:paraId="39045D52" w14:textId="77777777" w:rsidR="00997721" w:rsidRPr="001C5796" w:rsidRDefault="00997721" w:rsidP="00AF0B39">
      <w:pPr>
        <w:jc w:val="center"/>
        <w:rPr>
          <w:rFonts w:cs="Times New Roman"/>
          <w:noProof/>
          <w:lang w:val="et-EE"/>
        </w:rPr>
      </w:pPr>
    </w:p>
    <w:p w14:paraId="777CD253" w14:textId="77777777" w:rsidR="00997721" w:rsidRPr="001C5796" w:rsidRDefault="00997721" w:rsidP="00AF0B39">
      <w:pPr>
        <w:jc w:val="center"/>
        <w:rPr>
          <w:rFonts w:cs="Times New Roman"/>
          <w:noProof/>
          <w:lang w:val="et-EE"/>
        </w:rPr>
      </w:pPr>
    </w:p>
    <w:p w14:paraId="0A9DBB8F" w14:textId="77777777" w:rsidR="00997721" w:rsidRPr="001C5796" w:rsidRDefault="00997721" w:rsidP="00AF0B39">
      <w:pPr>
        <w:jc w:val="center"/>
        <w:rPr>
          <w:rFonts w:cs="Times New Roman"/>
          <w:noProof/>
          <w:lang w:val="et-EE"/>
        </w:rPr>
      </w:pPr>
    </w:p>
    <w:p w14:paraId="603104BC" w14:textId="77777777" w:rsidR="00997721" w:rsidRPr="001C5796" w:rsidRDefault="00997721" w:rsidP="00AF0B39">
      <w:pPr>
        <w:jc w:val="center"/>
        <w:rPr>
          <w:rFonts w:cs="Times New Roman"/>
          <w:lang w:val="et-EE"/>
        </w:rPr>
      </w:pPr>
    </w:p>
    <w:p w14:paraId="538F8B72" w14:textId="77777777" w:rsidR="00997721" w:rsidRPr="001C5796" w:rsidRDefault="00997721" w:rsidP="00AF0B39">
      <w:pPr>
        <w:jc w:val="center"/>
        <w:rPr>
          <w:rFonts w:cs="Times New Roman"/>
          <w:lang w:val="et-EE"/>
        </w:rPr>
      </w:pPr>
    </w:p>
    <w:p w14:paraId="44E56483" w14:textId="77777777" w:rsidR="00997721" w:rsidRPr="001C5796" w:rsidRDefault="00997721" w:rsidP="00AF0B39">
      <w:pPr>
        <w:jc w:val="center"/>
        <w:rPr>
          <w:rFonts w:cs="Times New Roman"/>
          <w:lang w:val="et-EE"/>
        </w:rPr>
      </w:pPr>
    </w:p>
    <w:p w14:paraId="2F4DD619" w14:textId="77777777" w:rsidR="00C208D5" w:rsidRPr="001C5796" w:rsidRDefault="00C208D5" w:rsidP="00AF0B39">
      <w:pPr>
        <w:jc w:val="center"/>
        <w:rPr>
          <w:rFonts w:cs="Times New Roman"/>
          <w:lang w:val="et-EE"/>
        </w:rPr>
      </w:pPr>
    </w:p>
    <w:p w14:paraId="581B551F" w14:textId="77777777" w:rsidR="0007071F" w:rsidRPr="001C5796" w:rsidRDefault="0007071F" w:rsidP="00131AF7">
      <w:pPr>
        <w:suppressAutoHyphens w:val="0"/>
        <w:autoSpaceDE w:val="0"/>
        <w:autoSpaceDN w:val="0"/>
        <w:adjustRightInd w:val="0"/>
        <w:jc w:val="center"/>
        <w:rPr>
          <w:rFonts w:cs="Times New Roman"/>
          <w:b/>
          <w:bCs/>
          <w:lang w:val="et-EE" w:eastAsia="ko-KR" w:bidi="th-TH"/>
        </w:rPr>
      </w:pPr>
      <w:r w:rsidRPr="001C5796">
        <w:rPr>
          <w:rFonts w:cs="Times New Roman"/>
          <w:b/>
          <w:bCs/>
          <w:lang w:val="et-EE" w:eastAsia="ko-KR" w:bidi="th-TH"/>
        </w:rPr>
        <w:t>LISA I</w:t>
      </w:r>
    </w:p>
    <w:p w14:paraId="2B9D7083" w14:textId="77777777" w:rsidR="00997721" w:rsidRPr="001C5796" w:rsidRDefault="00997721" w:rsidP="00131AF7">
      <w:pPr>
        <w:suppressAutoHyphens w:val="0"/>
        <w:autoSpaceDE w:val="0"/>
        <w:autoSpaceDN w:val="0"/>
        <w:adjustRightInd w:val="0"/>
        <w:jc w:val="center"/>
        <w:rPr>
          <w:rFonts w:cs="Times New Roman"/>
          <w:b/>
          <w:bCs/>
          <w:lang w:val="et-EE" w:eastAsia="ko-KR" w:bidi="th-TH"/>
        </w:rPr>
      </w:pPr>
    </w:p>
    <w:p w14:paraId="51F21ACB" w14:textId="77777777" w:rsidR="00997721" w:rsidRDefault="0007071F" w:rsidP="00131AF7">
      <w:pPr>
        <w:pStyle w:val="Heading1"/>
        <w:jc w:val="center"/>
        <w:rPr>
          <w:lang w:val="et-EE" w:eastAsia="ko-KR" w:bidi="th-TH"/>
        </w:rPr>
      </w:pPr>
      <w:r w:rsidRPr="001C5796">
        <w:rPr>
          <w:lang w:val="et-EE" w:eastAsia="ko-KR" w:bidi="th-TH"/>
        </w:rPr>
        <w:t>RAVIMI OMADUSTE KOKKUVÕTE</w:t>
      </w:r>
    </w:p>
    <w:p w14:paraId="4FFAC958" w14:textId="77777777" w:rsidR="001C5796" w:rsidRDefault="001C5796" w:rsidP="00131AF7">
      <w:pPr>
        <w:rPr>
          <w:lang w:val="et-EE" w:eastAsia="ko-KR" w:bidi="th-TH"/>
        </w:rPr>
      </w:pPr>
      <w:r>
        <w:rPr>
          <w:lang w:val="et-EE" w:eastAsia="ko-KR" w:bidi="th-TH"/>
        </w:rPr>
        <w:br w:type="page"/>
      </w:r>
    </w:p>
    <w:p w14:paraId="630B0883" w14:textId="77777777" w:rsidR="0007071F" w:rsidRPr="001C5796" w:rsidRDefault="001D25AF" w:rsidP="00131AF7">
      <w:pPr>
        <w:rPr>
          <w:b/>
          <w:lang w:val="et-EE" w:eastAsia="ko-KR" w:bidi="th-TH"/>
        </w:rPr>
      </w:pPr>
      <w:r w:rsidRPr="001C5796">
        <w:rPr>
          <w:b/>
          <w:lang w:val="et-EE" w:eastAsia="ko-KR" w:bidi="th-TH"/>
        </w:rPr>
        <w:lastRenderedPageBreak/>
        <w:t>1.</w:t>
      </w:r>
      <w:r w:rsidR="007615CE" w:rsidRPr="001C5796">
        <w:rPr>
          <w:b/>
          <w:lang w:val="et-EE" w:eastAsia="ko-KR" w:bidi="th-TH"/>
        </w:rPr>
        <w:tab/>
      </w:r>
      <w:r w:rsidR="0007071F" w:rsidRPr="001C5796">
        <w:rPr>
          <w:b/>
          <w:lang w:val="et-EE" w:eastAsia="ko-KR" w:bidi="th-TH"/>
        </w:rPr>
        <w:t>RAVIMPREPARAADI NIMETUS</w:t>
      </w:r>
    </w:p>
    <w:p w14:paraId="395277BC" w14:textId="77777777" w:rsidR="00997721" w:rsidRPr="001C5796" w:rsidRDefault="00997721" w:rsidP="00131AF7">
      <w:pPr>
        <w:pStyle w:val="NormalKeep"/>
        <w:rPr>
          <w:rFonts w:cs="Times New Roman"/>
          <w:lang w:val="et-EE" w:eastAsia="ko-KR" w:bidi="th-TH"/>
        </w:rPr>
      </w:pPr>
    </w:p>
    <w:p w14:paraId="2BC84196" w14:textId="77777777" w:rsidR="0007071F" w:rsidRPr="001C5796" w:rsidRDefault="00043D1E"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 xml:space="preserve">Tadalafil Mylan </w:t>
      </w:r>
      <w:r w:rsidR="0007071F" w:rsidRPr="001C5796">
        <w:rPr>
          <w:rFonts w:cs="Times New Roman"/>
          <w:lang w:val="et-EE" w:eastAsia="ko-KR" w:bidi="th-TH"/>
        </w:rPr>
        <w:t>2,5</w:t>
      </w:r>
      <w:r w:rsidR="00051DAC" w:rsidRPr="001C5796">
        <w:rPr>
          <w:rFonts w:cs="Times New Roman"/>
          <w:lang w:val="et-EE" w:eastAsia="ko-KR" w:bidi="th-TH"/>
        </w:rPr>
        <w:t> mg</w:t>
      </w:r>
      <w:r w:rsidR="0007071F" w:rsidRPr="001C5796">
        <w:rPr>
          <w:rFonts w:cs="Times New Roman"/>
          <w:lang w:val="et-EE" w:eastAsia="ko-KR" w:bidi="th-TH"/>
        </w:rPr>
        <w:t xml:space="preserve"> õhukese polümeerikattega tabletid</w:t>
      </w:r>
    </w:p>
    <w:p w14:paraId="3C88EC9C" w14:textId="77777777" w:rsidR="00997721" w:rsidRPr="001C5796" w:rsidRDefault="00997721" w:rsidP="00131AF7">
      <w:pPr>
        <w:suppressAutoHyphens w:val="0"/>
        <w:autoSpaceDE w:val="0"/>
        <w:autoSpaceDN w:val="0"/>
        <w:adjustRightInd w:val="0"/>
        <w:rPr>
          <w:rFonts w:cs="Times New Roman"/>
          <w:lang w:val="et-EE" w:eastAsia="ko-KR" w:bidi="th-TH"/>
        </w:rPr>
      </w:pPr>
    </w:p>
    <w:p w14:paraId="6BEA03B2" w14:textId="77777777" w:rsidR="00997721" w:rsidRPr="001C5796" w:rsidRDefault="00997721" w:rsidP="00131AF7">
      <w:pPr>
        <w:suppressAutoHyphens w:val="0"/>
        <w:autoSpaceDE w:val="0"/>
        <w:autoSpaceDN w:val="0"/>
        <w:adjustRightInd w:val="0"/>
        <w:rPr>
          <w:rFonts w:cs="Times New Roman"/>
          <w:lang w:val="et-EE" w:eastAsia="ko-KR" w:bidi="th-TH"/>
        </w:rPr>
      </w:pPr>
    </w:p>
    <w:p w14:paraId="0B9CBA81" w14:textId="77777777" w:rsidR="0007071F" w:rsidRPr="001C5796" w:rsidRDefault="001D25AF" w:rsidP="00131AF7">
      <w:pPr>
        <w:rPr>
          <w:b/>
          <w:lang w:val="et-EE" w:eastAsia="ko-KR" w:bidi="th-TH"/>
        </w:rPr>
      </w:pPr>
      <w:r w:rsidRPr="001C5796">
        <w:rPr>
          <w:b/>
          <w:lang w:val="et-EE" w:eastAsia="ko-KR" w:bidi="th-TH"/>
        </w:rPr>
        <w:t>2.</w:t>
      </w:r>
      <w:r w:rsidR="007615CE" w:rsidRPr="001C5796">
        <w:rPr>
          <w:b/>
          <w:lang w:val="et-EE" w:eastAsia="ko-KR" w:bidi="th-TH"/>
        </w:rPr>
        <w:tab/>
      </w:r>
      <w:r w:rsidR="0007071F" w:rsidRPr="001C5796">
        <w:rPr>
          <w:b/>
          <w:lang w:val="et-EE" w:eastAsia="ko-KR" w:bidi="th-TH"/>
        </w:rPr>
        <w:t>KVALITATIIVNE JA KVANTITATIIVNE KOOSTIS</w:t>
      </w:r>
    </w:p>
    <w:p w14:paraId="16AB9DA4" w14:textId="77777777" w:rsidR="00997721" w:rsidRPr="001C5796" w:rsidRDefault="00997721" w:rsidP="00131AF7">
      <w:pPr>
        <w:pStyle w:val="NormalKeep"/>
        <w:rPr>
          <w:rFonts w:cs="Times New Roman"/>
          <w:lang w:val="et-EE" w:eastAsia="ko-KR" w:bidi="th-TH"/>
        </w:rPr>
      </w:pPr>
    </w:p>
    <w:p w14:paraId="50CB4796" w14:textId="77777777" w:rsidR="0007071F" w:rsidRPr="001C5796" w:rsidRDefault="008739A3"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 xml:space="preserve">Üks </w:t>
      </w:r>
      <w:r w:rsidR="0007071F" w:rsidRPr="001C5796">
        <w:rPr>
          <w:rFonts w:cs="Times New Roman"/>
          <w:lang w:val="et-EE" w:eastAsia="ko-KR" w:bidi="th-TH"/>
        </w:rPr>
        <w:t>tablett sisaldab 2,5</w:t>
      </w:r>
      <w:r w:rsidR="00051DAC" w:rsidRPr="001C5796">
        <w:rPr>
          <w:rFonts w:cs="Times New Roman"/>
          <w:lang w:val="et-EE" w:eastAsia="ko-KR" w:bidi="th-TH"/>
        </w:rPr>
        <w:t> mg</w:t>
      </w:r>
      <w:r w:rsidR="0007071F" w:rsidRPr="001C5796">
        <w:rPr>
          <w:rFonts w:cs="Times New Roman"/>
          <w:lang w:val="et-EE" w:eastAsia="ko-KR" w:bidi="th-TH"/>
        </w:rPr>
        <w:t xml:space="preserve"> tadalafiili.</w:t>
      </w:r>
    </w:p>
    <w:p w14:paraId="21862960" w14:textId="77777777" w:rsidR="00997721" w:rsidRPr="001C5796" w:rsidRDefault="00997721" w:rsidP="00131AF7">
      <w:pPr>
        <w:suppressAutoHyphens w:val="0"/>
        <w:autoSpaceDE w:val="0"/>
        <w:autoSpaceDN w:val="0"/>
        <w:adjustRightInd w:val="0"/>
        <w:rPr>
          <w:rFonts w:cs="Times New Roman"/>
          <w:lang w:val="et-EE" w:eastAsia="ko-KR" w:bidi="th-TH"/>
        </w:rPr>
      </w:pPr>
    </w:p>
    <w:p w14:paraId="32EE0039" w14:textId="77777777" w:rsidR="0007071F" w:rsidRPr="001C5796" w:rsidRDefault="0007071F" w:rsidP="00131AF7">
      <w:pPr>
        <w:suppressAutoHyphens w:val="0"/>
        <w:autoSpaceDE w:val="0"/>
        <w:autoSpaceDN w:val="0"/>
        <w:adjustRightInd w:val="0"/>
        <w:rPr>
          <w:rFonts w:cs="Times New Roman"/>
          <w:i/>
          <w:u w:val="single"/>
          <w:lang w:val="et-EE" w:eastAsia="ko-KR" w:bidi="th-TH"/>
        </w:rPr>
      </w:pPr>
      <w:r w:rsidRPr="001C5796">
        <w:rPr>
          <w:rFonts w:cs="Times New Roman"/>
          <w:i/>
          <w:u w:val="single"/>
          <w:lang w:val="et-EE" w:eastAsia="ko-KR" w:bidi="th-TH"/>
        </w:rPr>
        <w:t>Teadaolevat toimet omav abiaine:</w:t>
      </w:r>
    </w:p>
    <w:p w14:paraId="6F8B54F5" w14:textId="77777777" w:rsidR="0007071F" w:rsidRPr="001C5796" w:rsidRDefault="0007071F"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 xml:space="preserve">Üks õhukese polümeerikattega tablett sisaldab </w:t>
      </w:r>
      <w:r w:rsidR="00043D1E" w:rsidRPr="001C5796">
        <w:rPr>
          <w:rFonts w:cs="Times New Roman"/>
          <w:lang w:val="et-EE" w:eastAsia="ko-KR" w:bidi="th-TH"/>
        </w:rPr>
        <w:t>29,74 </w:t>
      </w:r>
      <w:r w:rsidR="00051DAC" w:rsidRPr="001C5796">
        <w:rPr>
          <w:rFonts w:cs="Times New Roman"/>
          <w:lang w:val="et-EE" w:eastAsia="ko-KR" w:bidi="th-TH"/>
        </w:rPr>
        <w:t>mg</w:t>
      </w:r>
      <w:r w:rsidRPr="001C5796">
        <w:rPr>
          <w:rFonts w:cs="Times New Roman"/>
          <w:lang w:val="et-EE" w:eastAsia="ko-KR" w:bidi="th-TH"/>
        </w:rPr>
        <w:t xml:space="preserve"> laktoosi.</w:t>
      </w:r>
    </w:p>
    <w:p w14:paraId="4F473B6E" w14:textId="77777777" w:rsidR="005F0784" w:rsidRPr="001C5796" w:rsidRDefault="005F0784" w:rsidP="00131AF7">
      <w:pPr>
        <w:suppressAutoHyphens w:val="0"/>
        <w:autoSpaceDE w:val="0"/>
        <w:autoSpaceDN w:val="0"/>
        <w:adjustRightInd w:val="0"/>
        <w:rPr>
          <w:rFonts w:cs="Times New Roman"/>
          <w:lang w:val="et-EE" w:eastAsia="ko-KR" w:bidi="th-TH"/>
        </w:rPr>
      </w:pPr>
    </w:p>
    <w:p w14:paraId="7ABFD1AF" w14:textId="77777777" w:rsidR="0007071F" w:rsidRPr="001C5796" w:rsidRDefault="0007071F"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 xml:space="preserve">Abiainete täielik loetelu vt </w:t>
      </w:r>
      <w:r w:rsidR="00051DAC" w:rsidRPr="001C5796">
        <w:rPr>
          <w:rFonts w:cs="Times New Roman"/>
          <w:lang w:val="et-EE" w:eastAsia="ko-KR" w:bidi="th-TH"/>
        </w:rPr>
        <w:t>lõik </w:t>
      </w:r>
      <w:r w:rsidRPr="001C5796">
        <w:rPr>
          <w:rFonts w:cs="Times New Roman"/>
          <w:lang w:val="et-EE" w:eastAsia="ko-KR" w:bidi="th-TH"/>
        </w:rPr>
        <w:t>6.1.</w:t>
      </w:r>
    </w:p>
    <w:p w14:paraId="2BDC27E7" w14:textId="77777777" w:rsidR="00997721" w:rsidRPr="001C5796" w:rsidRDefault="00997721" w:rsidP="00131AF7">
      <w:pPr>
        <w:suppressAutoHyphens w:val="0"/>
        <w:autoSpaceDE w:val="0"/>
        <w:autoSpaceDN w:val="0"/>
        <w:adjustRightInd w:val="0"/>
        <w:rPr>
          <w:rFonts w:cs="Times New Roman"/>
          <w:lang w:val="et-EE" w:eastAsia="ko-KR" w:bidi="th-TH"/>
        </w:rPr>
      </w:pPr>
    </w:p>
    <w:p w14:paraId="37F3902D" w14:textId="77777777" w:rsidR="00997721" w:rsidRPr="001C5796" w:rsidRDefault="00997721" w:rsidP="00131AF7">
      <w:pPr>
        <w:suppressAutoHyphens w:val="0"/>
        <w:autoSpaceDE w:val="0"/>
        <w:autoSpaceDN w:val="0"/>
        <w:adjustRightInd w:val="0"/>
        <w:rPr>
          <w:rFonts w:cs="Times New Roman"/>
          <w:lang w:val="et-EE" w:eastAsia="ko-KR" w:bidi="th-TH"/>
        </w:rPr>
      </w:pPr>
    </w:p>
    <w:p w14:paraId="15EEDE39" w14:textId="77777777" w:rsidR="0007071F" w:rsidRPr="001C5796" w:rsidRDefault="001D25AF" w:rsidP="00131AF7">
      <w:pPr>
        <w:rPr>
          <w:b/>
          <w:lang w:val="et-EE" w:eastAsia="ko-KR" w:bidi="th-TH"/>
        </w:rPr>
      </w:pPr>
      <w:r w:rsidRPr="001C5796">
        <w:rPr>
          <w:b/>
          <w:lang w:val="et-EE" w:eastAsia="ko-KR" w:bidi="th-TH"/>
        </w:rPr>
        <w:t>3.</w:t>
      </w:r>
      <w:r w:rsidR="007615CE" w:rsidRPr="001C5796">
        <w:rPr>
          <w:b/>
          <w:lang w:val="et-EE" w:eastAsia="ko-KR" w:bidi="th-TH"/>
        </w:rPr>
        <w:tab/>
      </w:r>
      <w:r w:rsidR="0007071F" w:rsidRPr="001C5796">
        <w:rPr>
          <w:b/>
          <w:lang w:val="et-EE" w:eastAsia="ko-KR" w:bidi="th-TH"/>
        </w:rPr>
        <w:t>RAVIMVORM</w:t>
      </w:r>
    </w:p>
    <w:p w14:paraId="07CFFC50" w14:textId="77777777" w:rsidR="00997721" w:rsidRPr="001C5796" w:rsidRDefault="00997721" w:rsidP="00131AF7">
      <w:pPr>
        <w:pStyle w:val="NormalKeep"/>
        <w:rPr>
          <w:rFonts w:cs="Times New Roman"/>
          <w:lang w:val="et-EE" w:eastAsia="ko-KR" w:bidi="th-TH"/>
        </w:rPr>
      </w:pPr>
    </w:p>
    <w:p w14:paraId="510F471A" w14:textId="77777777" w:rsidR="0007071F" w:rsidRPr="001C5796" w:rsidRDefault="0007071F"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Õhukese polümeerikattega tablett</w:t>
      </w:r>
      <w:r w:rsidR="003C338C" w:rsidRPr="001C5796">
        <w:rPr>
          <w:rFonts w:cs="Times New Roman"/>
          <w:lang w:val="et-EE" w:eastAsia="ko-KR" w:bidi="th-TH"/>
        </w:rPr>
        <w:t xml:space="preserve"> (tablett)</w:t>
      </w:r>
      <w:r w:rsidRPr="001C5796">
        <w:rPr>
          <w:rFonts w:cs="Times New Roman"/>
          <w:lang w:val="et-EE" w:eastAsia="ko-KR" w:bidi="th-TH"/>
        </w:rPr>
        <w:t>.</w:t>
      </w:r>
    </w:p>
    <w:p w14:paraId="52279992" w14:textId="77777777" w:rsidR="003C338C" w:rsidRPr="001C5796" w:rsidRDefault="003C338C" w:rsidP="00131AF7">
      <w:pPr>
        <w:suppressAutoHyphens w:val="0"/>
        <w:autoSpaceDE w:val="0"/>
        <w:autoSpaceDN w:val="0"/>
        <w:adjustRightInd w:val="0"/>
        <w:rPr>
          <w:rFonts w:cs="Times New Roman"/>
          <w:lang w:val="et-EE" w:eastAsia="ko-KR" w:bidi="th-TH"/>
        </w:rPr>
      </w:pPr>
    </w:p>
    <w:p w14:paraId="543B49CF" w14:textId="77777777" w:rsidR="0007071F" w:rsidRPr="001C5796" w:rsidRDefault="00B40B55" w:rsidP="00131AF7">
      <w:pPr>
        <w:suppressAutoHyphens w:val="0"/>
        <w:autoSpaceDE w:val="0"/>
        <w:autoSpaceDN w:val="0"/>
        <w:adjustRightInd w:val="0"/>
        <w:rPr>
          <w:rFonts w:cs="Times New Roman"/>
          <w:lang w:val="et-EE" w:eastAsia="ko-KR" w:bidi="th-TH"/>
        </w:rPr>
      </w:pPr>
      <w:r w:rsidRPr="001C5796">
        <w:rPr>
          <w:rFonts w:cs="Times New Roman"/>
          <w:lang w:val="et-EE"/>
        </w:rPr>
        <w:t>Helekollane õhukese polümeer</w:t>
      </w:r>
      <w:r w:rsidR="00FE1863" w:rsidRPr="001C5796">
        <w:rPr>
          <w:rFonts w:cs="Times New Roman"/>
          <w:lang w:val="et-EE"/>
        </w:rPr>
        <w:t>i</w:t>
      </w:r>
      <w:r w:rsidRPr="001C5796">
        <w:rPr>
          <w:rFonts w:cs="Times New Roman"/>
          <w:lang w:val="et-EE"/>
        </w:rPr>
        <w:t>kattega ümar kaksikkumer tablett (5,1 </w:t>
      </w:r>
      <w:r w:rsidR="003B26F4" w:rsidRPr="001C5796">
        <w:rPr>
          <w:rFonts w:cs="Times New Roman"/>
          <w:lang w:val="et-EE"/>
        </w:rPr>
        <w:t>± 0</w:t>
      </w:r>
      <w:r w:rsidRPr="001C5796">
        <w:rPr>
          <w:rFonts w:cs="Times New Roman"/>
          <w:lang w:val="et-EE"/>
        </w:rPr>
        <w:t xml:space="preserve">,3 mm), mille ühel küljel on </w:t>
      </w:r>
      <w:r w:rsidR="000250B8" w:rsidRPr="001C5796">
        <w:rPr>
          <w:rFonts w:cs="Times New Roman"/>
          <w:lang w:val="et-EE"/>
        </w:rPr>
        <w:t>pimetrükis</w:t>
      </w:r>
      <w:r w:rsidR="00FE1863" w:rsidRPr="001C5796">
        <w:rPr>
          <w:rFonts w:cs="Times New Roman"/>
          <w:lang w:val="et-EE"/>
        </w:rPr>
        <w:t xml:space="preserve"> </w:t>
      </w:r>
      <w:r w:rsidRPr="001C5796">
        <w:rPr>
          <w:rFonts w:cs="Times New Roman"/>
          <w:lang w:val="et-EE"/>
        </w:rPr>
        <w:t>„M” ja teisel küljel „TL over 1”.</w:t>
      </w:r>
    </w:p>
    <w:p w14:paraId="018B66E4" w14:textId="77777777" w:rsidR="00997721" w:rsidRPr="001C5796" w:rsidRDefault="00997721" w:rsidP="00131AF7">
      <w:pPr>
        <w:suppressAutoHyphens w:val="0"/>
        <w:autoSpaceDE w:val="0"/>
        <w:autoSpaceDN w:val="0"/>
        <w:adjustRightInd w:val="0"/>
        <w:rPr>
          <w:rFonts w:cs="Times New Roman"/>
          <w:lang w:val="et-EE" w:eastAsia="ko-KR" w:bidi="th-TH"/>
        </w:rPr>
      </w:pPr>
    </w:p>
    <w:p w14:paraId="5BF6E064" w14:textId="77777777" w:rsidR="00997721" w:rsidRPr="001C5796" w:rsidRDefault="00997721" w:rsidP="00131AF7">
      <w:pPr>
        <w:suppressAutoHyphens w:val="0"/>
        <w:autoSpaceDE w:val="0"/>
        <w:autoSpaceDN w:val="0"/>
        <w:adjustRightInd w:val="0"/>
        <w:rPr>
          <w:rFonts w:cs="Times New Roman"/>
          <w:lang w:val="et-EE" w:eastAsia="ko-KR" w:bidi="th-TH"/>
        </w:rPr>
      </w:pPr>
    </w:p>
    <w:p w14:paraId="290B3293" w14:textId="77777777" w:rsidR="0007071F" w:rsidRPr="001C5796" w:rsidRDefault="001D25AF" w:rsidP="00131AF7">
      <w:pPr>
        <w:rPr>
          <w:b/>
          <w:lang w:val="et-EE" w:eastAsia="ko-KR" w:bidi="th-TH"/>
        </w:rPr>
      </w:pPr>
      <w:r w:rsidRPr="001C5796">
        <w:rPr>
          <w:b/>
          <w:lang w:val="et-EE" w:eastAsia="ko-KR" w:bidi="th-TH"/>
        </w:rPr>
        <w:t>4.</w:t>
      </w:r>
      <w:r w:rsidR="007615CE" w:rsidRPr="001C5796">
        <w:rPr>
          <w:b/>
          <w:lang w:val="et-EE" w:eastAsia="ko-KR" w:bidi="th-TH"/>
        </w:rPr>
        <w:tab/>
      </w:r>
      <w:r w:rsidR="0007071F" w:rsidRPr="001C5796">
        <w:rPr>
          <w:b/>
          <w:lang w:val="et-EE" w:eastAsia="ko-KR" w:bidi="th-TH"/>
        </w:rPr>
        <w:t>KLIINILISED ANDMED</w:t>
      </w:r>
    </w:p>
    <w:p w14:paraId="2D9FF2F7" w14:textId="77777777" w:rsidR="00997721" w:rsidRPr="001C5796" w:rsidRDefault="00997721" w:rsidP="00131AF7">
      <w:pPr>
        <w:pStyle w:val="NormalKeep"/>
        <w:rPr>
          <w:rFonts w:cs="Times New Roman"/>
          <w:lang w:val="et-EE" w:eastAsia="ko-KR" w:bidi="th-TH"/>
        </w:rPr>
      </w:pPr>
    </w:p>
    <w:p w14:paraId="6C38C518" w14:textId="77777777" w:rsidR="0007071F" w:rsidRPr="001C5796" w:rsidRDefault="001D25AF" w:rsidP="00131AF7">
      <w:pPr>
        <w:rPr>
          <w:b/>
          <w:lang w:val="et-EE" w:eastAsia="ko-KR" w:bidi="th-TH"/>
        </w:rPr>
      </w:pPr>
      <w:r w:rsidRPr="001C5796">
        <w:rPr>
          <w:b/>
          <w:lang w:val="et-EE" w:eastAsia="ko-KR" w:bidi="th-TH"/>
        </w:rPr>
        <w:t>4.1</w:t>
      </w:r>
      <w:r w:rsidR="007615CE" w:rsidRPr="001C5796">
        <w:rPr>
          <w:b/>
          <w:lang w:val="et-EE" w:eastAsia="ko-KR" w:bidi="th-TH"/>
        </w:rPr>
        <w:tab/>
      </w:r>
      <w:r w:rsidR="0007071F" w:rsidRPr="001C5796">
        <w:rPr>
          <w:b/>
          <w:lang w:val="et-EE" w:eastAsia="ko-KR" w:bidi="th-TH"/>
        </w:rPr>
        <w:t>Näidustused</w:t>
      </w:r>
    </w:p>
    <w:p w14:paraId="58EE21FA" w14:textId="77777777" w:rsidR="00997721" w:rsidRPr="001C5796" w:rsidRDefault="00997721" w:rsidP="00131AF7">
      <w:pPr>
        <w:pStyle w:val="NormalKeep"/>
        <w:rPr>
          <w:rFonts w:cs="Times New Roman"/>
          <w:lang w:val="et-EE" w:eastAsia="ko-KR" w:bidi="th-TH"/>
        </w:rPr>
      </w:pPr>
    </w:p>
    <w:p w14:paraId="429A6231" w14:textId="77777777" w:rsidR="0007071F" w:rsidRPr="001C5796" w:rsidRDefault="0007071F"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Erektsioonihäire ravi täiskasvanud meestel.</w:t>
      </w:r>
    </w:p>
    <w:p w14:paraId="37B5BAA2" w14:textId="77777777" w:rsidR="00997721" w:rsidRPr="001C5796" w:rsidRDefault="00997721" w:rsidP="00131AF7">
      <w:pPr>
        <w:suppressAutoHyphens w:val="0"/>
        <w:autoSpaceDE w:val="0"/>
        <w:autoSpaceDN w:val="0"/>
        <w:adjustRightInd w:val="0"/>
        <w:rPr>
          <w:rFonts w:cs="Times New Roman"/>
          <w:lang w:val="et-EE" w:eastAsia="ko-KR" w:bidi="th-TH"/>
        </w:rPr>
      </w:pPr>
    </w:p>
    <w:p w14:paraId="51C5A19B" w14:textId="77777777" w:rsidR="0007071F" w:rsidRPr="001C5796" w:rsidRDefault="0007071F"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Tadalafiili toimimiseks on vajalik seksuaal</w:t>
      </w:r>
      <w:r w:rsidR="000250B8" w:rsidRPr="001C5796">
        <w:rPr>
          <w:rFonts w:cs="Times New Roman"/>
          <w:lang w:val="et-EE" w:eastAsia="ko-KR" w:bidi="th-TH"/>
        </w:rPr>
        <w:t>n</w:t>
      </w:r>
      <w:r w:rsidRPr="001C5796">
        <w:rPr>
          <w:rFonts w:cs="Times New Roman"/>
          <w:lang w:val="et-EE" w:eastAsia="ko-KR" w:bidi="th-TH"/>
        </w:rPr>
        <w:t>e stimulatsioon.</w:t>
      </w:r>
    </w:p>
    <w:p w14:paraId="25D59F76" w14:textId="77777777" w:rsidR="00997721" w:rsidRPr="001C5796" w:rsidRDefault="00997721" w:rsidP="00131AF7">
      <w:pPr>
        <w:suppressAutoHyphens w:val="0"/>
        <w:autoSpaceDE w:val="0"/>
        <w:autoSpaceDN w:val="0"/>
        <w:adjustRightInd w:val="0"/>
        <w:rPr>
          <w:rFonts w:cs="Times New Roman"/>
          <w:lang w:val="et-EE" w:eastAsia="ko-KR" w:bidi="th-TH"/>
        </w:rPr>
      </w:pPr>
    </w:p>
    <w:p w14:paraId="0F5337C7" w14:textId="77777777" w:rsidR="0007071F" w:rsidRPr="001C5796" w:rsidRDefault="00F116D5"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 xml:space="preserve">Tadalafil Mylan </w:t>
      </w:r>
      <w:r w:rsidR="0007071F" w:rsidRPr="001C5796">
        <w:rPr>
          <w:rFonts w:cs="Times New Roman"/>
          <w:lang w:val="et-EE" w:eastAsia="ko-KR" w:bidi="th-TH"/>
        </w:rPr>
        <w:t>ei ole näidustatud naistele.</w:t>
      </w:r>
    </w:p>
    <w:p w14:paraId="068F92D5" w14:textId="77777777" w:rsidR="00997721" w:rsidRPr="001C5796" w:rsidRDefault="00997721" w:rsidP="00131AF7">
      <w:pPr>
        <w:suppressAutoHyphens w:val="0"/>
        <w:autoSpaceDE w:val="0"/>
        <w:autoSpaceDN w:val="0"/>
        <w:adjustRightInd w:val="0"/>
        <w:rPr>
          <w:rFonts w:cs="Times New Roman"/>
          <w:lang w:val="et-EE" w:eastAsia="ko-KR" w:bidi="th-TH"/>
        </w:rPr>
      </w:pPr>
    </w:p>
    <w:p w14:paraId="4D009812" w14:textId="77777777" w:rsidR="0007071F" w:rsidRPr="001C5796" w:rsidRDefault="001D25AF" w:rsidP="00131AF7">
      <w:pPr>
        <w:rPr>
          <w:b/>
          <w:lang w:val="et-EE" w:eastAsia="ko-KR" w:bidi="th-TH"/>
        </w:rPr>
      </w:pPr>
      <w:r w:rsidRPr="001C5796">
        <w:rPr>
          <w:b/>
          <w:lang w:val="et-EE" w:eastAsia="ko-KR" w:bidi="th-TH"/>
        </w:rPr>
        <w:t>4.2</w:t>
      </w:r>
      <w:r w:rsidR="007615CE" w:rsidRPr="001C5796">
        <w:rPr>
          <w:b/>
          <w:lang w:val="et-EE" w:eastAsia="ko-KR" w:bidi="th-TH"/>
        </w:rPr>
        <w:tab/>
      </w:r>
      <w:r w:rsidR="0007071F" w:rsidRPr="001C5796">
        <w:rPr>
          <w:b/>
          <w:lang w:val="et-EE" w:eastAsia="ko-KR" w:bidi="th-TH"/>
        </w:rPr>
        <w:t>Annustamine ja manustamisviis</w:t>
      </w:r>
    </w:p>
    <w:p w14:paraId="2AD6C833" w14:textId="77777777" w:rsidR="00997721" w:rsidRPr="001C5796" w:rsidRDefault="00997721" w:rsidP="00131AF7">
      <w:pPr>
        <w:pStyle w:val="NormalKeep"/>
        <w:rPr>
          <w:rFonts w:cs="Times New Roman"/>
          <w:lang w:val="et-EE" w:eastAsia="ko-KR" w:bidi="th-TH"/>
        </w:rPr>
      </w:pPr>
    </w:p>
    <w:p w14:paraId="0CCB2851" w14:textId="77777777" w:rsidR="0007071F" w:rsidRPr="001C5796" w:rsidRDefault="0007071F" w:rsidP="00131AF7">
      <w:pPr>
        <w:pStyle w:val="UnderlinedKeep"/>
        <w:rPr>
          <w:rFonts w:cs="Times New Roman"/>
          <w:lang w:val="et-EE" w:eastAsia="ko-KR" w:bidi="th-TH"/>
        </w:rPr>
      </w:pPr>
      <w:r w:rsidRPr="001C5796">
        <w:rPr>
          <w:rFonts w:cs="Times New Roman"/>
          <w:lang w:val="et-EE" w:eastAsia="ko-KR" w:bidi="th-TH"/>
        </w:rPr>
        <w:t>Annustamine</w:t>
      </w:r>
    </w:p>
    <w:p w14:paraId="68D67275" w14:textId="77777777" w:rsidR="003C338C" w:rsidRPr="001C5796" w:rsidRDefault="003C338C" w:rsidP="00131AF7">
      <w:pPr>
        <w:pStyle w:val="EmphasisKeep"/>
        <w:rPr>
          <w:rFonts w:cs="Times New Roman"/>
          <w:lang w:val="et-EE" w:eastAsia="ko-KR" w:bidi="th-TH"/>
        </w:rPr>
      </w:pPr>
    </w:p>
    <w:p w14:paraId="05F1D3D7" w14:textId="77777777" w:rsidR="0007071F" w:rsidRPr="001C5796" w:rsidRDefault="0007071F" w:rsidP="00131AF7">
      <w:pPr>
        <w:pStyle w:val="EmphasisKeep"/>
        <w:rPr>
          <w:rFonts w:cs="Times New Roman"/>
          <w:lang w:val="et-EE" w:eastAsia="ko-KR" w:bidi="th-TH"/>
        </w:rPr>
      </w:pPr>
      <w:r w:rsidRPr="001C5796">
        <w:rPr>
          <w:rFonts w:cs="Times New Roman"/>
          <w:lang w:val="et-EE" w:eastAsia="ko-KR" w:bidi="th-TH"/>
        </w:rPr>
        <w:t>Täiskasvanud mehed</w:t>
      </w:r>
    </w:p>
    <w:p w14:paraId="295890B6" w14:textId="77777777" w:rsidR="0007071F" w:rsidRPr="001C5796" w:rsidRDefault="0007071F"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Soovituslik annus on tavaliselt 10</w:t>
      </w:r>
      <w:r w:rsidR="00051DAC" w:rsidRPr="001C5796">
        <w:rPr>
          <w:rFonts w:cs="Times New Roman"/>
          <w:lang w:val="et-EE" w:eastAsia="ko-KR" w:bidi="th-TH"/>
        </w:rPr>
        <w:t> mg</w:t>
      </w:r>
      <w:r w:rsidRPr="001C5796">
        <w:rPr>
          <w:rFonts w:cs="Times New Roman"/>
          <w:lang w:val="et-EE" w:eastAsia="ko-KR" w:bidi="th-TH"/>
        </w:rPr>
        <w:t>, manustatuna enne eelseisvat seksuaalvahekorda, söögiaegadest</w:t>
      </w:r>
      <w:r w:rsidR="00997721" w:rsidRPr="001C5796">
        <w:rPr>
          <w:rFonts w:cs="Times New Roman"/>
          <w:lang w:val="et-EE" w:eastAsia="ko-KR" w:bidi="th-TH"/>
        </w:rPr>
        <w:t xml:space="preserve"> </w:t>
      </w:r>
      <w:r w:rsidRPr="001C5796">
        <w:rPr>
          <w:rFonts w:cs="Times New Roman"/>
          <w:lang w:val="et-EE" w:eastAsia="ko-KR" w:bidi="th-TH"/>
        </w:rPr>
        <w:t>olenemata.</w:t>
      </w:r>
    </w:p>
    <w:p w14:paraId="45B45309" w14:textId="77777777" w:rsidR="0007071F" w:rsidRPr="001C5796" w:rsidRDefault="0007071F"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Meestel, kellel 10</w:t>
      </w:r>
      <w:r w:rsidR="00051DAC" w:rsidRPr="001C5796">
        <w:rPr>
          <w:rFonts w:cs="Times New Roman"/>
          <w:lang w:val="et-EE" w:eastAsia="ko-KR" w:bidi="th-TH"/>
        </w:rPr>
        <w:t> mg</w:t>
      </w:r>
      <w:r w:rsidRPr="001C5796">
        <w:rPr>
          <w:rFonts w:cs="Times New Roman"/>
          <w:lang w:val="et-EE" w:eastAsia="ko-KR" w:bidi="th-TH"/>
        </w:rPr>
        <w:t xml:space="preserve"> tadalafiili annus ei anna piisavat tulemust, võib proovida 20</w:t>
      </w:r>
      <w:r w:rsidR="00051DAC" w:rsidRPr="001C5796">
        <w:rPr>
          <w:rFonts w:cs="Times New Roman"/>
          <w:lang w:val="et-EE" w:eastAsia="ko-KR" w:bidi="th-TH"/>
        </w:rPr>
        <w:t> mg</w:t>
      </w:r>
      <w:r w:rsidRPr="001C5796">
        <w:rPr>
          <w:rFonts w:cs="Times New Roman"/>
          <w:lang w:val="et-EE" w:eastAsia="ko-KR" w:bidi="th-TH"/>
        </w:rPr>
        <w:t xml:space="preserve"> annust. Ravimit</w:t>
      </w:r>
      <w:r w:rsidR="00997721" w:rsidRPr="001C5796">
        <w:rPr>
          <w:rFonts w:cs="Times New Roman"/>
          <w:lang w:val="et-EE" w:eastAsia="ko-KR" w:bidi="th-TH"/>
        </w:rPr>
        <w:t xml:space="preserve"> </w:t>
      </w:r>
      <w:r w:rsidRPr="001C5796">
        <w:rPr>
          <w:rFonts w:cs="Times New Roman"/>
          <w:lang w:val="et-EE" w:eastAsia="ko-KR" w:bidi="th-TH"/>
        </w:rPr>
        <w:t>võib manustada vähemalt 30 minutit enne seksuaalvahekorda.</w:t>
      </w:r>
    </w:p>
    <w:p w14:paraId="31E24D99" w14:textId="77777777" w:rsidR="00997721" w:rsidRPr="001C5796" w:rsidRDefault="00997721" w:rsidP="00131AF7">
      <w:pPr>
        <w:suppressAutoHyphens w:val="0"/>
        <w:autoSpaceDE w:val="0"/>
        <w:autoSpaceDN w:val="0"/>
        <w:adjustRightInd w:val="0"/>
        <w:rPr>
          <w:rFonts w:cs="Times New Roman"/>
          <w:lang w:val="et-EE" w:eastAsia="ko-KR" w:bidi="th-TH"/>
        </w:rPr>
      </w:pPr>
    </w:p>
    <w:p w14:paraId="51C7AB71" w14:textId="77777777" w:rsidR="0007071F" w:rsidRPr="001C5796" w:rsidRDefault="0007071F"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Maksimaalne soovitatav manustamise sagedus on üks kord ööpäevas.</w:t>
      </w:r>
    </w:p>
    <w:p w14:paraId="7408E51D" w14:textId="77777777" w:rsidR="00997721" w:rsidRPr="001C5796" w:rsidRDefault="00997721" w:rsidP="00131AF7">
      <w:pPr>
        <w:suppressAutoHyphens w:val="0"/>
        <w:autoSpaceDE w:val="0"/>
        <w:autoSpaceDN w:val="0"/>
        <w:adjustRightInd w:val="0"/>
        <w:rPr>
          <w:rFonts w:cs="Times New Roman"/>
          <w:lang w:val="et-EE" w:eastAsia="ko-KR" w:bidi="th-TH"/>
        </w:rPr>
      </w:pPr>
    </w:p>
    <w:p w14:paraId="144A8C4A" w14:textId="77777777" w:rsidR="0007071F" w:rsidRPr="001C5796" w:rsidRDefault="0007071F"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Tadalafiil 10 ja 20</w:t>
      </w:r>
      <w:r w:rsidR="00051DAC" w:rsidRPr="001C5796">
        <w:rPr>
          <w:rFonts w:cs="Times New Roman"/>
          <w:lang w:val="et-EE" w:eastAsia="ko-KR" w:bidi="th-TH"/>
        </w:rPr>
        <w:t> mg</w:t>
      </w:r>
      <w:r w:rsidRPr="001C5796">
        <w:rPr>
          <w:rFonts w:cs="Times New Roman"/>
          <w:lang w:val="et-EE" w:eastAsia="ko-KR" w:bidi="th-TH"/>
        </w:rPr>
        <w:t xml:space="preserve"> on mõeldud kasutamiseks enne oodatud seksuaalvahekorda ning ei ole</w:t>
      </w:r>
      <w:r w:rsidR="00997721" w:rsidRPr="001C5796">
        <w:rPr>
          <w:rFonts w:cs="Times New Roman"/>
          <w:lang w:val="et-EE" w:eastAsia="ko-KR" w:bidi="th-TH"/>
        </w:rPr>
        <w:t xml:space="preserve"> </w:t>
      </w:r>
      <w:r w:rsidRPr="001C5796">
        <w:rPr>
          <w:rFonts w:cs="Times New Roman"/>
          <w:lang w:val="et-EE" w:eastAsia="ko-KR" w:bidi="th-TH"/>
        </w:rPr>
        <w:t>soovitatav pidevaks igapäevaseks kasutamiseks.</w:t>
      </w:r>
    </w:p>
    <w:p w14:paraId="0AF4A503" w14:textId="77777777" w:rsidR="00997721" w:rsidRPr="001C5796" w:rsidRDefault="00997721" w:rsidP="00131AF7">
      <w:pPr>
        <w:suppressAutoHyphens w:val="0"/>
        <w:autoSpaceDE w:val="0"/>
        <w:autoSpaceDN w:val="0"/>
        <w:adjustRightInd w:val="0"/>
        <w:rPr>
          <w:rFonts w:cs="Times New Roman"/>
          <w:lang w:val="et-EE" w:eastAsia="ko-KR" w:bidi="th-TH"/>
        </w:rPr>
      </w:pPr>
    </w:p>
    <w:p w14:paraId="666B2B6B" w14:textId="77777777" w:rsidR="0007071F" w:rsidRPr="001C5796" w:rsidRDefault="0007071F"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 xml:space="preserve">Patsientidel, kes soovivad </w:t>
      </w:r>
      <w:r w:rsidR="00F116D5" w:rsidRPr="001C5796">
        <w:rPr>
          <w:rFonts w:cs="Times New Roman"/>
          <w:lang w:val="et-EE" w:eastAsia="ko-KR" w:bidi="th-TH"/>
        </w:rPr>
        <w:t xml:space="preserve">tadalafiili </w:t>
      </w:r>
      <w:r w:rsidRPr="001C5796">
        <w:rPr>
          <w:rFonts w:cs="Times New Roman"/>
          <w:lang w:val="et-EE" w:eastAsia="ko-KR" w:bidi="th-TH"/>
        </w:rPr>
        <w:t>sagedamini kasutada (nt vähemalt kaks korda nädalas), võib pidada</w:t>
      </w:r>
      <w:r w:rsidR="00997721" w:rsidRPr="001C5796">
        <w:rPr>
          <w:rFonts w:cs="Times New Roman"/>
          <w:lang w:val="et-EE" w:eastAsia="ko-KR" w:bidi="th-TH"/>
        </w:rPr>
        <w:t xml:space="preserve"> </w:t>
      </w:r>
      <w:r w:rsidRPr="001C5796">
        <w:rPr>
          <w:rFonts w:cs="Times New Roman"/>
          <w:lang w:val="et-EE" w:eastAsia="ko-KR" w:bidi="th-TH"/>
        </w:rPr>
        <w:t xml:space="preserve">sobivaks </w:t>
      </w:r>
      <w:r w:rsidR="00F116D5" w:rsidRPr="001C5796">
        <w:rPr>
          <w:rFonts w:cs="Times New Roman"/>
          <w:lang w:val="et-EE" w:eastAsia="ko-KR" w:bidi="th-TH"/>
        </w:rPr>
        <w:t xml:space="preserve">tadalafiili </w:t>
      </w:r>
      <w:r w:rsidRPr="001C5796">
        <w:rPr>
          <w:rFonts w:cs="Times New Roman"/>
          <w:lang w:val="et-EE" w:eastAsia="ko-KR" w:bidi="th-TH"/>
        </w:rPr>
        <w:t>kõige väiksemate annuste kasutamist üks kord ööpäevas, mis põhineb patsiendi</w:t>
      </w:r>
      <w:r w:rsidR="00997721" w:rsidRPr="001C5796">
        <w:rPr>
          <w:rFonts w:cs="Times New Roman"/>
          <w:lang w:val="et-EE" w:eastAsia="ko-KR" w:bidi="th-TH"/>
        </w:rPr>
        <w:t xml:space="preserve"> </w:t>
      </w:r>
      <w:r w:rsidRPr="001C5796">
        <w:rPr>
          <w:rFonts w:cs="Times New Roman"/>
          <w:lang w:val="et-EE" w:eastAsia="ko-KR" w:bidi="th-TH"/>
        </w:rPr>
        <w:t>soovil ja arsti otsusel.</w:t>
      </w:r>
    </w:p>
    <w:p w14:paraId="386DA514" w14:textId="77777777" w:rsidR="00997721" w:rsidRPr="001C5796" w:rsidRDefault="00997721" w:rsidP="00131AF7">
      <w:pPr>
        <w:suppressAutoHyphens w:val="0"/>
        <w:autoSpaceDE w:val="0"/>
        <w:autoSpaceDN w:val="0"/>
        <w:adjustRightInd w:val="0"/>
        <w:rPr>
          <w:rFonts w:cs="Times New Roman"/>
          <w:lang w:val="et-EE" w:eastAsia="ko-KR" w:bidi="th-TH"/>
        </w:rPr>
      </w:pPr>
    </w:p>
    <w:p w14:paraId="6162B7BF" w14:textId="77777777" w:rsidR="0007071F" w:rsidRPr="001C5796" w:rsidRDefault="0007071F"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Sellistel patsientidel on soovitatavaks annuseks 5</w:t>
      </w:r>
      <w:r w:rsidR="00051DAC" w:rsidRPr="001C5796">
        <w:rPr>
          <w:rFonts w:cs="Times New Roman"/>
          <w:lang w:val="et-EE" w:eastAsia="ko-KR" w:bidi="th-TH"/>
        </w:rPr>
        <w:t> mg</w:t>
      </w:r>
      <w:r w:rsidRPr="001C5796">
        <w:rPr>
          <w:rFonts w:cs="Times New Roman"/>
          <w:lang w:val="et-EE" w:eastAsia="ko-KR" w:bidi="th-TH"/>
        </w:rPr>
        <w:t xml:space="preserve"> üks kord ööpäevas, manustatuna iga päev</w:t>
      </w:r>
      <w:r w:rsidR="00997721" w:rsidRPr="001C5796">
        <w:rPr>
          <w:rFonts w:cs="Times New Roman"/>
          <w:lang w:val="et-EE" w:eastAsia="ko-KR" w:bidi="th-TH"/>
        </w:rPr>
        <w:t xml:space="preserve"> </w:t>
      </w:r>
      <w:r w:rsidRPr="001C5796">
        <w:rPr>
          <w:rFonts w:cs="Times New Roman"/>
          <w:lang w:val="et-EE" w:eastAsia="ko-KR" w:bidi="th-TH"/>
        </w:rPr>
        <w:t>ligikaudu ühel ajal. Lähtuvalt individuaalsest taluvusest võib annust vähendada kuni 2,5</w:t>
      </w:r>
      <w:r w:rsidR="00051DAC" w:rsidRPr="001C5796">
        <w:rPr>
          <w:rFonts w:cs="Times New Roman"/>
          <w:lang w:val="et-EE" w:eastAsia="ko-KR" w:bidi="th-TH"/>
        </w:rPr>
        <w:t> mg</w:t>
      </w:r>
      <w:r w:rsidRPr="001C5796">
        <w:rPr>
          <w:rFonts w:cs="Times New Roman"/>
          <w:lang w:val="et-EE" w:eastAsia="ko-KR" w:bidi="th-TH"/>
        </w:rPr>
        <w:t xml:space="preserve"> üks kord</w:t>
      </w:r>
      <w:r w:rsidR="00997721" w:rsidRPr="001C5796">
        <w:rPr>
          <w:rFonts w:cs="Times New Roman"/>
          <w:lang w:val="et-EE" w:eastAsia="ko-KR" w:bidi="th-TH"/>
        </w:rPr>
        <w:t xml:space="preserve"> </w:t>
      </w:r>
      <w:r w:rsidRPr="001C5796">
        <w:rPr>
          <w:rFonts w:cs="Times New Roman"/>
          <w:lang w:val="et-EE" w:eastAsia="ko-KR" w:bidi="th-TH"/>
        </w:rPr>
        <w:t>ööpäevas.</w:t>
      </w:r>
    </w:p>
    <w:p w14:paraId="232FFF2B" w14:textId="77777777" w:rsidR="00997721" w:rsidRPr="001C5796" w:rsidRDefault="00997721" w:rsidP="00131AF7">
      <w:pPr>
        <w:suppressAutoHyphens w:val="0"/>
        <w:autoSpaceDE w:val="0"/>
        <w:autoSpaceDN w:val="0"/>
        <w:adjustRightInd w:val="0"/>
        <w:rPr>
          <w:rFonts w:cs="Times New Roman"/>
          <w:lang w:val="et-EE" w:eastAsia="ko-KR" w:bidi="th-TH"/>
        </w:rPr>
      </w:pPr>
    </w:p>
    <w:p w14:paraId="035CD3DD" w14:textId="77777777" w:rsidR="0007071F" w:rsidRPr="001C5796" w:rsidRDefault="0007071F"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Jätkuva igapäevase annustamisskeemi sobivust tuleb perioodiliselt hinnata.</w:t>
      </w:r>
    </w:p>
    <w:p w14:paraId="1B388474" w14:textId="77777777" w:rsidR="00997721" w:rsidRPr="001C5796" w:rsidRDefault="00997721" w:rsidP="00131AF7">
      <w:pPr>
        <w:suppressAutoHyphens w:val="0"/>
        <w:autoSpaceDE w:val="0"/>
        <w:autoSpaceDN w:val="0"/>
        <w:adjustRightInd w:val="0"/>
        <w:rPr>
          <w:rFonts w:cs="Times New Roman"/>
          <w:lang w:val="et-EE" w:eastAsia="ko-KR" w:bidi="th-TH"/>
        </w:rPr>
      </w:pPr>
    </w:p>
    <w:p w14:paraId="623E0E56" w14:textId="77777777" w:rsidR="0007071F" w:rsidRPr="001C5796" w:rsidRDefault="0007071F" w:rsidP="00131AF7">
      <w:pPr>
        <w:pStyle w:val="UnderlinedKeep"/>
        <w:rPr>
          <w:rFonts w:cs="Times New Roman"/>
          <w:lang w:val="et-EE" w:eastAsia="ko-KR" w:bidi="th-TH"/>
        </w:rPr>
      </w:pPr>
      <w:r w:rsidRPr="001C5796">
        <w:rPr>
          <w:rFonts w:cs="Times New Roman"/>
          <w:lang w:val="et-EE" w:eastAsia="ko-KR" w:bidi="th-TH"/>
        </w:rPr>
        <w:t>Patsientide erigrupid</w:t>
      </w:r>
    </w:p>
    <w:p w14:paraId="01B8DBED" w14:textId="77777777" w:rsidR="00E02198" w:rsidRPr="001C5796" w:rsidRDefault="00E02198" w:rsidP="00131AF7">
      <w:pPr>
        <w:pStyle w:val="EmphasisKeep"/>
        <w:rPr>
          <w:rStyle w:val="Emphasis"/>
          <w:rFonts w:cs="Times New Roman"/>
          <w:lang w:val="et-EE" w:eastAsia="ko-KR" w:bidi="th-TH"/>
        </w:rPr>
      </w:pPr>
    </w:p>
    <w:p w14:paraId="2BD9CF0B" w14:textId="77777777" w:rsidR="0007071F" w:rsidRPr="001F3A29" w:rsidRDefault="0007071F" w:rsidP="00131AF7">
      <w:pPr>
        <w:pStyle w:val="EmphasisKeep"/>
        <w:rPr>
          <w:rStyle w:val="Emphasis"/>
          <w:rFonts w:cs="Times New Roman"/>
          <w:i/>
          <w:iCs w:val="0"/>
          <w:lang w:val="et-EE" w:eastAsia="ko-KR" w:bidi="th-TH"/>
        </w:rPr>
      </w:pPr>
      <w:r w:rsidRPr="001F3A29">
        <w:rPr>
          <w:rStyle w:val="Emphasis"/>
          <w:rFonts w:cs="Times New Roman"/>
          <w:i/>
          <w:iCs w:val="0"/>
          <w:lang w:val="et-EE" w:eastAsia="ko-KR" w:bidi="th-TH"/>
        </w:rPr>
        <w:t>Eakad mehed</w:t>
      </w:r>
    </w:p>
    <w:p w14:paraId="5DE89876" w14:textId="77777777" w:rsidR="0007071F" w:rsidRPr="001C5796" w:rsidRDefault="0007071F"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Eakatel patsientidel ei ole annust vaja kohandada.</w:t>
      </w:r>
    </w:p>
    <w:p w14:paraId="3F2DD1F1" w14:textId="77777777" w:rsidR="00997721" w:rsidRPr="001C5796" w:rsidRDefault="00997721" w:rsidP="00131AF7">
      <w:pPr>
        <w:suppressAutoHyphens w:val="0"/>
        <w:autoSpaceDE w:val="0"/>
        <w:autoSpaceDN w:val="0"/>
        <w:adjustRightInd w:val="0"/>
        <w:rPr>
          <w:rFonts w:cs="Times New Roman"/>
          <w:lang w:val="et-EE" w:eastAsia="ko-KR" w:bidi="th-TH"/>
        </w:rPr>
      </w:pPr>
    </w:p>
    <w:p w14:paraId="5BDBD3AE" w14:textId="77777777" w:rsidR="0007071F" w:rsidRPr="001C5796" w:rsidRDefault="0007071F" w:rsidP="00131AF7">
      <w:pPr>
        <w:pStyle w:val="EmphasisKeep"/>
        <w:rPr>
          <w:rFonts w:cs="Times New Roman"/>
          <w:lang w:val="et-EE" w:eastAsia="ko-KR" w:bidi="th-TH"/>
        </w:rPr>
      </w:pPr>
      <w:r w:rsidRPr="001C5796">
        <w:rPr>
          <w:rFonts w:cs="Times New Roman"/>
          <w:lang w:val="et-EE" w:eastAsia="ko-KR" w:bidi="th-TH"/>
        </w:rPr>
        <w:t>Neerupuudulikkusega mehed</w:t>
      </w:r>
    </w:p>
    <w:p w14:paraId="1B549ED8" w14:textId="77777777" w:rsidR="0007071F" w:rsidRPr="001C5796" w:rsidRDefault="0007071F"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Kerge või mõõduka neerupuudulikkusega patsientidel ei ole vaja annust korrigeerida. Raske</w:t>
      </w:r>
      <w:r w:rsidR="00997721" w:rsidRPr="001C5796">
        <w:rPr>
          <w:rFonts w:cs="Times New Roman"/>
          <w:lang w:val="et-EE" w:eastAsia="ko-KR" w:bidi="th-TH"/>
        </w:rPr>
        <w:t xml:space="preserve"> </w:t>
      </w:r>
      <w:r w:rsidRPr="001C5796">
        <w:rPr>
          <w:rFonts w:cs="Times New Roman"/>
          <w:lang w:val="et-EE" w:eastAsia="ko-KR" w:bidi="th-TH"/>
        </w:rPr>
        <w:t>neerupuudulikkusega patsientidel on maksimaalne soovituslik annus 10</w:t>
      </w:r>
      <w:r w:rsidR="00051DAC" w:rsidRPr="001C5796">
        <w:rPr>
          <w:rFonts w:cs="Times New Roman"/>
          <w:lang w:val="et-EE" w:eastAsia="ko-KR" w:bidi="th-TH"/>
        </w:rPr>
        <w:t> mg</w:t>
      </w:r>
      <w:r w:rsidRPr="001C5796">
        <w:rPr>
          <w:rFonts w:cs="Times New Roman"/>
          <w:lang w:val="et-EE" w:eastAsia="ko-KR" w:bidi="th-TH"/>
        </w:rPr>
        <w:t>. Raske</w:t>
      </w:r>
      <w:r w:rsidR="00997721" w:rsidRPr="001C5796">
        <w:rPr>
          <w:rFonts w:cs="Times New Roman"/>
          <w:lang w:val="et-EE" w:eastAsia="ko-KR" w:bidi="th-TH"/>
        </w:rPr>
        <w:t xml:space="preserve"> </w:t>
      </w:r>
      <w:r w:rsidRPr="001C5796">
        <w:rPr>
          <w:rFonts w:cs="Times New Roman"/>
          <w:lang w:val="et-EE" w:eastAsia="ko-KR" w:bidi="th-TH"/>
        </w:rPr>
        <w:t xml:space="preserve">neerupuudulikkusega patsientidele ei ole soovitatav tadalafiili manustada üks kord ööpäevas (vt </w:t>
      </w:r>
      <w:r w:rsidR="00051DAC" w:rsidRPr="001C5796">
        <w:rPr>
          <w:rFonts w:cs="Times New Roman"/>
          <w:lang w:val="et-EE" w:eastAsia="ko-KR" w:bidi="th-TH"/>
        </w:rPr>
        <w:t>lõigud </w:t>
      </w:r>
      <w:r w:rsidRPr="001C5796">
        <w:rPr>
          <w:rFonts w:cs="Times New Roman"/>
          <w:lang w:val="et-EE" w:eastAsia="ko-KR" w:bidi="th-TH"/>
        </w:rPr>
        <w:t>4.4 ja 5.2).</w:t>
      </w:r>
    </w:p>
    <w:p w14:paraId="185E75C6" w14:textId="77777777" w:rsidR="00997721" w:rsidRPr="001C5796" w:rsidRDefault="00997721" w:rsidP="00131AF7">
      <w:pPr>
        <w:suppressAutoHyphens w:val="0"/>
        <w:autoSpaceDE w:val="0"/>
        <w:autoSpaceDN w:val="0"/>
        <w:adjustRightInd w:val="0"/>
        <w:rPr>
          <w:rFonts w:cs="Times New Roman"/>
          <w:lang w:val="et-EE" w:eastAsia="ko-KR" w:bidi="th-TH"/>
        </w:rPr>
      </w:pPr>
    </w:p>
    <w:p w14:paraId="7AD8F455" w14:textId="77777777" w:rsidR="0007071F" w:rsidRPr="001C5796" w:rsidRDefault="0007071F" w:rsidP="00131AF7">
      <w:pPr>
        <w:pStyle w:val="EmphasisKeep"/>
        <w:rPr>
          <w:rFonts w:cs="Times New Roman"/>
          <w:lang w:val="et-EE" w:eastAsia="ko-KR" w:bidi="th-TH"/>
        </w:rPr>
      </w:pPr>
      <w:r w:rsidRPr="001C5796">
        <w:rPr>
          <w:rFonts w:cs="Times New Roman"/>
          <w:lang w:val="et-EE" w:eastAsia="ko-KR" w:bidi="th-TH"/>
        </w:rPr>
        <w:t>Maksapuudulikkusega mehed</w:t>
      </w:r>
    </w:p>
    <w:p w14:paraId="7022650D" w14:textId="77777777" w:rsidR="0007071F" w:rsidRPr="001C5796" w:rsidRDefault="00F116D5"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 xml:space="preserve">Tadalafiili </w:t>
      </w:r>
      <w:r w:rsidR="0007071F" w:rsidRPr="001C5796">
        <w:rPr>
          <w:rFonts w:cs="Times New Roman"/>
          <w:lang w:val="et-EE" w:eastAsia="ko-KR" w:bidi="th-TH"/>
        </w:rPr>
        <w:t>soovituslik annus on 10</w:t>
      </w:r>
      <w:r w:rsidR="00051DAC" w:rsidRPr="001C5796">
        <w:rPr>
          <w:rFonts w:cs="Times New Roman"/>
          <w:lang w:val="et-EE" w:eastAsia="ko-KR" w:bidi="th-TH"/>
        </w:rPr>
        <w:t> mg</w:t>
      </w:r>
      <w:r w:rsidR="0007071F" w:rsidRPr="001C5796">
        <w:rPr>
          <w:rFonts w:cs="Times New Roman"/>
          <w:lang w:val="et-EE" w:eastAsia="ko-KR" w:bidi="th-TH"/>
        </w:rPr>
        <w:t>, manustatuna enne eelseisvat seksuaalvahekorda, olenemata</w:t>
      </w:r>
      <w:r w:rsidR="00997721" w:rsidRPr="001C5796">
        <w:rPr>
          <w:rFonts w:cs="Times New Roman"/>
          <w:lang w:val="et-EE" w:eastAsia="ko-KR" w:bidi="th-TH"/>
        </w:rPr>
        <w:t xml:space="preserve"> </w:t>
      </w:r>
      <w:r w:rsidR="0007071F" w:rsidRPr="001C5796">
        <w:rPr>
          <w:rFonts w:cs="Times New Roman"/>
          <w:lang w:val="et-EE" w:eastAsia="ko-KR" w:bidi="th-TH"/>
        </w:rPr>
        <w:t xml:space="preserve">söögiajast. </w:t>
      </w:r>
      <w:r w:rsidRPr="001C5796">
        <w:rPr>
          <w:rFonts w:cs="Times New Roman"/>
          <w:lang w:val="et-EE" w:eastAsia="ko-KR" w:bidi="th-TH"/>
        </w:rPr>
        <w:t xml:space="preserve">Tadalafiili </w:t>
      </w:r>
      <w:r w:rsidR="0007071F" w:rsidRPr="001C5796">
        <w:rPr>
          <w:rFonts w:cs="Times New Roman"/>
          <w:lang w:val="et-EE" w:eastAsia="ko-KR" w:bidi="th-TH"/>
        </w:rPr>
        <w:t>ohutuse kohta raske maksakahjustusega patsientidel (Child-Pugh’ C klass) on</w:t>
      </w:r>
      <w:r w:rsidR="00997721" w:rsidRPr="001C5796">
        <w:rPr>
          <w:rFonts w:cs="Times New Roman"/>
          <w:lang w:val="et-EE" w:eastAsia="ko-KR" w:bidi="th-TH"/>
        </w:rPr>
        <w:t xml:space="preserve"> </w:t>
      </w:r>
      <w:r w:rsidR="0007071F" w:rsidRPr="001C5796">
        <w:rPr>
          <w:rFonts w:cs="Times New Roman"/>
          <w:lang w:val="et-EE" w:eastAsia="ko-KR" w:bidi="th-TH"/>
        </w:rPr>
        <w:t>kliinilised andmed piiratud. Ravimi ordineerimisel peab raviarst hoolikalt individuaalset oodatavat</w:t>
      </w:r>
      <w:r w:rsidR="00997721" w:rsidRPr="001C5796">
        <w:rPr>
          <w:rFonts w:cs="Times New Roman"/>
          <w:lang w:val="et-EE" w:eastAsia="ko-KR" w:bidi="th-TH"/>
        </w:rPr>
        <w:t xml:space="preserve"> </w:t>
      </w:r>
      <w:r w:rsidR="0007071F" w:rsidRPr="001C5796">
        <w:rPr>
          <w:rFonts w:cs="Times New Roman"/>
          <w:lang w:val="et-EE" w:eastAsia="ko-KR" w:bidi="th-TH"/>
        </w:rPr>
        <w:t>kasu ja võimalikku riski hindama. Üle 10</w:t>
      </w:r>
      <w:r w:rsidR="00051DAC" w:rsidRPr="001C5796">
        <w:rPr>
          <w:rFonts w:cs="Times New Roman"/>
          <w:lang w:val="et-EE" w:eastAsia="ko-KR" w:bidi="th-TH"/>
        </w:rPr>
        <w:t> mg</w:t>
      </w:r>
      <w:r w:rsidR="0007071F" w:rsidRPr="001C5796">
        <w:rPr>
          <w:rFonts w:cs="Times New Roman"/>
          <w:lang w:val="et-EE" w:eastAsia="ko-KR" w:bidi="th-TH"/>
        </w:rPr>
        <w:t xml:space="preserve"> tadalafiili annuste manustamise kohta</w:t>
      </w:r>
      <w:r w:rsidR="00997721" w:rsidRPr="001C5796">
        <w:rPr>
          <w:rFonts w:cs="Times New Roman"/>
          <w:lang w:val="et-EE" w:eastAsia="ko-KR" w:bidi="th-TH"/>
        </w:rPr>
        <w:t xml:space="preserve"> </w:t>
      </w:r>
      <w:r w:rsidR="0007071F" w:rsidRPr="001C5796">
        <w:rPr>
          <w:rFonts w:cs="Times New Roman"/>
          <w:lang w:val="et-EE" w:eastAsia="ko-KR" w:bidi="th-TH"/>
        </w:rPr>
        <w:t>maksakahjustusega patsientidele andmed puuduvad. Raske maksapuudulikkusega patsientidel ei ole</w:t>
      </w:r>
      <w:r w:rsidR="00997721" w:rsidRPr="001C5796">
        <w:rPr>
          <w:rFonts w:cs="Times New Roman"/>
          <w:lang w:val="et-EE" w:eastAsia="ko-KR" w:bidi="th-TH"/>
        </w:rPr>
        <w:t xml:space="preserve"> </w:t>
      </w:r>
      <w:r w:rsidR="0007071F" w:rsidRPr="001C5796">
        <w:rPr>
          <w:rFonts w:cs="Times New Roman"/>
          <w:lang w:val="et-EE" w:eastAsia="ko-KR" w:bidi="th-TH"/>
        </w:rPr>
        <w:t xml:space="preserve">uuritud annustamist üks kord </w:t>
      </w:r>
      <w:r w:rsidR="003533B9" w:rsidRPr="001C5796">
        <w:rPr>
          <w:rFonts w:cs="Times New Roman"/>
          <w:lang w:val="et-EE" w:eastAsia="ko-KR" w:bidi="th-TH"/>
        </w:rPr>
        <w:t>öö</w:t>
      </w:r>
      <w:r w:rsidR="0007071F" w:rsidRPr="001C5796">
        <w:rPr>
          <w:rFonts w:cs="Times New Roman"/>
          <w:lang w:val="et-EE" w:eastAsia="ko-KR" w:bidi="th-TH"/>
        </w:rPr>
        <w:t>päevas. Seetõttu peab ravimi ordineerimisel raviarst hoolikalt kaaluma</w:t>
      </w:r>
      <w:r w:rsidR="00997721" w:rsidRPr="001C5796">
        <w:rPr>
          <w:rFonts w:cs="Times New Roman"/>
          <w:lang w:val="et-EE" w:eastAsia="ko-KR" w:bidi="th-TH"/>
        </w:rPr>
        <w:t xml:space="preserve"> </w:t>
      </w:r>
      <w:r w:rsidR="0007071F" w:rsidRPr="001C5796">
        <w:rPr>
          <w:rFonts w:cs="Times New Roman"/>
          <w:lang w:val="et-EE" w:eastAsia="ko-KR" w:bidi="th-TH"/>
        </w:rPr>
        <w:t xml:space="preserve">oodatavat kasu ja võimalikku ohtu (vt </w:t>
      </w:r>
      <w:r w:rsidR="00051DAC" w:rsidRPr="001C5796">
        <w:rPr>
          <w:rFonts w:cs="Times New Roman"/>
          <w:lang w:val="et-EE" w:eastAsia="ko-KR" w:bidi="th-TH"/>
        </w:rPr>
        <w:t>lõigud </w:t>
      </w:r>
      <w:r w:rsidR="0007071F" w:rsidRPr="001C5796">
        <w:rPr>
          <w:rFonts w:cs="Times New Roman"/>
          <w:lang w:val="et-EE" w:eastAsia="ko-KR" w:bidi="th-TH"/>
        </w:rPr>
        <w:t>4.4 ja 5.2).</w:t>
      </w:r>
    </w:p>
    <w:p w14:paraId="728B8D72" w14:textId="77777777" w:rsidR="00997721" w:rsidRPr="001C5796" w:rsidRDefault="00997721" w:rsidP="00131AF7">
      <w:pPr>
        <w:suppressAutoHyphens w:val="0"/>
        <w:autoSpaceDE w:val="0"/>
        <w:autoSpaceDN w:val="0"/>
        <w:adjustRightInd w:val="0"/>
        <w:rPr>
          <w:rFonts w:cs="Times New Roman"/>
          <w:lang w:val="et-EE" w:eastAsia="ko-KR" w:bidi="th-TH"/>
        </w:rPr>
      </w:pPr>
    </w:p>
    <w:p w14:paraId="6EBE33A4" w14:textId="77777777" w:rsidR="0007071F" w:rsidRPr="001C5796" w:rsidRDefault="0007071F" w:rsidP="00131AF7">
      <w:pPr>
        <w:pStyle w:val="EmphasisKeep"/>
        <w:rPr>
          <w:rFonts w:cs="Times New Roman"/>
          <w:lang w:val="et-EE" w:eastAsia="ko-KR" w:bidi="th-TH"/>
        </w:rPr>
      </w:pPr>
      <w:r w:rsidRPr="001C5796">
        <w:rPr>
          <w:rFonts w:cs="Times New Roman"/>
          <w:lang w:val="et-EE" w:eastAsia="ko-KR" w:bidi="th-TH"/>
        </w:rPr>
        <w:t>Suhkurdiabeeti põdevad mehed</w:t>
      </w:r>
    </w:p>
    <w:p w14:paraId="11D003B5" w14:textId="77777777" w:rsidR="0007071F" w:rsidRPr="001C5796" w:rsidRDefault="0007071F"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Diabeediga patsientidel ei ole vaja annust muuta.</w:t>
      </w:r>
    </w:p>
    <w:p w14:paraId="742AE43C" w14:textId="77777777" w:rsidR="00997721" w:rsidRPr="001C5796" w:rsidRDefault="00997721" w:rsidP="00131AF7">
      <w:pPr>
        <w:suppressAutoHyphens w:val="0"/>
        <w:autoSpaceDE w:val="0"/>
        <w:autoSpaceDN w:val="0"/>
        <w:adjustRightInd w:val="0"/>
        <w:rPr>
          <w:rFonts w:cs="Times New Roman"/>
          <w:lang w:val="et-EE" w:eastAsia="ko-KR" w:bidi="th-TH"/>
        </w:rPr>
      </w:pPr>
    </w:p>
    <w:p w14:paraId="2C82B574" w14:textId="77777777" w:rsidR="0007071F" w:rsidRPr="001C5796" w:rsidRDefault="009E1F78" w:rsidP="00131AF7">
      <w:pPr>
        <w:pStyle w:val="EmphasisKeep"/>
        <w:rPr>
          <w:rFonts w:cs="Times New Roman"/>
          <w:lang w:val="et-EE" w:eastAsia="ko-KR" w:bidi="th-TH"/>
        </w:rPr>
      </w:pPr>
      <w:r w:rsidRPr="001C5796">
        <w:rPr>
          <w:rFonts w:cs="Times New Roman"/>
          <w:lang w:val="et-EE" w:eastAsia="ko-KR" w:bidi="th-TH"/>
        </w:rPr>
        <w:t>Lapsed</w:t>
      </w:r>
    </w:p>
    <w:p w14:paraId="2D77ED19" w14:textId="77777777" w:rsidR="0007071F" w:rsidRPr="001C5796" w:rsidRDefault="0007071F"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 xml:space="preserve">Puudub </w:t>
      </w:r>
      <w:r w:rsidR="00F116D5" w:rsidRPr="001C5796">
        <w:rPr>
          <w:rFonts w:cs="Times New Roman"/>
          <w:lang w:val="et-EE" w:eastAsia="ko-KR" w:bidi="th-TH"/>
        </w:rPr>
        <w:t xml:space="preserve">tadalafiili </w:t>
      </w:r>
      <w:r w:rsidRPr="001C5796">
        <w:rPr>
          <w:rFonts w:cs="Times New Roman"/>
          <w:lang w:val="et-EE" w:eastAsia="ko-KR" w:bidi="th-TH"/>
        </w:rPr>
        <w:t xml:space="preserve">asjakohane kasutus </w:t>
      </w:r>
      <w:r w:rsidR="009E1F78" w:rsidRPr="001C5796">
        <w:rPr>
          <w:rFonts w:cs="Times New Roman"/>
          <w:lang w:val="et-EE" w:eastAsia="ko-KR" w:bidi="th-TH"/>
        </w:rPr>
        <w:t xml:space="preserve">lastel järgneval </w:t>
      </w:r>
      <w:r w:rsidRPr="001C5796">
        <w:rPr>
          <w:rFonts w:cs="Times New Roman"/>
          <w:lang w:val="et-EE" w:eastAsia="ko-KR" w:bidi="th-TH"/>
        </w:rPr>
        <w:t>näidustusel: erektsioonihäirete</w:t>
      </w:r>
      <w:r w:rsidR="00997721" w:rsidRPr="001C5796">
        <w:rPr>
          <w:rFonts w:cs="Times New Roman"/>
          <w:lang w:val="et-EE" w:eastAsia="ko-KR" w:bidi="th-TH"/>
        </w:rPr>
        <w:t xml:space="preserve"> </w:t>
      </w:r>
      <w:r w:rsidRPr="001C5796">
        <w:rPr>
          <w:rFonts w:cs="Times New Roman"/>
          <w:lang w:val="et-EE" w:eastAsia="ko-KR" w:bidi="th-TH"/>
        </w:rPr>
        <w:t>ravi.</w:t>
      </w:r>
    </w:p>
    <w:p w14:paraId="6CCF9645" w14:textId="77777777" w:rsidR="00997721" w:rsidRPr="001C5796" w:rsidRDefault="00997721" w:rsidP="00131AF7">
      <w:pPr>
        <w:suppressAutoHyphens w:val="0"/>
        <w:autoSpaceDE w:val="0"/>
        <w:autoSpaceDN w:val="0"/>
        <w:adjustRightInd w:val="0"/>
        <w:rPr>
          <w:rFonts w:cs="Times New Roman"/>
          <w:lang w:val="et-EE" w:eastAsia="ko-KR" w:bidi="th-TH"/>
        </w:rPr>
      </w:pPr>
    </w:p>
    <w:p w14:paraId="72C4CC20" w14:textId="77777777" w:rsidR="0007071F" w:rsidRPr="001C5796" w:rsidRDefault="0007071F" w:rsidP="00131AF7">
      <w:pPr>
        <w:pStyle w:val="UnderlinedKeep"/>
        <w:rPr>
          <w:rFonts w:cs="Times New Roman"/>
          <w:lang w:val="et-EE" w:eastAsia="ko-KR" w:bidi="th-TH"/>
        </w:rPr>
      </w:pPr>
      <w:r w:rsidRPr="001C5796">
        <w:rPr>
          <w:rFonts w:cs="Times New Roman"/>
          <w:lang w:val="et-EE" w:eastAsia="ko-KR" w:bidi="th-TH"/>
        </w:rPr>
        <w:t>Manustamisviis</w:t>
      </w:r>
    </w:p>
    <w:p w14:paraId="02D7D998" w14:textId="77777777" w:rsidR="00E02198" w:rsidRPr="001C5796" w:rsidRDefault="00E02198" w:rsidP="00131AF7">
      <w:pPr>
        <w:suppressAutoHyphens w:val="0"/>
        <w:autoSpaceDE w:val="0"/>
        <w:autoSpaceDN w:val="0"/>
        <w:adjustRightInd w:val="0"/>
        <w:rPr>
          <w:rFonts w:cs="Times New Roman"/>
          <w:lang w:val="et-EE" w:eastAsia="ko-KR" w:bidi="th-TH"/>
        </w:rPr>
      </w:pPr>
    </w:p>
    <w:p w14:paraId="2DC35A56" w14:textId="77777777" w:rsidR="0007071F" w:rsidRPr="001C5796" w:rsidRDefault="00F116D5"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 xml:space="preserve">Tadalafil Mylani </w:t>
      </w:r>
      <w:r w:rsidR="0007071F" w:rsidRPr="001C5796">
        <w:rPr>
          <w:rFonts w:cs="Times New Roman"/>
          <w:lang w:val="et-EE" w:eastAsia="ko-KR" w:bidi="th-TH"/>
        </w:rPr>
        <w:t>väljastatakse 2,5, 5, 10 ja 20</w:t>
      </w:r>
      <w:r w:rsidR="00051DAC" w:rsidRPr="001C5796">
        <w:rPr>
          <w:rFonts w:cs="Times New Roman"/>
          <w:lang w:val="et-EE" w:eastAsia="ko-KR" w:bidi="th-TH"/>
        </w:rPr>
        <w:t> mg</w:t>
      </w:r>
      <w:r w:rsidR="0007071F" w:rsidRPr="001C5796">
        <w:rPr>
          <w:rFonts w:cs="Times New Roman"/>
          <w:lang w:val="et-EE" w:eastAsia="ko-KR" w:bidi="th-TH"/>
        </w:rPr>
        <w:t xml:space="preserve"> õhukese polümeerikattega tablettidena, mis on mõeldud</w:t>
      </w:r>
      <w:r w:rsidR="00997721" w:rsidRPr="001C5796">
        <w:rPr>
          <w:rFonts w:cs="Times New Roman"/>
          <w:lang w:val="et-EE" w:eastAsia="ko-KR" w:bidi="th-TH"/>
        </w:rPr>
        <w:t xml:space="preserve"> </w:t>
      </w:r>
      <w:r w:rsidR="0007071F" w:rsidRPr="001C5796">
        <w:rPr>
          <w:rFonts w:cs="Times New Roman"/>
          <w:lang w:val="et-EE" w:eastAsia="ko-KR" w:bidi="th-TH"/>
        </w:rPr>
        <w:t>suukaudseks manustamiseks.</w:t>
      </w:r>
    </w:p>
    <w:p w14:paraId="3A6D5EFA" w14:textId="77777777" w:rsidR="00997721" w:rsidRPr="001C5796" w:rsidRDefault="00997721" w:rsidP="00131AF7">
      <w:pPr>
        <w:suppressAutoHyphens w:val="0"/>
        <w:autoSpaceDE w:val="0"/>
        <w:autoSpaceDN w:val="0"/>
        <w:adjustRightInd w:val="0"/>
        <w:rPr>
          <w:rFonts w:cs="Times New Roman"/>
          <w:lang w:val="et-EE" w:eastAsia="ko-KR" w:bidi="th-TH"/>
        </w:rPr>
      </w:pPr>
    </w:p>
    <w:p w14:paraId="10E15D1D" w14:textId="77777777" w:rsidR="0007071F" w:rsidRPr="001C5796" w:rsidRDefault="001D25AF" w:rsidP="00131AF7">
      <w:pPr>
        <w:rPr>
          <w:b/>
          <w:lang w:val="et-EE" w:eastAsia="ko-KR" w:bidi="th-TH"/>
        </w:rPr>
      </w:pPr>
      <w:r w:rsidRPr="001C5796">
        <w:rPr>
          <w:b/>
          <w:lang w:val="et-EE" w:eastAsia="ko-KR" w:bidi="th-TH"/>
        </w:rPr>
        <w:t>4.3</w:t>
      </w:r>
      <w:r w:rsidR="007615CE" w:rsidRPr="001C5796">
        <w:rPr>
          <w:b/>
          <w:lang w:val="et-EE" w:eastAsia="ko-KR" w:bidi="th-TH"/>
        </w:rPr>
        <w:tab/>
      </w:r>
      <w:r w:rsidR="0007071F" w:rsidRPr="001C5796">
        <w:rPr>
          <w:b/>
          <w:lang w:val="et-EE" w:eastAsia="ko-KR" w:bidi="th-TH"/>
        </w:rPr>
        <w:t>Vastunäidustused</w:t>
      </w:r>
    </w:p>
    <w:p w14:paraId="30BDCF2B" w14:textId="77777777" w:rsidR="00997721" w:rsidRPr="001C5796" w:rsidRDefault="00997721" w:rsidP="00131AF7">
      <w:pPr>
        <w:pStyle w:val="NormalKeep"/>
        <w:rPr>
          <w:rFonts w:cs="Times New Roman"/>
          <w:lang w:val="et-EE" w:eastAsia="ko-KR" w:bidi="th-TH"/>
        </w:rPr>
      </w:pPr>
    </w:p>
    <w:p w14:paraId="7CC16FD9" w14:textId="77777777" w:rsidR="0007071F" w:rsidRPr="001C5796" w:rsidRDefault="0007071F"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Ülitundlikkus toimeaine või lõigus 6.1 loetletud mis tahes abiainete suhtes.</w:t>
      </w:r>
    </w:p>
    <w:p w14:paraId="23ECBFC2" w14:textId="77777777" w:rsidR="003B26F4" w:rsidRPr="001C5796" w:rsidRDefault="0007071F"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Kliinilistes uuringutes ilmnes, et tadalafiil võimendab nitraatide hüpotensiivset toimet. See tuleneb</w:t>
      </w:r>
      <w:r w:rsidR="00997721" w:rsidRPr="001C5796">
        <w:rPr>
          <w:rFonts w:cs="Times New Roman"/>
          <w:lang w:val="et-EE" w:eastAsia="ko-KR" w:bidi="th-TH"/>
        </w:rPr>
        <w:t xml:space="preserve"> </w:t>
      </w:r>
      <w:r w:rsidRPr="001C5796">
        <w:rPr>
          <w:rFonts w:cs="Times New Roman"/>
          <w:lang w:val="et-EE" w:eastAsia="ko-KR" w:bidi="th-TH"/>
        </w:rPr>
        <w:t>arvatavasti tadalafiili ja nitraatide ühisest toimest lämmastikoksiidi/cGMP rajale.</w:t>
      </w:r>
    </w:p>
    <w:p w14:paraId="4C854CEB" w14:textId="77777777" w:rsidR="00F116D5" w:rsidRPr="001C5796" w:rsidRDefault="00F116D5" w:rsidP="00131AF7">
      <w:pPr>
        <w:suppressAutoHyphens w:val="0"/>
        <w:autoSpaceDE w:val="0"/>
        <w:autoSpaceDN w:val="0"/>
        <w:adjustRightInd w:val="0"/>
        <w:rPr>
          <w:rFonts w:cs="Times New Roman"/>
          <w:lang w:val="et-EE" w:eastAsia="ko-KR" w:bidi="th-TH"/>
        </w:rPr>
      </w:pPr>
      <w:r w:rsidRPr="001C5796">
        <w:rPr>
          <w:rFonts w:cs="Times New Roman"/>
          <w:lang w:val="et-EE"/>
        </w:rPr>
        <w:t>Seetõttu on tadalafiili manustamine vastunäidustatud patsientidele, kes kasutavad orgaanilise nitraadi mis tahes vormi (vt lõik 4.5).</w:t>
      </w:r>
    </w:p>
    <w:p w14:paraId="30E4AC3D" w14:textId="77777777" w:rsidR="00997721" w:rsidRPr="001C5796" w:rsidRDefault="00997721" w:rsidP="00131AF7">
      <w:pPr>
        <w:suppressAutoHyphens w:val="0"/>
        <w:autoSpaceDE w:val="0"/>
        <w:autoSpaceDN w:val="0"/>
        <w:adjustRightInd w:val="0"/>
        <w:rPr>
          <w:rFonts w:cs="Times New Roman"/>
          <w:lang w:val="et-EE" w:eastAsia="ko-KR" w:bidi="th-TH"/>
        </w:rPr>
      </w:pPr>
    </w:p>
    <w:p w14:paraId="4FB063F8" w14:textId="77777777" w:rsidR="0007071F" w:rsidRPr="001C5796" w:rsidRDefault="00A803F7"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 xml:space="preserve">Tadalafiili </w:t>
      </w:r>
      <w:r w:rsidR="0007071F" w:rsidRPr="001C5796">
        <w:rPr>
          <w:rFonts w:cs="Times New Roman"/>
          <w:lang w:val="et-EE" w:eastAsia="ko-KR" w:bidi="th-TH"/>
        </w:rPr>
        <w:t>ei tohi kasutada südamehaigust põdevad mehed, kellele seksuaalne aktiivsus ei ole</w:t>
      </w:r>
      <w:r w:rsidR="00997721" w:rsidRPr="001C5796">
        <w:rPr>
          <w:rFonts w:cs="Times New Roman"/>
          <w:lang w:val="et-EE" w:eastAsia="ko-KR" w:bidi="th-TH"/>
        </w:rPr>
        <w:t xml:space="preserve"> </w:t>
      </w:r>
      <w:r w:rsidR="0007071F" w:rsidRPr="001C5796">
        <w:rPr>
          <w:rFonts w:cs="Times New Roman"/>
          <w:lang w:val="et-EE" w:eastAsia="ko-KR" w:bidi="th-TH"/>
        </w:rPr>
        <w:t>soovitatav. Eelnevalt kardiovaskulaarset haigust põdevate patsientide korral peab arst arvestama</w:t>
      </w:r>
      <w:r w:rsidR="00997721" w:rsidRPr="001C5796">
        <w:rPr>
          <w:rFonts w:cs="Times New Roman"/>
          <w:lang w:val="et-EE" w:eastAsia="ko-KR" w:bidi="th-TH"/>
        </w:rPr>
        <w:t xml:space="preserve"> </w:t>
      </w:r>
      <w:r w:rsidR="0007071F" w:rsidRPr="001C5796">
        <w:rPr>
          <w:rFonts w:cs="Times New Roman"/>
          <w:lang w:val="et-EE" w:eastAsia="ko-KR" w:bidi="th-TH"/>
        </w:rPr>
        <w:t>seksuaalse aktiivsuse võimalikku ohtu südamele.</w:t>
      </w:r>
    </w:p>
    <w:p w14:paraId="3CF809B2" w14:textId="77777777" w:rsidR="00997721" w:rsidRPr="001C5796" w:rsidRDefault="00997721" w:rsidP="00131AF7">
      <w:pPr>
        <w:suppressAutoHyphens w:val="0"/>
        <w:autoSpaceDE w:val="0"/>
        <w:autoSpaceDN w:val="0"/>
        <w:adjustRightInd w:val="0"/>
        <w:rPr>
          <w:rFonts w:cs="Times New Roman"/>
          <w:lang w:val="et-EE" w:eastAsia="ko-KR" w:bidi="th-TH"/>
        </w:rPr>
      </w:pPr>
    </w:p>
    <w:p w14:paraId="1298BB06" w14:textId="77777777" w:rsidR="0007071F" w:rsidRPr="001C5796" w:rsidRDefault="0007071F" w:rsidP="00131AF7">
      <w:pPr>
        <w:pStyle w:val="NormalKeep"/>
        <w:rPr>
          <w:rFonts w:cs="Times New Roman"/>
          <w:lang w:val="et-EE" w:eastAsia="ko-KR" w:bidi="th-TH"/>
        </w:rPr>
      </w:pPr>
      <w:r w:rsidRPr="001C5796">
        <w:rPr>
          <w:rFonts w:cs="Times New Roman"/>
          <w:lang w:val="et-EE" w:eastAsia="ko-KR" w:bidi="th-TH"/>
        </w:rPr>
        <w:t>Kliinilised uuringud ei hõlmanud kardiovaskulaarset haigust põdevate patsientide järgmisi gruppe,</w:t>
      </w:r>
      <w:r w:rsidR="00997721" w:rsidRPr="001C5796">
        <w:rPr>
          <w:rFonts w:cs="Times New Roman"/>
          <w:lang w:val="et-EE" w:eastAsia="ko-KR" w:bidi="th-TH"/>
        </w:rPr>
        <w:t xml:space="preserve"> </w:t>
      </w:r>
      <w:r w:rsidRPr="001C5796">
        <w:rPr>
          <w:rFonts w:cs="Times New Roman"/>
          <w:lang w:val="et-EE" w:eastAsia="ko-KR" w:bidi="th-TH"/>
        </w:rPr>
        <w:t>mistõttu tadalafiili kasutamine neil on vastunäidustatud:</w:t>
      </w:r>
    </w:p>
    <w:p w14:paraId="084B81FE" w14:textId="77777777" w:rsidR="0007071F" w:rsidRPr="001C5796" w:rsidRDefault="0007071F" w:rsidP="00131AF7">
      <w:pPr>
        <w:pStyle w:val="Bullet-"/>
        <w:ind w:left="567" w:hanging="567"/>
        <w:rPr>
          <w:rFonts w:cs="Times New Roman"/>
          <w:lang w:val="et-EE" w:eastAsia="ko-KR" w:bidi="th-TH"/>
        </w:rPr>
      </w:pPr>
      <w:r w:rsidRPr="001C5796">
        <w:rPr>
          <w:rFonts w:cs="Times New Roman"/>
          <w:lang w:val="et-EE" w:eastAsia="ko-KR" w:bidi="th-TH"/>
        </w:rPr>
        <w:t>viimase 90 päeva jooksul müokardiinfarkti põdenud patsiendid;</w:t>
      </w:r>
    </w:p>
    <w:p w14:paraId="53C69236" w14:textId="77777777" w:rsidR="0007071F" w:rsidRPr="001C5796" w:rsidRDefault="0007071F" w:rsidP="00131AF7">
      <w:pPr>
        <w:pStyle w:val="Bullet-"/>
        <w:ind w:left="567" w:hanging="567"/>
        <w:rPr>
          <w:rFonts w:cs="Times New Roman"/>
          <w:lang w:val="et-EE" w:eastAsia="ko-KR" w:bidi="th-TH"/>
        </w:rPr>
      </w:pPr>
      <w:r w:rsidRPr="001C5796">
        <w:rPr>
          <w:rFonts w:cs="Times New Roman"/>
          <w:lang w:val="et-EE" w:eastAsia="ko-KR" w:bidi="th-TH"/>
        </w:rPr>
        <w:t>patsiendid, kes põevad ebastabiilset stenokardiat või kellel tekib stenokardiahoog</w:t>
      </w:r>
      <w:r w:rsidR="00997721" w:rsidRPr="001C5796">
        <w:rPr>
          <w:rFonts w:cs="Times New Roman"/>
          <w:lang w:val="et-EE" w:eastAsia="ko-KR" w:bidi="th-TH"/>
        </w:rPr>
        <w:t xml:space="preserve"> </w:t>
      </w:r>
      <w:r w:rsidRPr="001C5796">
        <w:rPr>
          <w:rFonts w:cs="Times New Roman"/>
          <w:lang w:val="et-EE" w:eastAsia="ko-KR" w:bidi="th-TH"/>
        </w:rPr>
        <w:t>seksuaalvahekorras olles;</w:t>
      </w:r>
    </w:p>
    <w:p w14:paraId="03E41084" w14:textId="77777777" w:rsidR="0007071F" w:rsidRPr="001C5796" w:rsidRDefault="0007071F" w:rsidP="00131AF7">
      <w:pPr>
        <w:pStyle w:val="Bullet-"/>
        <w:ind w:left="567" w:hanging="567"/>
        <w:rPr>
          <w:rFonts w:cs="Times New Roman"/>
          <w:lang w:val="et-EE" w:eastAsia="ko-KR" w:bidi="th-TH"/>
        </w:rPr>
      </w:pPr>
      <w:r w:rsidRPr="001C5796">
        <w:rPr>
          <w:rFonts w:cs="Times New Roman"/>
          <w:lang w:val="et-EE" w:eastAsia="ko-KR" w:bidi="th-TH"/>
        </w:rPr>
        <w:t>patsiendid, kellel on viimase 6 kuu jooksul olnud NYHA 2. klassi või raskem</w:t>
      </w:r>
      <w:r w:rsidR="00997721" w:rsidRPr="001C5796">
        <w:rPr>
          <w:rFonts w:cs="Times New Roman"/>
          <w:lang w:val="et-EE" w:eastAsia="ko-KR" w:bidi="th-TH"/>
        </w:rPr>
        <w:t xml:space="preserve"> </w:t>
      </w:r>
      <w:r w:rsidRPr="001C5796">
        <w:rPr>
          <w:rFonts w:cs="Times New Roman"/>
          <w:lang w:val="et-EE" w:eastAsia="ko-KR" w:bidi="th-TH"/>
        </w:rPr>
        <w:t>südamepuudulikkus;</w:t>
      </w:r>
    </w:p>
    <w:p w14:paraId="5F5A44D5" w14:textId="77777777" w:rsidR="0007071F" w:rsidRPr="001C5796" w:rsidRDefault="0007071F" w:rsidP="00131AF7">
      <w:pPr>
        <w:pStyle w:val="Bullet-"/>
        <w:ind w:left="567" w:hanging="567"/>
        <w:rPr>
          <w:rFonts w:cs="Times New Roman"/>
          <w:lang w:val="et-EE" w:eastAsia="ko-KR" w:bidi="th-TH"/>
        </w:rPr>
      </w:pPr>
      <w:r w:rsidRPr="001C5796">
        <w:rPr>
          <w:rFonts w:cs="Times New Roman"/>
          <w:lang w:val="et-EE" w:eastAsia="ko-KR" w:bidi="th-TH"/>
        </w:rPr>
        <w:t>patsiendid, kellel esineb ravile allumatu arütmia, hüpotensioon (</w:t>
      </w:r>
      <w:r w:rsidR="003B26F4" w:rsidRPr="001C5796">
        <w:rPr>
          <w:rFonts w:cs="Times New Roman"/>
          <w:lang w:val="et-EE" w:eastAsia="ko-KR" w:bidi="th-TH"/>
        </w:rPr>
        <w:t>&lt; 9</w:t>
      </w:r>
      <w:r w:rsidRPr="001C5796">
        <w:rPr>
          <w:rFonts w:cs="Times New Roman"/>
          <w:lang w:val="et-EE" w:eastAsia="ko-KR" w:bidi="th-TH"/>
        </w:rPr>
        <w:t>0/50</w:t>
      </w:r>
      <w:r w:rsidR="00051DAC" w:rsidRPr="001C5796">
        <w:rPr>
          <w:rFonts w:cs="Times New Roman"/>
          <w:lang w:val="et-EE" w:eastAsia="ko-KR" w:bidi="th-TH"/>
        </w:rPr>
        <w:t> mm</w:t>
      </w:r>
      <w:r w:rsidRPr="001C5796">
        <w:rPr>
          <w:rFonts w:cs="Times New Roman"/>
          <w:lang w:val="et-EE" w:eastAsia="ko-KR" w:bidi="th-TH"/>
        </w:rPr>
        <w:t xml:space="preserve"> Hg) või ravile</w:t>
      </w:r>
      <w:r w:rsidR="00997721" w:rsidRPr="001C5796">
        <w:rPr>
          <w:rFonts w:cs="Times New Roman"/>
          <w:lang w:val="et-EE" w:eastAsia="ko-KR" w:bidi="th-TH"/>
        </w:rPr>
        <w:t xml:space="preserve"> </w:t>
      </w:r>
      <w:r w:rsidRPr="001C5796">
        <w:rPr>
          <w:rFonts w:cs="Times New Roman"/>
          <w:lang w:val="et-EE" w:eastAsia="ko-KR" w:bidi="th-TH"/>
        </w:rPr>
        <w:t>allumatu hüpertensioon;</w:t>
      </w:r>
    </w:p>
    <w:p w14:paraId="250F9804" w14:textId="77777777" w:rsidR="0007071F" w:rsidRPr="001C5796" w:rsidRDefault="0007071F" w:rsidP="00131AF7">
      <w:pPr>
        <w:pStyle w:val="Bullet-"/>
        <w:ind w:left="567" w:hanging="567"/>
        <w:rPr>
          <w:rFonts w:cs="Times New Roman"/>
          <w:lang w:val="et-EE" w:eastAsia="ko-KR" w:bidi="th-TH"/>
        </w:rPr>
      </w:pPr>
      <w:r w:rsidRPr="001C5796">
        <w:rPr>
          <w:rFonts w:cs="Times New Roman"/>
          <w:lang w:val="et-EE" w:eastAsia="ko-KR" w:bidi="th-TH"/>
        </w:rPr>
        <w:t>viimase 6 kuu jooksul insulti põdenud patsiendid.</w:t>
      </w:r>
    </w:p>
    <w:p w14:paraId="624795DC" w14:textId="77777777" w:rsidR="00997721" w:rsidRPr="001C5796" w:rsidRDefault="00997721" w:rsidP="00131AF7">
      <w:pPr>
        <w:pStyle w:val="Bullet-"/>
        <w:numPr>
          <w:ilvl w:val="0"/>
          <w:numId w:val="0"/>
        </w:numPr>
        <w:ind w:left="562" w:hanging="562"/>
        <w:rPr>
          <w:rFonts w:cs="Times New Roman"/>
          <w:lang w:val="et-EE" w:eastAsia="ko-KR" w:bidi="th-TH"/>
        </w:rPr>
      </w:pPr>
    </w:p>
    <w:p w14:paraId="6F4D12E7" w14:textId="77777777" w:rsidR="0007071F" w:rsidRPr="001C5796" w:rsidRDefault="00E00E97"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 xml:space="preserve">Tadalafiil </w:t>
      </w:r>
      <w:r w:rsidR="0007071F" w:rsidRPr="001C5796">
        <w:rPr>
          <w:rFonts w:cs="Times New Roman"/>
          <w:lang w:val="et-EE" w:eastAsia="ko-KR" w:bidi="th-TH"/>
        </w:rPr>
        <w:t>on vastunäidustatud patsientidele, kellel esineb mitte-arteriitilise eesmise isheemilise</w:t>
      </w:r>
      <w:r w:rsidR="00997721" w:rsidRPr="001C5796">
        <w:rPr>
          <w:rFonts w:cs="Times New Roman"/>
          <w:lang w:val="et-EE" w:eastAsia="ko-KR" w:bidi="th-TH"/>
        </w:rPr>
        <w:t xml:space="preserve"> </w:t>
      </w:r>
      <w:r w:rsidR="0007071F" w:rsidRPr="001C5796">
        <w:rPr>
          <w:rFonts w:cs="Times New Roman"/>
          <w:lang w:val="et-EE" w:eastAsia="ko-KR" w:bidi="th-TH"/>
        </w:rPr>
        <w:t>nägemisnärvi neuropaatia (</w:t>
      </w:r>
      <w:r w:rsidR="000E0218" w:rsidRPr="001C5796">
        <w:rPr>
          <w:i/>
          <w:lang w:val="et-EE" w:eastAsia="en-GB"/>
        </w:rPr>
        <w:t>non</w:t>
      </w:r>
      <w:r w:rsidR="000E0218" w:rsidRPr="001C5796">
        <w:rPr>
          <w:i/>
          <w:lang w:val="et-EE" w:eastAsia="en-GB"/>
        </w:rPr>
        <w:noBreakHyphen/>
        <w:t>arteritic anterior ischaemic optic neuropathy</w:t>
      </w:r>
      <w:r w:rsidR="000E0218" w:rsidRPr="001C5796">
        <w:rPr>
          <w:lang w:val="et-EE" w:eastAsia="en-GB"/>
        </w:rPr>
        <w:t>,</w:t>
      </w:r>
      <w:r w:rsidR="000E0218" w:rsidRPr="001C5796">
        <w:rPr>
          <w:rFonts w:cs="Times New Roman"/>
          <w:lang w:val="et-EE" w:eastAsia="ko-KR" w:bidi="th-TH"/>
        </w:rPr>
        <w:t xml:space="preserve"> </w:t>
      </w:r>
      <w:r w:rsidR="0007071F" w:rsidRPr="001C5796">
        <w:rPr>
          <w:rFonts w:cs="Times New Roman"/>
          <w:lang w:val="et-EE" w:eastAsia="ko-KR" w:bidi="th-TH"/>
        </w:rPr>
        <w:t xml:space="preserve">NAION) tõttu ühes </w:t>
      </w:r>
      <w:r w:rsidR="0007071F" w:rsidRPr="001C5796">
        <w:rPr>
          <w:rFonts w:cs="Times New Roman"/>
          <w:lang w:val="et-EE" w:eastAsia="ko-KR" w:bidi="th-TH"/>
        </w:rPr>
        <w:lastRenderedPageBreak/>
        <w:t>silmas nägemise kaotust, hoolimata sellest, kas see</w:t>
      </w:r>
      <w:r w:rsidR="00997721" w:rsidRPr="001C5796">
        <w:rPr>
          <w:rFonts w:cs="Times New Roman"/>
          <w:lang w:val="et-EE" w:eastAsia="ko-KR" w:bidi="th-TH"/>
        </w:rPr>
        <w:t xml:space="preserve"> </w:t>
      </w:r>
      <w:r w:rsidR="0007071F" w:rsidRPr="001C5796">
        <w:rPr>
          <w:rFonts w:cs="Times New Roman"/>
          <w:lang w:val="et-EE" w:eastAsia="ko-KR" w:bidi="th-TH"/>
        </w:rPr>
        <w:t xml:space="preserve">episood on või oli seotud PDE5 inhibiitorite eelneva kasutamisega või mitte (vt </w:t>
      </w:r>
      <w:r w:rsidR="007F3112" w:rsidRPr="001C5796">
        <w:rPr>
          <w:rFonts w:cs="Times New Roman"/>
          <w:lang w:val="et-EE" w:eastAsia="ko-KR" w:bidi="th-TH"/>
        </w:rPr>
        <w:t>lõik </w:t>
      </w:r>
      <w:r w:rsidR="0007071F" w:rsidRPr="001C5796">
        <w:rPr>
          <w:rFonts w:cs="Times New Roman"/>
          <w:lang w:val="et-EE" w:eastAsia="ko-KR" w:bidi="th-TH"/>
        </w:rPr>
        <w:t>4.4)</w:t>
      </w:r>
      <w:r w:rsidR="00997721" w:rsidRPr="001C5796">
        <w:rPr>
          <w:rFonts w:cs="Times New Roman"/>
          <w:lang w:val="et-EE" w:eastAsia="ko-KR" w:bidi="th-TH"/>
        </w:rPr>
        <w:t>.</w:t>
      </w:r>
    </w:p>
    <w:p w14:paraId="7ADB1D07" w14:textId="77777777" w:rsidR="00E02198" w:rsidRPr="001C5796" w:rsidRDefault="00E02198" w:rsidP="00131AF7">
      <w:pPr>
        <w:suppressAutoHyphens w:val="0"/>
        <w:autoSpaceDE w:val="0"/>
        <w:autoSpaceDN w:val="0"/>
        <w:adjustRightInd w:val="0"/>
        <w:rPr>
          <w:rFonts w:cs="Times New Roman"/>
          <w:lang w:val="et-EE" w:eastAsia="ko-KR" w:bidi="th-TH"/>
        </w:rPr>
      </w:pPr>
    </w:p>
    <w:p w14:paraId="42F59226" w14:textId="77777777" w:rsidR="00D56176" w:rsidRPr="001C5796" w:rsidRDefault="00D56176" w:rsidP="00131AF7">
      <w:pPr>
        <w:pStyle w:val="BodyTextIndent"/>
        <w:spacing w:after="0"/>
        <w:ind w:left="0"/>
        <w:rPr>
          <w:lang w:val="et-EE"/>
        </w:rPr>
      </w:pPr>
      <w:r w:rsidRPr="001C5796">
        <w:rPr>
          <w:lang w:val="et-EE"/>
        </w:rPr>
        <w:t>PDE5 inhibiitorite, sh tadalafiili, ja guanülaattsüklaasi stimulaatorite, nt riotsiguaat, kooskasutamine on vastunäidustatud, kuna võib tekkida sümptomaatiline hüpotensioon (vt lõik 4.5).</w:t>
      </w:r>
    </w:p>
    <w:p w14:paraId="61F49857" w14:textId="77777777" w:rsidR="00997721" w:rsidRPr="001C5796" w:rsidRDefault="00997721" w:rsidP="00131AF7">
      <w:pPr>
        <w:suppressAutoHyphens w:val="0"/>
        <w:autoSpaceDE w:val="0"/>
        <w:autoSpaceDN w:val="0"/>
        <w:adjustRightInd w:val="0"/>
        <w:rPr>
          <w:rFonts w:cs="Times New Roman"/>
          <w:lang w:val="et-EE" w:eastAsia="ko-KR" w:bidi="th-TH"/>
        </w:rPr>
      </w:pPr>
    </w:p>
    <w:p w14:paraId="7F8527F4" w14:textId="77777777" w:rsidR="0007071F" w:rsidRPr="001C5796" w:rsidRDefault="001D25AF" w:rsidP="00131AF7">
      <w:pPr>
        <w:rPr>
          <w:b/>
          <w:lang w:val="et-EE" w:eastAsia="ko-KR" w:bidi="th-TH"/>
        </w:rPr>
      </w:pPr>
      <w:r w:rsidRPr="001C5796">
        <w:rPr>
          <w:b/>
          <w:lang w:val="et-EE" w:eastAsia="ko-KR" w:bidi="th-TH"/>
        </w:rPr>
        <w:t>4.4</w:t>
      </w:r>
      <w:r w:rsidR="007615CE" w:rsidRPr="001C5796">
        <w:rPr>
          <w:b/>
          <w:lang w:val="et-EE" w:eastAsia="ko-KR" w:bidi="th-TH"/>
        </w:rPr>
        <w:tab/>
      </w:r>
      <w:r w:rsidR="0007071F" w:rsidRPr="001C5796">
        <w:rPr>
          <w:b/>
          <w:lang w:val="et-EE" w:eastAsia="ko-KR" w:bidi="th-TH"/>
        </w:rPr>
        <w:t>Hoiatused ja ettevaatusabinõud kasutamisel</w:t>
      </w:r>
    </w:p>
    <w:p w14:paraId="325AC07D" w14:textId="77777777" w:rsidR="00997721" w:rsidRPr="001C5796" w:rsidRDefault="00997721" w:rsidP="00131AF7">
      <w:pPr>
        <w:pStyle w:val="NormalKeep"/>
        <w:rPr>
          <w:rFonts w:cs="Times New Roman"/>
          <w:lang w:val="et-EE" w:eastAsia="ko-KR" w:bidi="th-TH"/>
        </w:rPr>
      </w:pPr>
    </w:p>
    <w:p w14:paraId="5E975732" w14:textId="77777777" w:rsidR="0007071F" w:rsidRPr="001C5796" w:rsidRDefault="0007071F" w:rsidP="00131AF7">
      <w:pPr>
        <w:pStyle w:val="UnderlinedKeep"/>
        <w:rPr>
          <w:rFonts w:cs="Times New Roman"/>
          <w:lang w:val="et-EE" w:eastAsia="ko-KR" w:bidi="th-TH"/>
        </w:rPr>
      </w:pPr>
      <w:r w:rsidRPr="001C5796">
        <w:rPr>
          <w:rFonts w:cs="Times New Roman"/>
          <w:lang w:val="et-EE" w:eastAsia="ko-KR" w:bidi="th-TH"/>
        </w:rPr>
        <w:t xml:space="preserve">Enne ravi algust </w:t>
      </w:r>
      <w:r w:rsidR="009B6F62" w:rsidRPr="001C5796">
        <w:rPr>
          <w:rFonts w:cs="Times New Roman"/>
          <w:lang w:val="et-EE" w:eastAsia="ko-KR" w:bidi="th-TH"/>
        </w:rPr>
        <w:t>Tadalafil Mylaniga</w:t>
      </w:r>
    </w:p>
    <w:p w14:paraId="6EF9068F" w14:textId="77777777" w:rsidR="00E02198" w:rsidRPr="001C5796" w:rsidRDefault="00E02198" w:rsidP="00131AF7">
      <w:pPr>
        <w:suppressAutoHyphens w:val="0"/>
        <w:autoSpaceDE w:val="0"/>
        <w:autoSpaceDN w:val="0"/>
        <w:adjustRightInd w:val="0"/>
        <w:rPr>
          <w:rFonts w:cs="Times New Roman"/>
          <w:lang w:val="et-EE" w:eastAsia="ko-KR" w:bidi="th-TH"/>
        </w:rPr>
      </w:pPr>
    </w:p>
    <w:p w14:paraId="627D7D48" w14:textId="77777777" w:rsidR="0007071F" w:rsidRPr="001C5796" w:rsidRDefault="0007071F"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 xml:space="preserve">Enne medikamentoosse ravi määramist tuleb diagnoosida erektsioonihäire ja </w:t>
      </w:r>
      <w:r w:rsidR="005018A0" w:rsidRPr="001C5796">
        <w:rPr>
          <w:rFonts w:cs="Times New Roman"/>
          <w:lang w:val="et-EE" w:eastAsia="ko-KR" w:bidi="th-TH"/>
        </w:rPr>
        <w:t xml:space="preserve">teha kindlaks </w:t>
      </w:r>
      <w:r w:rsidRPr="001C5796">
        <w:rPr>
          <w:rFonts w:cs="Times New Roman"/>
          <w:lang w:val="et-EE" w:eastAsia="ko-KR" w:bidi="th-TH"/>
        </w:rPr>
        <w:t>selle</w:t>
      </w:r>
      <w:r w:rsidR="00997721" w:rsidRPr="001C5796">
        <w:rPr>
          <w:rFonts w:cs="Times New Roman"/>
          <w:lang w:val="et-EE" w:eastAsia="ko-KR" w:bidi="th-TH"/>
        </w:rPr>
        <w:t xml:space="preserve"> </w:t>
      </w:r>
      <w:r w:rsidRPr="001C5796">
        <w:rPr>
          <w:rFonts w:cs="Times New Roman"/>
          <w:lang w:val="et-EE" w:eastAsia="ko-KR" w:bidi="th-TH"/>
        </w:rPr>
        <w:t>võimalikud põhjused, võttes aluseks anamneesi ja läbivaatuse.</w:t>
      </w:r>
    </w:p>
    <w:p w14:paraId="033C0B33" w14:textId="77777777" w:rsidR="00997721" w:rsidRPr="001C5796" w:rsidRDefault="00997721" w:rsidP="00131AF7">
      <w:pPr>
        <w:suppressAutoHyphens w:val="0"/>
        <w:autoSpaceDE w:val="0"/>
        <w:autoSpaceDN w:val="0"/>
        <w:adjustRightInd w:val="0"/>
        <w:rPr>
          <w:rFonts w:cs="Times New Roman"/>
          <w:lang w:val="et-EE" w:eastAsia="ko-KR" w:bidi="th-TH"/>
        </w:rPr>
      </w:pPr>
    </w:p>
    <w:p w14:paraId="3186676A" w14:textId="77777777" w:rsidR="0007071F" w:rsidRPr="001C5796" w:rsidRDefault="0007071F"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Enne erektsioonihäire ravi alustamist peab arst hindama patsiendi kardiovaskulaarset staatust, kuna</w:t>
      </w:r>
      <w:r w:rsidR="00997721" w:rsidRPr="001C5796">
        <w:rPr>
          <w:rFonts w:cs="Times New Roman"/>
          <w:lang w:val="et-EE" w:eastAsia="ko-KR" w:bidi="th-TH"/>
        </w:rPr>
        <w:t xml:space="preserve"> </w:t>
      </w:r>
      <w:r w:rsidRPr="001C5796">
        <w:rPr>
          <w:rFonts w:cs="Times New Roman"/>
          <w:lang w:val="et-EE" w:eastAsia="ko-KR" w:bidi="th-TH"/>
        </w:rPr>
        <w:t>seksuaalse aktiivsusega on seotud teatav oht südamele. Tadalafiilil on vasodilatoorsed omadused,</w:t>
      </w:r>
      <w:r w:rsidR="00997721" w:rsidRPr="001C5796">
        <w:rPr>
          <w:rFonts w:cs="Times New Roman"/>
          <w:lang w:val="et-EE" w:eastAsia="ko-KR" w:bidi="th-TH"/>
        </w:rPr>
        <w:t xml:space="preserve"> </w:t>
      </w:r>
      <w:r w:rsidRPr="001C5796">
        <w:rPr>
          <w:rFonts w:cs="Times New Roman"/>
          <w:lang w:val="et-EE" w:eastAsia="ko-KR" w:bidi="th-TH"/>
        </w:rPr>
        <w:t xml:space="preserve">mille tulemuseks on vererõhu kerged ja mööduvad langused (vt </w:t>
      </w:r>
      <w:r w:rsidR="00051DAC" w:rsidRPr="001C5796">
        <w:rPr>
          <w:rFonts w:cs="Times New Roman"/>
          <w:lang w:val="et-EE" w:eastAsia="ko-KR" w:bidi="th-TH"/>
        </w:rPr>
        <w:t>lõik</w:t>
      </w:r>
      <w:r w:rsidR="007F3112" w:rsidRPr="001C5796">
        <w:rPr>
          <w:rFonts w:cs="Times New Roman"/>
          <w:lang w:val="et-EE" w:eastAsia="ko-KR" w:bidi="th-TH"/>
        </w:rPr>
        <w:t> </w:t>
      </w:r>
      <w:r w:rsidRPr="001C5796">
        <w:rPr>
          <w:rFonts w:cs="Times New Roman"/>
          <w:lang w:val="et-EE" w:eastAsia="ko-KR" w:bidi="th-TH"/>
        </w:rPr>
        <w:t xml:space="preserve">5.1) ja mis </w:t>
      </w:r>
      <w:r w:rsidR="00B453F0" w:rsidRPr="001C5796">
        <w:rPr>
          <w:rFonts w:cs="Times New Roman"/>
          <w:lang w:val="et-EE" w:eastAsia="ko-KR" w:bidi="th-TH"/>
        </w:rPr>
        <w:t xml:space="preserve">võimendavad </w:t>
      </w:r>
      <w:r w:rsidRPr="001C5796">
        <w:rPr>
          <w:rFonts w:cs="Times New Roman"/>
          <w:lang w:val="et-EE" w:eastAsia="ko-KR" w:bidi="th-TH"/>
        </w:rPr>
        <w:t xml:space="preserve">nitraatide hüpotensiivset toimet (vt </w:t>
      </w:r>
      <w:r w:rsidR="007F3112" w:rsidRPr="001C5796">
        <w:rPr>
          <w:rFonts w:cs="Times New Roman"/>
          <w:lang w:val="et-EE" w:eastAsia="ko-KR" w:bidi="th-TH"/>
        </w:rPr>
        <w:t>lõik </w:t>
      </w:r>
      <w:r w:rsidRPr="001C5796">
        <w:rPr>
          <w:rFonts w:cs="Times New Roman"/>
          <w:lang w:val="et-EE" w:eastAsia="ko-KR" w:bidi="th-TH"/>
        </w:rPr>
        <w:t>4.3).</w:t>
      </w:r>
    </w:p>
    <w:p w14:paraId="0C3A16B8" w14:textId="77777777" w:rsidR="00997721" w:rsidRPr="001C5796" w:rsidRDefault="00997721" w:rsidP="00131AF7">
      <w:pPr>
        <w:suppressAutoHyphens w:val="0"/>
        <w:autoSpaceDE w:val="0"/>
        <w:autoSpaceDN w:val="0"/>
        <w:adjustRightInd w:val="0"/>
        <w:rPr>
          <w:rFonts w:cs="Times New Roman"/>
          <w:lang w:val="et-EE" w:eastAsia="ko-KR" w:bidi="th-TH"/>
        </w:rPr>
      </w:pPr>
    </w:p>
    <w:p w14:paraId="2B8646B8" w14:textId="77777777" w:rsidR="0007071F" w:rsidRPr="001C5796" w:rsidRDefault="0007071F"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 xml:space="preserve">Erektsioonihäire hindamisega peab kaasnema selle võimalike põhjuste </w:t>
      </w:r>
      <w:r w:rsidR="00B453F0" w:rsidRPr="001C5796">
        <w:rPr>
          <w:rFonts w:cs="Times New Roman"/>
          <w:lang w:val="et-EE" w:eastAsia="ko-KR" w:bidi="th-TH"/>
        </w:rPr>
        <w:t xml:space="preserve">kindlaks tegemine </w:t>
      </w:r>
      <w:r w:rsidRPr="001C5796">
        <w:rPr>
          <w:rFonts w:cs="Times New Roman"/>
          <w:lang w:val="et-EE" w:eastAsia="ko-KR" w:bidi="th-TH"/>
        </w:rPr>
        <w:t>ning sobiva ravi</w:t>
      </w:r>
      <w:r w:rsidR="00997721" w:rsidRPr="001C5796">
        <w:rPr>
          <w:rFonts w:cs="Times New Roman"/>
          <w:lang w:val="et-EE" w:eastAsia="ko-KR" w:bidi="th-TH"/>
        </w:rPr>
        <w:t xml:space="preserve"> </w:t>
      </w:r>
      <w:r w:rsidRPr="001C5796">
        <w:rPr>
          <w:rFonts w:cs="Times New Roman"/>
          <w:lang w:val="et-EE" w:eastAsia="ko-KR" w:bidi="th-TH"/>
        </w:rPr>
        <w:t xml:space="preserve">väljaselgitamine pärast meditsiinilist uuringut. Seni ei ole teada, kas </w:t>
      </w:r>
      <w:r w:rsidR="004C1564" w:rsidRPr="001C5796">
        <w:rPr>
          <w:rFonts w:cs="Times New Roman"/>
          <w:lang w:val="et-EE" w:eastAsia="ko-KR" w:bidi="th-TH"/>
        </w:rPr>
        <w:t xml:space="preserve">tadalafiil </w:t>
      </w:r>
      <w:r w:rsidRPr="001C5796">
        <w:rPr>
          <w:rFonts w:cs="Times New Roman"/>
          <w:lang w:val="et-EE" w:eastAsia="ko-KR" w:bidi="th-TH"/>
        </w:rPr>
        <w:t>omab efektiivsust vaagna</w:t>
      </w:r>
      <w:r w:rsidR="00997721" w:rsidRPr="001C5796">
        <w:rPr>
          <w:rFonts w:cs="Times New Roman"/>
          <w:lang w:val="et-EE" w:eastAsia="ko-KR" w:bidi="th-TH"/>
        </w:rPr>
        <w:t xml:space="preserve"> </w:t>
      </w:r>
      <w:r w:rsidRPr="001C5796">
        <w:rPr>
          <w:rFonts w:cs="Times New Roman"/>
          <w:lang w:val="et-EE" w:eastAsia="ko-KR" w:bidi="th-TH"/>
        </w:rPr>
        <w:t>piirkonna operatsiooni või radikaalse prostatektoomia läbiteinud patsientidel.</w:t>
      </w:r>
    </w:p>
    <w:p w14:paraId="5953CB52" w14:textId="77777777" w:rsidR="00997721" w:rsidRPr="001C5796" w:rsidRDefault="00997721" w:rsidP="00131AF7">
      <w:pPr>
        <w:suppressAutoHyphens w:val="0"/>
        <w:autoSpaceDE w:val="0"/>
        <w:autoSpaceDN w:val="0"/>
        <w:adjustRightInd w:val="0"/>
        <w:rPr>
          <w:rFonts w:cs="Times New Roman"/>
          <w:lang w:val="et-EE" w:eastAsia="ko-KR" w:bidi="th-TH"/>
        </w:rPr>
      </w:pPr>
    </w:p>
    <w:p w14:paraId="7EABF7C1" w14:textId="77777777" w:rsidR="0007071F" w:rsidRPr="001C5796" w:rsidRDefault="0007071F" w:rsidP="00131AF7">
      <w:pPr>
        <w:pStyle w:val="UnderlinedKeep"/>
        <w:rPr>
          <w:rFonts w:cs="Times New Roman"/>
          <w:lang w:val="et-EE" w:eastAsia="ko-KR" w:bidi="th-TH"/>
        </w:rPr>
      </w:pPr>
      <w:r w:rsidRPr="001C5796">
        <w:rPr>
          <w:rFonts w:cs="Times New Roman"/>
          <w:lang w:val="et-EE" w:eastAsia="ko-KR" w:bidi="th-TH"/>
        </w:rPr>
        <w:t>Kardiovaskulaarsed häired</w:t>
      </w:r>
    </w:p>
    <w:p w14:paraId="264CA7B1" w14:textId="77777777" w:rsidR="00E02198" w:rsidRPr="001C5796" w:rsidRDefault="00E02198" w:rsidP="00131AF7">
      <w:pPr>
        <w:suppressAutoHyphens w:val="0"/>
        <w:autoSpaceDE w:val="0"/>
        <w:autoSpaceDN w:val="0"/>
        <w:adjustRightInd w:val="0"/>
        <w:rPr>
          <w:rFonts w:cs="Times New Roman"/>
          <w:lang w:val="et-EE" w:eastAsia="ko-KR" w:bidi="th-TH"/>
        </w:rPr>
      </w:pPr>
    </w:p>
    <w:p w14:paraId="65C9FF73" w14:textId="77777777" w:rsidR="0007071F" w:rsidRPr="001C5796" w:rsidRDefault="0007071F"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Turuletulekujärgselt ja/või kliiniliste uuringute käigus on esinenud tõsiseid kardiovaskulaarseid</w:t>
      </w:r>
      <w:r w:rsidR="00997721" w:rsidRPr="001C5796">
        <w:rPr>
          <w:rFonts w:cs="Times New Roman"/>
          <w:lang w:val="et-EE" w:eastAsia="ko-KR" w:bidi="th-TH"/>
        </w:rPr>
        <w:t xml:space="preserve"> </w:t>
      </w:r>
      <w:r w:rsidRPr="001C5796">
        <w:rPr>
          <w:rFonts w:cs="Times New Roman"/>
          <w:lang w:val="et-EE" w:eastAsia="ko-KR" w:bidi="th-TH"/>
        </w:rPr>
        <w:t>haigusjuhte, nagu müokardiinfarkt, südame äkksurm, ebastabiilne stenokardia, ventrikulaarne arütmia,</w:t>
      </w:r>
      <w:r w:rsidR="00997721" w:rsidRPr="001C5796">
        <w:rPr>
          <w:rFonts w:cs="Times New Roman"/>
          <w:lang w:val="et-EE" w:eastAsia="ko-KR" w:bidi="th-TH"/>
        </w:rPr>
        <w:t xml:space="preserve"> </w:t>
      </w:r>
      <w:r w:rsidRPr="001C5796">
        <w:rPr>
          <w:rFonts w:cs="Times New Roman"/>
          <w:lang w:val="et-EE" w:eastAsia="ko-KR" w:bidi="th-TH"/>
        </w:rPr>
        <w:t>insult, transitoorsed isheemilised atakid, valu rinnus, palpitatsioonid ja tahhükardia. Enamikul neist</w:t>
      </w:r>
      <w:r w:rsidR="00997721" w:rsidRPr="001C5796">
        <w:rPr>
          <w:rFonts w:cs="Times New Roman"/>
          <w:lang w:val="et-EE" w:eastAsia="ko-KR" w:bidi="th-TH"/>
        </w:rPr>
        <w:t xml:space="preserve"> </w:t>
      </w:r>
      <w:r w:rsidRPr="001C5796">
        <w:rPr>
          <w:rFonts w:cs="Times New Roman"/>
          <w:lang w:val="et-EE" w:eastAsia="ko-KR" w:bidi="th-TH"/>
        </w:rPr>
        <w:t>patsientidest, kellel on esinenud eelnimetatud haigusjuhte, täheldati eelnevalt kardiovaskulaarseid</w:t>
      </w:r>
      <w:r w:rsidR="00997721" w:rsidRPr="001C5796">
        <w:rPr>
          <w:rFonts w:cs="Times New Roman"/>
          <w:lang w:val="et-EE" w:eastAsia="ko-KR" w:bidi="th-TH"/>
        </w:rPr>
        <w:t xml:space="preserve"> </w:t>
      </w:r>
      <w:r w:rsidRPr="001C5796">
        <w:rPr>
          <w:rFonts w:cs="Times New Roman"/>
          <w:lang w:val="et-EE" w:eastAsia="ko-KR" w:bidi="th-TH"/>
        </w:rPr>
        <w:t xml:space="preserve">riskifaktoreid. Siiski ei ole võimalik täpselt </w:t>
      </w:r>
      <w:r w:rsidR="005018A0" w:rsidRPr="001C5796">
        <w:rPr>
          <w:rFonts w:cs="Times New Roman"/>
          <w:lang w:val="et-EE" w:eastAsia="ko-KR" w:bidi="th-TH"/>
        </w:rPr>
        <w:t>kindlaks teha</w:t>
      </w:r>
      <w:r w:rsidRPr="001C5796">
        <w:rPr>
          <w:rFonts w:cs="Times New Roman"/>
          <w:lang w:val="et-EE" w:eastAsia="ko-KR" w:bidi="th-TH"/>
        </w:rPr>
        <w:t>, et nimetatud haigusjuhtudel on mingisugune</w:t>
      </w:r>
      <w:r w:rsidR="00997721" w:rsidRPr="001C5796">
        <w:rPr>
          <w:rFonts w:cs="Times New Roman"/>
          <w:lang w:val="et-EE" w:eastAsia="ko-KR" w:bidi="th-TH"/>
        </w:rPr>
        <w:t xml:space="preserve"> </w:t>
      </w:r>
      <w:r w:rsidRPr="001C5796">
        <w:rPr>
          <w:rFonts w:cs="Times New Roman"/>
          <w:lang w:val="et-EE" w:eastAsia="ko-KR" w:bidi="th-TH"/>
        </w:rPr>
        <w:t xml:space="preserve">otsene seos nende riskifaktoritega, </w:t>
      </w:r>
      <w:r w:rsidR="00C317F6" w:rsidRPr="001C5796">
        <w:rPr>
          <w:rFonts w:cs="Times New Roman"/>
          <w:lang w:val="et-EE" w:eastAsia="ko-KR" w:bidi="th-TH"/>
        </w:rPr>
        <w:t>tadalafiili</w:t>
      </w:r>
      <w:r w:rsidRPr="001C5796">
        <w:rPr>
          <w:rFonts w:cs="Times New Roman"/>
          <w:lang w:val="et-EE" w:eastAsia="ko-KR" w:bidi="th-TH"/>
        </w:rPr>
        <w:t>ga, seksuaalse tegevusega või nende või teiste faktorite</w:t>
      </w:r>
      <w:r w:rsidR="00997721" w:rsidRPr="001C5796">
        <w:rPr>
          <w:rFonts w:cs="Times New Roman"/>
          <w:lang w:val="et-EE" w:eastAsia="ko-KR" w:bidi="th-TH"/>
        </w:rPr>
        <w:t xml:space="preserve"> </w:t>
      </w:r>
      <w:r w:rsidRPr="001C5796">
        <w:rPr>
          <w:rFonts w:cs="Times New Roman"/>
          <w:lang w:val="et-EE" w:eastAsia="ko-KR" w:bidi="th-TH"/>
        </w:rPr>
        <w:t>kombinatsiooniga.</w:t>
      </w:r>
    </w:p>
    <w:p w14:paraId="1159C9EE" w14:textId="77777777" w:rsidR="00997721" w:rsidRPr="001C5796" w:rsidRDefault="00997721" w:rsidP="00131AF7">
      <w:pPr>
        <w:suppressAutoHyphens w:val="0"/>
        <w:autoSpaceDE w:val="0"/>
        <w:autoSpaceDN w:val="0"/>
        <w:adjustRightInd w:val="0"/>
        <w:rPr>
          <w:rFonts w:cs="Times New Roman"/>
          <w:lang w:val="et-EE" w:eastAsia="ko-KR" w:bidi="th-TH"/>
        </w:rPr>
      </w:pPr>
    </w:p>
    <w:p w14:paraId="3CA45932" w14:textId="77777777" w:rsidR="0007071F" w:rsidRPr="001C5796" w:rsidRDefault="0007071F"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Samaaegselt antihüpertensiivseid ravimeid kasutavatel patsientidel võib tadalafiil esile kutsuda</w:t>
      </w:r>
      <w:r w:rsidR="00997721" w:rsidRPr="001C5796">
        <w:rPr>
          <w:rFonts w:cs="Times New Roman"/>
          <w:lang w:val="et-EE" w:eastAsia="ko-KR" w:bidi="th-TH"/>
        </w:rPr>
        <w:t xml:space="preserve"> </w:t>
      </w:r>
      <w:r w:rsidRPr="001C5796">
        <w:rPr>
          <w:rFonts w:cs="Times New Roman"/>
          <w:lang w:val="et-EE" w:eastAsia="ko-KR" w:bidi="th-TH"/>
        </w:rPr>
        <w:t>vererõhu langust. Igapäevase tadalafiilravi alustamisel tuleb adekvaatselt hinnata antihüpertensiivse</w:t>
      </w:r>
      <w:r w:rsidR="00997721" w:rsidRPr="001C5796">
        <w:rPr>
          <w:rFonts w:cs="Times New Roman"/>
          <w:lang w:val="et-EE" w:eastAsia="ko-KR" w:bidi="th-TH"/>
        </w:rPr>
        <w:t xml:space="preserve"> </w:t>
      </w:r>
      <w:r w:rsidRPr="001C5796">
        <w:rPr>
          <w:rFonts w:cs="Times New Roman"/>
          <w:lang w:val="et-EE" w:eastAsia="ko-KR" w:bidi="th-TH"/>
        </w:rPr>
        <w:t>ravi annuse reguleerimise kliinilist vajadust.</w:t>
      </w:r>
    </w:p>
    <w:p w14:paraId="07FEB3AD" w14:textId="77777777" w:rsidR="00997721" w:rsidRPr="001C5796" w:rsidRDefault="00997721" w:rsidP="00131AF7">
      <w:pPr>
        <w:suppressAutoHyphens w:val="0"/>
        <w:autoSpaceDE w:val="0"/>
        <w:autoSpaceDN w:val="0"/>
        <w:adjustRightInd w:val="0"/>
        <w:rPr>
          <w:rFonts w:cs="Times New Roman"/>
          <w:lang w:val="et-EE" w:eastAsia="ko-KR" w:bidi="th-TH"/>
        </w:rPr>
      </w:pPr>
    </w:p>
    <w:p w14:paraId="513FA586" w14:textId="77777777" w:rsidR="0007071F" w:rsidRPr="001C5796" w:rsidRDefault="0007071F"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 xml:space="preserve">Mõnel alfa1-blokaatoreid kasutaval patsiendil võib </w:t>
      </w:r>
      <w:r w:rsidR="00734F4D" w:rsidRPr="001C5796">
        <w:rPr>
          <w:rFonts w:cs="Times New Roman"/>
          <w:lang w:val="et-EE" w:eastAsia="ko-KR" w:bidi="th-TH"/>
        </w:rPr>
        <w:t xml:space="preserve">tadalafiiliga </w:t>
      </w:r>
      <w:r w:rsidRPr="001C5796">
        <w:rPr>
          <w:rFonts w:cs="Times New Roman"/>
          <w:lang w:val="et-EE" w:eastAsia="ko-KR" w:bidi="th-TH"/>
        </w:rPr>
        <w:t>samaaegne manustamine põhjustada</w:t>
      </w:r>
      <w:r w:rsidR="00997721" w:rsidRPr="001C5796">
        <w:rPr>
          <w:rFonts w:cs="Times New Roman"/>
          <w:lang w:val="et-EE" w:eastAsia="ko-KR" w:bidi="th-TH"/>
        </w:rPr>
        <w:t xml:space="preserve"> </w:t>
      </w:r>
      <w:r w:rsidRPr="001C5796">
        <w:rPr>
          <w:rFonts w:cs="Times New Roman"/>
          <w:lang w:val="et-EE" w:eastAsia="ko-KR" w:bidi="th-TH"/>
        </w:rPr>
        <w:t xml:space="preserve">sümptomaatilist hüpotensiooni (vt </w:t>
      </w:r>
      <w:r w:rsidR="007F3112" w:rsidRPr="001C5796">
        <w:rPr>
          <w:rFonts w:cs="Times New Roman"/>
          <w:lang w:val="et-EE" w:eastAsia="ko-KR" w:bidi="th-TH"/>
        </w:rPr>
        <w:t>lõik </w:t>
      </w:r>
      <w:r w:rsidRPr="001C5796">
        <w:rPr>
          <w:rFonts w:cs="Times New Roman"/>
          <w:lang w:val="et-EE" w:eastAsia="ko-KR" w:bidi="th-TH"/>
        </w:rPr>
        <w:t>4.5). Tadalafiili ja doksasosiini samaaegne kasutamine ei ole</w:t>
      </w:r>
      <w:r w:rsidR="00997721" w:rsidRPr="001C5796">
        <w:rPr>
          <w:rFonts w:cs="Times New Roman"/>
          <w:lang w:val="et-EE" w:eastAsia="ko-KR" w:bidi="th-TH"/>
        </w:rPr>
        <w:t xml:space="preserve"> </w:t>
      </w:r>
      <w:r w:rsidRPr="001C5796">
        <w:rPr>
          <w:rFonts w:cs="Times New Roman"/>
          <w:lang w:val="et-EE" w:eastAsia="ko-KR" w:bidi="th-TH"/>
        </w:rPr>
        <w:t>soovitatav.</w:t>
      </w:r>
    </w:p>
    <w:p w14:paraId="11BDEFEE" w14:textId="77777777" w:rsidR="00997721" w:rsidRPr="001C5796" w:rsidRDefault="00997721" w:rsidP="00131AF7">
      <w:pPr>
        <w:suppressAutoHyphens w:val="0"/>
        <w:autoSpaceDE w:val="0"/>
        <w:autoSpaceDN w:val="0"/>
        <w:adjustRightInd w:val="0"/>
        <w:rPr>
          <w:rFonts w:cs="Times New Roman"/>
          <w:lang w:val="et-EE" w:eastAsia="ko-KR" w:bidi="th-TH"/>
        </w:rPr>
      </w:pPr>
    </w:p>
    <w:p w14:paraId="3EAA46AB" w14:textId="77777777" w:rsidR="0007071F" w:rsidRPr="001C5796" w:rsidRDefault="0007071F" w:rsidP="00131AF7">
      <w:pPr>
        <w:pStyle w:val="UnderlinedKeep"/>
        <w:rPr>
          <w:rFonts w:cs="Times New Roman"/>
          <w:lang w:val="et-EE" w:eastAsia="ko-KR" w:bidi="th-TH"/>
        </w:rPr>
      </w:pPr>
      <w:r w:rsidRPr="001C5796">
        <w:rPr>
          <w:rFonts w:cs="Times New Roman"/>
          <w:lang w:val="et-EE" w:eastAsia="ko-KR" w:bidi="th-TH"/>
        </w:rPr>
        <w:t>Nägemishäired</w:t>
      </w:r>
    </w:p>
    <w:p w14:paraId="2565D35B" w14:textId="77777777" w:rsidR="00E02198" w:rsidRPr="001C5796" w:rsidRDefault="00E02198" w:rsidP="00131AF7">
      <w:pPr>
        <w:suppressAutoHyphens w:val="0"/>
        <w:autoSpaceDE w:val="0"/>
        <w:autoSpaceDN w:val="0"/>
        <w:adjustRightInd w:val="0"/>
        <w:rPr>
          <w:rFonts w:cs="Times New Roman"/>
          <w:lang w:val="et-EE" w:eastAsia="ko-KR" w:bidi="th-TH"/>
        </w:rPr>
      </w:pPr>
    </w:p>
    <w:p w14:paraId="4E6A1D9A" w14:textId="59FC97F0" w:rsidR="0007071F" w:rsidRPr="001C5796" w:rsidRDefault="001A51B0"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Tadalafiili</w:t>
      </w:r>
      <w:r w:rsidR="0007071F" w:rsidRPr="001C5796">
        <w:rPr>
          <w:rFonts w:cs="Times New Roman"/>
          <w:lang w:val="et-EE" w:eastAsia="ko-KR" w:bidi="th-TH"/>
        </w:rPr>
        <w:t xml:space="preserve"> ja teiste PDE5 inhibiitorite manustamisega seoses on teatatud nägemishäiretest</w:t>
      </w:r>
      <w:r w:rsidR="00935E3C" w:rsidRPr="001C5796">
        <w:rPr>
          <w:rFonts w:cs="Times New Roman"/>
          <w:lang w:val="et-EE" w:eastAsia="ko-KR" w:bidi="th-TH"/>
        </w:rPr>
        <w:t>, s</w:t>
      </w:r>
      <w:r w:rsidR="00D629AB" w:rsidRPr="001C5796">
        <w:rPr>
          <w:rFonts w:cs="Times New Roman"/>
          <w:lang w:val="et-EE" w:eastAsia="ko-KR" w:bidi="th-TH"/>
        </w:rPr>
        <w:t>eal</w:t>
      </w:r>
      <w:r w:rsidR="00935E3C" w:rsidRPr="001C5796">
        <w:rPr>
          <w:rFonts w:cs="Times New Roman"/>
          <w:lang w:val="et-EE" w:eastAsia="ko-KR" w:bidi="th-TH"/>
        </w:rPr>
        <w:t>h</w:t>
      </w:r>
      <w:r w:rsidR="00D629AB" w:rsidRPr="001C5796">
        <w:rPr>
          <w:rFonts w:cs="Times New Roman"/>
          <w:lang w:val="et-EE" w:eastAsia="ko-KR" w:bidi="th-TH"/>
        </w:rPr>
        <w:t>ulgas</w:t>
      </w:r>
      <w:r w:rsidR="00935E3C" w:rsidRPr="001C5796">
        <w:rPr>
          <w:rFonts w:cs="Times New Roman"/>
          <w:lang w:val="et-EE" w:eastAsia="ko-KR" w:bidi="th-TH"/>
        </w:rPr>
        <w:t xml:space="preserve"> tsentraalsest seroossest korioretinopaatiast (</w:t>
      </w:r>
      <w:r w:rsidR="00D629AB" w:rsidRPr="001C5796">
        <w:rPr>
          <w:i/>
          <w:iCs/>
          <w:lang w:val="et-EE"/>
        </w:rPr>
        <w:t>Central Serous Chorioretinopathy</w:t>
      </w:r>
      <w:r w:rsidR="00D629AB" w:rsidRPr="001C5796">
        <w:rPr>
          <w:rFonts w:cs="Times New Roman"/>
          <w:lang w:val="et-EE" w:eastAsia="ko-KR" w:bidi="th-TH"/>
        </w:rPr>
        <w:t xml:space="preserve">, </w:t>
      </w:r>
      <w:r w:rsidR="00935E3C" w:rsidRPr="001C5796">
        <w:rPr>
          <w:rFonts w:cs="Times New Roman"/>
          <w:lang w:val="et-EE" w:eastAsia="ko-KR" w:bidi="th-TH"/>
        </w:rPr>
        <w:t>CSCR)</w:t>
      </w:r>
      <w:r w:rsidR="0007071F" w:rsidRPr="001C5796">
        <w:rPr>
          <w:rFonts w:cs="Times New Roman"/>
          <w:lang w:val="et-EE" w:eastAsia="ko-KR" w:bidi="th-TH"/>
        </w:rPr>
        <w:t xml:space="preserve"> ja NAION</w:t>
      </w:r>
      <w:r w:rsidR="00997721" w:rsidRPr="001C5796">
        <w:rPr>
          <w:rFonts w:cs="Times New Roman"/>
          <w:lang w:val="et-EE" w:eastAsia="ko-KR" w:bidi="th-TH"/>
        </w:rPr>
        <w:t>-</w:t>
      </w:r>
      <w:r w:rsidR="0007071F" w:rsidRPr="001C5796">
        <w:rPr>
          <w:rFonts w:cs="Times New Roman"/>
          <w:lang w:val="et-EE" w:eastAsia="ko-KR" w:bidi="th-TH"/>
        </w:rPr>
        <w:t>i</w:t>
      </w:r>
      <w:r w:rsidR="00B453F0" w:rsidRPr="001C5796">
        <w:rPr>
          <w:rFonts w:cs="Times New Roman"/>
          <w:lang w:val="et-EE" w:eastAsia="ko-KR" w:bidi="th-TH"/>
        </w:rPr>
        <w:t xml:space="preserve"> juhtudest</w:t>
      </w:r>
      <w:r w:rsidR="0007071F" w:rsidRPr="001C5796">
        <w:rPr>
          <w:rFonts w:cs="Times New Roman"/>
          <w:lang w:val="et-EE" w:eastAsia="ko-KR" w:bidi="th-TH"/>
        </w:rPr>
        <w:t>.</w:t>
      </w:r>
      <w:r w:rsidR="00997721" w:rsidRPr="001C5796">
        <w:rPr>
          <w:rFonts w:cs="Times New Roman"/>
          <w:lang w:val="et-EE" w:eastAsia="ko-KR" w:bidi="th-TH"/>
        </w:rPr>
        <w:t xml:space="preserve"> </w:t>
      </w:r>
      <w:r w:rsidR="0001636C" w:rsidRPr="001C5796">
        <w:rPr>
          <w:rFonts w:cs="Times New Roman"/>
          <w:lang w:val="et-EE" w:eastAsia="ko-KR" w:bidi="th-TH"/>
        </w:rPr>
        <w:t>Enamik</w:t>
      </w:r>
      <w:r w:rsidR="00935E3C" w:rsidRPr="001C5796">
        <w:rPr>
          <w:rFonts w:cs="Times New Roman"/>
          <w:lang w:val="et-EE" w:eastAsia="ko-KR" w:bidi="th-TH"/>
        </w:rPr>
        <w:t xml:space="preserve"> CSCR</w:t>
      </w:r>
      <w:r w:rsidR="00935E3C" w:rsidRPr="001C5796">
        <w:rPr>
          <w:rFonts w:cs="Times New Roman"/>
          <w:lang w:val="et-EE" w:eastAsia="ko-KR" w:bidi="th-TH"/>
        </w:rPr>
        <w:noBreakHyphen/>
        <w:t xml:space="preserve">i </w:t>
      </w:r>
      <w:r w:rsidR="00D629AB" w:rsidRPr="001C5796">
        <w:rPr>
          <w:rFonts w:cs="Times New Roman"/>
          <w:lang w:val="et-EE" w:eastAsia="ko-KR" w:bidi="th-TH"/>
        </w:rPr>
        <w:t>juhte</w:t>
      </w:r>
      <w:r w:rsidR="00935E3C" w:rsidRPr="001C5796">
        <w:rPr>
          <w:rFonts w:cs="Times New Roman"/>
          <w:lang w:val="et-EE" w:eastAsia="ko-KR" w:bidi="th-TH"/>
        </w:rPr>
        <w:t xml:space="preserve"> </w:t>
      </w:r>
      <w:r w:rsidR="00D629AB" w:rsidRPr="001C5796">
        <w:rPr>
          <w:rFonts w:cs="Times New Roman"/>
          <w:lang w:val="et-EE" w:eastAsia="ko-KR" w:bidi="th-TH"/>
        </w:rPr>
        <w:t>taandus</w:t>
      </w:r>
      <w:r w:rsidR="00935E3C" w:rsidRPr="001C5796">
        <w:rPr>
          <w:rFonts w:cs="Times New Roman"/>
          <w:lang w:val="et-EE" w:eastAsia="ko-KR" w:bidi="th-TH"/>
        </w:rPr>
        <w:t xml:space="preserve"> spontaanselt</w:t>
      </w:r>
      <w:r w:rsidR="00D629AB" w:rsidRPr="001C5796">
        <w:rPr>
          <w:rFonts w:cs="Times New Roman"/>
          <w:lang w:val="et-EE" w:eastAsia="ko-KR" w:bidi="th-TH"/>
        </w:rPr>
        <w:t xml:space="preserve"> pärast ravi lõpetamist tadalafiiliga</w:t>
      </w:r>
      <w:r w:rsidR="00935E3C" w:rsidRPr="001C5796">
        <w:rPr>
          <w:rFonts w:cs="Times New Roman"/>
          <w:lang w:val="et-EE" w:eastAsia="ko-KR" w:bidi="th-TH"/>
        </w:rPr>
        <w:t>. NAION</w:t>
      </w:r>
      <w:r w:rsidR="00935E3C" w:rsidRPr="001C5796">
        <w:rPr>
          <w:rFonts w:cs="Times New Roman"/>
          <w:lang w:val="et-EE" w:eastAsia="ko-KR" w:bidi="th-TH"/>
        </w:rPr>
        <w:noBreakHyphen/>
        <w:t xml:space="preserve">i </w:t>
      </w:r>
      <w:r w:rsidR="00D629AB" w:rsidRPr="001C5796">
        <w:rPr>
          <w:rFonts w:cs="Times New Roman"/>
          <w:lang w:val="et-EE" w:eastAsia="ko-KR" w:bidi="th-TH"/>
        </w:rPr>
        <w:t>suhtes</w:t>
      </w:r>
      <w:r w:rsidR="00935E3C" w:rsidRPr="001C5796">
        <w:rPr>
          <w:rFonts w:cs="Times New Roman"/>
          <w:lang w:val="et-EE" w:eastAsia="ko-KR" w:bidi="th-TH"/>
        </w:rPr>
        <w:t xml:space="preserve"> näitab v</w:t>
      </w:r>
      <w:r w:rsidR="000A6187" w:rsidRPr="001C5796">
        <w:rPr>
          <w:rFonts w:cs="Times New Roman"/>
          <w:lang w:val="et-EE" w:eastAsia="ko-KR" w:bidi="th-TH"/>
        </w:rPr>
        <w:t>aatlusandmete analüüs erektsioonihäirega</w:t>
      </w:r>
      <w:r w:rsidR="0023288D" w:rsidRPr="001C5796">
        <w:rPr>
          <w:rFonts w:cs="Times New Roman"/>
          <w:lang w:val="et-EE" w:eastAsia="ko-KR" w:bidi="th-TH"/>
        </w:rPr>
        <w:t xml:space="preserve"> meestel ägeda NAION</w:t>
      </w:r>
      <w:r w:rsidR="005F0093" w:rsidRPr="001C5796">
        <w:rPr>
          <w:rFonts w:cs="Times New Roman"/>
          <w:lang w:val="et-EE" w:eastAsia="ko-KR" w:bidi="th-TH"/>
        </w:rPr>
        <w:t>-</w:t>
      </w:r>
      <w:r w:rsidR="000A6187" w:rsidRPr="001C5796">
        <w:rPr>
          <w:rFonts w:cs="Times New Roman"/>
          <w:lang w:val="et-EE" w:eastAsia="ko-KR" w:bidi="th-TH"/>
        </w:rPr>
        <w:t xml:space="preserve">i </w:t>
      </w:r>
      <w:r w:rsidR="005F0093" w:rsidRPr="001C5796">
        <w:rPr>
          <w:rFonts w:cs="Times New Roman"/>
          <w:lang w:val="et-EE" w:eastAsia="ko-KR" w:bidi="th-TH"/>
        </w:rPr>
        <w:t xml:space="preserve">suurenenud </w:t>
      </w:r>
      <w:r w:rsidR="000A6187" w:rsidRPr="001C5796">
        <w:rPr>
          <w:rFonts w:cs="Times New Roman"/>
          <w:lang w:val="et-EE" w:eastAsia="ko-KR" w:bidi="th-TH"/>
        </w:rPr>
        <w:t>riski pärast kokkupuudet tadalafiili või teiste PDE5 inhibiitoritega</w:t>
      </w:r>
      <w:r w:rsidR="00D37307" w:rsidRPr="001C5796">
        <w:rPr>
          <w:rFonts w:cs="Times New Roman"/>
          <w:lang w:val="et-EE" w:eastAsia="ko-KR" w:bidi="th-TH"/>
        </w:rPr>
        <w:t>. Kuna see võib puudutada kõiki tadalafiili võtnud patsiente, tuleb neile teada anda</w:t>
      </w:r>
      <w:r w:rsidR="0007071F" w:rsidRPr="001C5796">
        <w:rPr>
          <w:rFonts w:cs="Times New Roman"/>
          <w:lang w:val="et-EE" w:eastAsia="ko-KR" w:bidi="th-TH"/>
        </w:rPr>
        <w:t>, et järsu nägemishäire</w:t>
      </w:r>
      <w:r w:rsidR="00935E3C" w:rsidRPr="001C5796">
        <w:rPr>
          <w:rFonts w:cs="Times New Roman"/>
          <w:lang w:val="et-EE" w:eastAsia="ko-KR" w:bidi="th-TH"/>
        </w:rPr>
        <w:t xml:space="preserve">, nägemisteravuse </w:t>
      </w:r>
      <w:r w:rsidR="00D629AB" w:rsidRPr="001C5796">
        <w:rPr>
          <w:rFonts w:cs="Times New Roman"/>
          <w:lang w:val="et-EE" w:eastAsia="ko-KR" w:bidi="th-TH"/>
        </w:rPr>
        <w:t>languse</w:t>
      </w:r>
      <w:r w:rsidR="00935E3C" w:rsidRPr="001C5796">
        <w:rPr>
          <w:rFonts w:cs="Times New Roman"/>
          <w:lang w:val="et-EE" w:eastAsia="ko-KR" w:bidi="th-TH"/>
        </w:rPr>
        <w:t xml:space="preserve"> ja/või </w:t>
      </w:r>
      <w:r w:rsidR="00D629AB" w:rsidRPr="001C5796">
        <w:rPr>
          <w:rFonts w:cs="Times New Roman"/>
          <w:lang w:val="et-EE" w:eastAsia="ko-KR" w:bidi="th-TH"/>
        </w:rPr>
        <w:t>moonutatud nägemise</w:t>
      </w:r>
      <w:r w:rsidR="0007071F" w:rsidRPr="001C5796">
        <w:rPr>
          <w:rFonts w:cs="Times New Roman"/>
          <w:lang w:val="et-EE" w:eastAsia="ko-KR" w:bidi="th-TH"/>
        </w:rPr>
        <w:t xml:space="preserve"> puhul peaks </w:t>
      </w:r>
      <w:r w:rsidRPr="001C5796">
        <w:rPr>
          <w:rFonts w:cs="Times New Roman"/>
          <w:lang w:val="et-EE" w:eastAsia="ko-KR" w:bidi="th-TH"/>
        </w:rPr>
        <w:t>Tadalafil Mylani</w:t>
      </w:r>
      <w:r w:rsidR="0007071F" w:rsidRPr="001C5796">
        <w:rPr>
          <w:rFonts w:cs="Times New Roman"/>
          <w:lang w:val="et-EE" w:eastAsia="ko-KR" w:bidi="th-TH"/>
        </w:rPr>
        <w:t xml:space="preserve"> manustamise lõpetama</w:t>
      </w:r>
      <w:r w:rsidR="00997721" w:rsidRPr="001C5796">
        <w:rPr>
          <w:rFonts w:cs="Times New Roman"/>
          <w:lang w:val="et-EE" w:eastAsia="ko-KR" w:bidi="th-TH"/>
        </w:rPr>
        <w:t xml:space="preserve"> </w:t>
      </w:r>
      <w:r w:rsidR="0007071F" w:rsidRPr="001C5796">
        <w:rPr>
          <w:rFonts w:cs="Times New Roman"/>
          <w:lang w:val="et-EE" w:eastAsia="ko-KR" w:bidi="th-TH"/>
        </w:rPr>
        <w:t>ning viivitamatult konsulteerima arstiga (</w:t>
      </w:r>
      <w:r w:rsidR="007F3112" w:rsidRPr="001C5796">
        <w:rPr>
          <w:rFonts w:cs="Times New Roman"/>
          <w:lang w:val="et-EE" w:eastAsia="ko-KR" w:bidi="th-TH"/>
        </w:rPr>
        <w:t>vt lõik </w:t>
      </w:r>
      <w:r w:rsidR="0007071F" w:rsidRPr="001C5796">
        <w:rPr>
          <w:rFonts w:cs="Times New Roman"/>
          <w:lang w:val="et-EE" w:eastAsia="ko-KR" w:bidi="th-TH"/>
        </w:rPr>
        <w:t>4.3)</w:t>
      </w:r>
      <w:r w:rsidR="001B5A2F" w:rsidRPr="001C5796">
        <w:rPr>
          <w:rFonts w:cs="Times New Roman"/>
          <w:lang w:val="et-EE" w:eastAsia="ko-KR" w:bidi="th-TH"/>
        </w:rPr>
        <w:t>.</w:t>
      </w:r>
    </w:p>
    <w:p w14:paraId="57FE8B17" w14:textId="77777777" w:rsidR="001B5A2F" w:rsidRPr="001C5796" w:rsidRDefault="001B5A2F" w:rsidP="00131AF7">
      <w:pPr>
        <w:suppressAutoHyphens w:val="0"/>
        <w:autoSpaceDE w:val="0"/>
        <w:autoSpaceDN w:val="0"/>
        <w:adjustRightInd w:val="0"/>
        <w:rPr>
          <w:rFonts w:cs="Times New Roman"/>
          <w:lang w:val="et-EE" w:eastAsia="ko-KR" w:bidi="th-TH"/>
        </w:rPr>
      </w:pPr>
    </w:p>
    <w:p w14:paraId="5B2ACBA5" w14:textId="77777777" w:rsidR="001B5A2F" w:rsidRPr="001C5796" w:rsidRDefault="001B5A2F" w:rsidP="00131AF7">
      <w:pPr>
        <w:suppressAutoHyphens w:val="0"/>
        <w:autoSpaceDE w:val="0"/>
        <w:autoSpaceDN w:val="0"/>
        <w:adjustRightInd w:val="0"/>
        <w:rPr>
          <w:rFonts w:cs="Times New Roman"/>
          <w:u w:val="single"/>
          <w:lang w:val="et-EE" w:eastAsia="ko-KR" w:bidi="th-TH"/>
        </w:rPr>
      </w:pPr>
      <w:r w:rsidRPr="001C5796">
        <w:rPr>
          <w:rFonts w:cs="Times New Roman"/>
          <w:u w:val="single"/>
          <w:lang w:val="et-EE" w:eastAsia="ko-KR" w:bidi="th-TH"/>
        </w:rPr>
        <w:t>Kuulmise vähenemine või järsk kuulmiskadu</w:t>
      </w:r>
    </w:p>
    <w:p w14:paraId="13D34E10" w14:textId="77777777" w:rsidR="00E02198" w:rsidRPr="001C5796" w:rsidRDefault="00E02198" w:rsidP="00131AF7">
      <w:pPr>
        <w:suppressAutoHyphens w:val="0"/>
        <w:autoSpaceDE w:val="0"/>
        <w:autoSpaceDN w:val="0"/>
        <w:adjustRightInd w:val="0"/>
        <w:rPr>
          <w:rFonts w:cs="Times New Roman"/>
          <w:lang w:val="et-EE" w:eastAsia="ko-KR" w:bidi="th-TH"/>
        </w:rPr>
      </w:pPr>
    </w:p>
    <w:p w14:paraId="2C667C7A" w14:textId="77777777" w:rsidR="001B5A2F" w:rsidRPr="001C5796" w:rsidRDefault="001B5A2F"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Pärast tadalafiili kasutamist on teatatud järsku tekkinud kuulmise kadumisest.</w:t>
      </w:r>
      <w:r w:rsidR="00FA6C93" w:rsidRPr="001C5796">
        <w:rPr>
          <w:rFonts w:cs="Times New Roman"/>
          <w:lang w:val="et-EE" w:eastAsia="ko-KR" w:bidi="th-TH"/>
        </w:rPr>
        <w:t xml:space="preserve"> Kuigi mõnel juhul esinesid kaasuvad riskifaktorid (nt vanus, diabeet, hüpertensioon ja anamneesis varasem kuulmiskadu), tuleb patsientidele järsu kuulmise vähenemise või kuulmiskao tekkimisel soovitada tadalafiili kasutamine lõpetada ja pöörduda viivitamatult arsti poole.</w:t>
      </w:r>
    </w:p>
    <w:p w14:paraId="72C224CA" w14:textId="77777777" w:rsidR="00997721" w:rsidRPr="001C5796" w:rsidRDefault="00997721" w:rsidP="00131AF7">
      <w:pPr>
        <w:suppressAutoHyphens w:val="0"/>
        <w:autoSpaceDE w:val="0"/>
        <w:autoSpaceDN w:val="0"/>
        <w:adjustRightInd w:val="0"/>
        <w:rPr>
          <w:rFonts w:cs="Times New Roman"/>
          <w:lang w:val="et-EE" w:eastAsia="ko-KR" w:bidi="th-TH"/>
        </w:rPr>
      </w:pPr>
    </w:p>
    <w:p w14:paraId="1D0A5CBC" w14:textId="77777777" w:rsidR="0007071F" w:rsidRPr="001C5796" w:rsidRDefault="0007071F" w:rsidP="00131AF7">
      <w:pPr>
        <w:pStyle w:val="UnderlinedKeep"/>
        <w:rPr>
          <w:rFonts w:cs="Times New Roman"/>
          <w:lang w:val="et-EE" w:eastAsia="ko-KR" w:bidi="th-TH"/>
        </w:rPr>
      </w:pPr>
      <w:r w:rsidRPr="001C5796">
        <w:rPr>
          <w:rFonts w:cs="Times New Roman"/>
          <w:lang w:val="et-EE" w:eastAsia="ko-KR" w:bidi="th-TH"/>
        </w:rPr>
        <w:t>Neeru- ja maksapuudulikkus</w:t>
      </w:r>
    </w:p>
    <w:p w14:paraId="31945BCF" w14:textId="77777777" w:rsidR="00E02198" w:rsidRPr="001C5796" w:rsidRDefault="00E02198" w:rsidP="00131AF7">
      <w:pPr>
        <w:suppressAutoHyphens w:val="0"/>
        <w:autoSpaceDE w:val="0"/>
        <w:autoSpaceDN w:val="0"/>
        <w:adjustRightInd w:val="0"/>
        <w:rPr>
          <w:rFonts w:cs="Times New Roman"/>
          <w:lang w:val="et-EE" w:eastAsia="ko-KR" w:bidi="th-TH"/>
        </w:rPr>
      </w:pPr>
    </w:p>
    <w:p w14:paraId="2392E0EE" w14:textId="77777777" w:rsidR="0007071F" w:rsidRPr="001C5796" w:rsidRDefault="0007071F"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 xml:space="preserve">Tadalafiili </w:t>
      </w:r>
      <w:r w:rsidR="005F0093" w:rsidRPr="001C5796">
        <w:rPr>
          <w:rFonts w:cs="Times New Roman"/>
          <w:lang w:val="et-EE" w:eastAsia="ko-KR" w:bidi="th-TH"/>
        </w:rPr>
        <w:t>suurenenud plasmakontsentratsiooni</w:t>
      </w:r>
      <w:r w:rsidRPr="001C5796">
        <w:rPr>
          <w:rFonts w:cs="Times New Roman"/>
          <w:lang w:val="et-EE" w:eastAsia="ko-KR" w:bidi="th-TH"/>
        </w:rPr>
        <w:t xml:space="preserve"> (AUC)</w:t>
      </w:r>
      <w:r w:rsidR="005F0093" w:rsidRPr="001C5796">
        <w:rPr>
          <w:rFonts w:cs="Times New Roman"/>
          <w:lang w:val="et-EE" w:eastAsia="ko-KR" w:bidi="th-TH"/>
        </w:rPr>
        <w:t>,</w:t>
      </w:r>
      <w:r w:rsidRPr="001C5796">
        <w:rPr>
          <w:rFonts w:cs="Times New Roman"/>
          <w:lang w:val="et-EE" w:eastAsia="ko-KR" w:bidi="th-TH"/>
        </w:rPr>
        <w:t xml:space="preserve"> </w:t>
      </w:r>
      <w:r w:rsidR="005F0093" w:rsidRPr="001C5796">
        <w:rPr>
          <w:rFonts w:cs="Times New Roman"/>
          <w:lang w:val="et-EE" w:eastAsia="ko-KR" w:bidi="th-TH"/>
        </w:rPr>
        <w:t xml:space="preserve">vähese kliinilise kogemuse </w:t>
      </w:r>
      <w:r w:rsidRPr="001C5796">
        <w:rPr>
          <w:rFonts w:cs="Times New Roman"/>
          <w:lang w:val="et-EE" w:eastAsia="ko-KR" w:bidi="th-TH"/>
        </w:rPr>
        <w:t>ja dialüüsi abil kliirensi mõjutamise võimatuse tõttu ei</w:t>
      </w:r>
      <w:r w:rsidR="00997721" w:rsidRPr="001C5796">
        <w:rPr>
          <w:rFonts w:cs="Times New Roman"/>
          <w:lang w:val="et-EE" w:eastAsia="ko-KR" w:bidi="th-TH"/>
        </w:rPr>
        <w:t xml:space="preserve"> </w:t>
      </w:r>
      <w:r w:rsidRPr="001C5796">
        <w:rPr>
          <w:rFonts w:cs="Times New Roman"/>
          <w:lang w:val="et-EE" w:eastAsia="ko-KR" w:bidi="th-TH"/>
        </w:rPr>
        <w:t xml:space="preserve">soovitata </w:t>
      </w:r>
      <w:r w:rsidR="001A518B" w:rsidRPr="001C5796">
        <w:rPr>
          <w:rFonts w:cs="Times New Roman"/>
          <w:lang w:val="et-EE" w:eastAsia="ko-KR" w:bidi="th-TH"/>
        </w:rPr>
        <w:t>tadalafiili</w:t>
      </w:r>
      <w:r w:rsidRPr="001C5796">
        <w:rPr>
          <w:rFonts w:cs="Times New Roman"/>
          <w:lang w:val="et-EE" w:eastAsia="ko-KR" w:bidi="th-TH"/>
        </w:rPr>
        <w:t xml:space="preserve"> annustamis</w:t>
      </w:r>
      <w:r w:rsidR="00DC08DE" w:rsidRPr="001C5796">
        <w:rPr>
          <w:rFonts w:cs="Times New Roman"/>
          <w:lang w:val="et-EE" w:eastAsia="ko-KR" w:bidi="th-TH"/>
        </w:rPr>
        <w:t>t</w:t>
      </w:r>
      <w:r w:rsidRPr="001C5796">
        <w:rPr>
          <w:rFonts w:cs="Times New Roman"/>
          <w:lang w:val="et-EE" w:eastAsia="ko-KR" w:bidi="th-TH"/>
        </w:rPr>
        <w:t xml:space="preserve"> üks kord ööpäevas raske neerupuudulikkusega</w:t>
      </w:r>
      <w:r w:rsidR="00997721" w:rsidRPr="001C5796">
        <w:rPr>
          <w:rFonts w:cs="Times New Roman"/>
          <w:lang w:val="et-EE" w:eastAsia="ko-KR" w:bidi="th-TH"/>
        </w:rPr>
        <w:t xml:space="preserve"> </w:t>
      </w:r>
      <w:r w:rsidRPr="001C5796">
        <w:rPr>
          <w:rFonts w:cs="Times New Roman"/>
          <w:lang w:val="et-EE" w:eastAsia="ko-KR" w:bidi="th-TH"/>
        </w:rPr>
        <w:t>patsientidel</w:t>
      </w:r>
      <w:r w:rsidR="00DC08DE" w:rsidRPr="001C5796">
        <w:rPr>
          <w:rFonts w:cs="Times New Roman"/>
          <w:lang w:val="et-EE" w:eastAsia="ko-KR" w:bidi="th-TH"/>
        </w:rPr>
        <w:t xml:space="preserve"> kasutada</w:t>
      </w:r>
      <w:r w:rsidRPr="001C5796">
        <w:rPr>
          <w:rFonts w:cs="Times New Roman"/>
          <w:lang w:val="et-EE" w:eastAsia="ko-KR" w:bidi="th-TH"/>
        </w:rPr>
        <w:t>.</w:t>
      </w:r>
    </w:p>
    <w:p w14:paraId="54CBBDF0" w14:textId="77777777" w:rsidR="00997721" w:rsidRPr="001C5796" w:rsidRDefault="00997721" w:rsidP="00131AF7">
      <w:pPr>
        <w:suppressAutoHyphens w:val="0"/>
        <w:autoSpaceDE w:val="0"/>
        <w:autoSpaceDN w:val="0"/>
        <w:adjustRightInd w:val="0"/>
        <w:rPr>
          <w:rFonts w:cs="Times New Roman"/>
          <w:lang w:val="et-EE" w:eastAsia="ko-KR" w:bidi="th-TH"/>
        </w:rPr>
      </w:pPr>
    </w:p>
    <w:p w14:paraId="274271DC" w14:textId="77777777" w:rsidR="0007071F" w:rsidRPr="001C5796" w:rsidRDefault="001A518B"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 xml:space="preserve">Tadalafiili </w:t>
      </w:r>
      <w:r w:rsidR="00DC08DE" w:rsidRPr="001C5796">
        <w:rPr>
          <w:rFonts w:cs="Times New Roman"/>
          <w:lang w:val="et-EE" w:eastAsia="ko-KR" w:bidi="th-TH"/>
        </w:rPr>
        <w:t xml:space="preserve">üksiku annuse </w:t>
      </w:r>
      <w:r w:rsidR="0007071F" w:rsidRPr="001C5796">
        <w:rPr>
          <w:rFonts w:cs="Times New Roman"/>
          <w:lang w:val="et-EE" w:eastAsia="ko-KR" w:bidi="th-TH"/>
        </w:rPr>
        <w:t>ohutuse kohta on raske</w:t>
      </w:r>
      <w:r w:rsidR="00997721" w:rsidRPr="001C5796">
        <w:rPr>
          <w:rFonts w:cs="Times New Roman"/>
          <w:lang w:val="et-EE" w:eastAsia="ko-KR" w:bidi="th-TH"/>
        </w:rPr>
        <w:t xml:space="preserve"> </w:t>
      </w:r>
      <w:r w:rsidR="0007071F" w:rsidRPr="001C5796">
        <w:rPr>
          <w:rFonts w:cs="Times New Roman"/>
          <w:lang w:val="et-EE" w:eastAsia="ko-KR" w:bidi="th-TH"/>
        </w:rPr>
        <w:t>maksapuudulikkusega (Child-Pugh klass C) patsientidel</w:t>
      </w:r>
      <w:r w:rsidR="00DC08DE" w:rsidRPr="001C5796">
        <w:rPr>
          <w:rFonts w:cs="Times New Roman"/>
          <w:lang w:val="et-EE" w:eastAsia="ko-KR" w:bidi="th-TH"/>
        </w:rPr>
        <w:t xml:space="preserve"> vähe kliinilisi andmeid</w:t>
      </w:r>
      <w:r w:rsidR="0007071F" w:rsidRPr="001C5796">
        <w:rPr>
          <w:rFonts w:cs="Times New Roman"/>
          <w:lang w:val="et-EE" w:eastAsia="ko-KR" w:bidi="th-TH"/>
        </w:rPr>
        <w:t>. Üks kord ööpäevas annustamist ei ole</w:t>
      </w:r>
      <w:r w:rsidR="00997721" w:rsidRPr="001C5796">
        <w:rPr>
          <w:rFonts w:cs="Times New Roman"/>
          <w:lang w:val="et-EE" w:eastAsia="ko-KR" w:bidi="th-TH"/>
        </w:rPr>
        <w:t xml:space="preserve"> </w:t>
      </w:r>
      <w:r w:rsidR="0007071F" w:rsidRPr="001C5796">
        <w:rPr>
          <w:rFonts w:cs="Times New Roman"/>
          <w:lang w:val="et-EE" w:eastAsia="ko-KR" w:bidi="th-TH"/>
        </w:rPr>
        <w:t xml:space="preserve">hinnatud maksapuudulikkusega patsientidel. Enne </w:t>
      </w:r>
      <w:r w:rsidRPr="001C5796">
        <w:rPr>
          <w:rFonts w:cs="Times New Roman"/>
          <w:lang w:val="et-EE" w:eastAsia="ko-KR" w:bidi="th-TH"/>
        </w:rPr>
        <w:t>tadalafiili</w:t>
      </w:r>
      <w:r w:rsidR="0007071F" w:rsidRPr="001C5796">
        <w:rPr>
          <w:rFonts w:cs="Times New Roman"/>
          <w:lang w:val="et-EE" w:eastAsia="ko-KR" w:bidi="th-TH"/>
        </w:rPr>
        <w:t xml:space="preserve"> ordineerimist peab arst põhjalikult</w:t>
      </w:r>
      <w:r w:rsidR="00997721" w:rsidRPr="001C5796">
        <w:rPr>
          <w:rFonts w:cs="Times New Roman"/>
          <w:lang w:val="et-EE" w:eastAsia="ko-KR" w:bidi="th-TH"/>
        </w:rPr>
        <w:t xml:space="preserve"> </w:t>
      </w:r>
      <w:r w:rsidR="0007071F" w:rsidRPr="001C5796">
        <w:rPr>
          <w:rFonts w:cs="Times New Roman"/>
          <w:lang w:val="et-EE" w:eastAsia="ko-KR" w:bidi="th-TH"/>
        </w:rPr>
        <w:t>hindama loodetava kasu ja võimaliku ohu suhet.</w:t>
      </w:r>
    </w:p>
    <w:p w14:paraId="3B16DE50" w14:textId="77777777" w:rsidR="00997721" w:rsidRPr="001C5796" w:rsidRDefault="00997721" w:rsidP="00131AF7">
      <w:pPr>
        <w:suppressAutoHyphens w:val="0"/>
        <w:autoSpaceDE w:val="0"/>
        <w:autoSpaceDN w:val="0"/>
        <w:adjustRightInd w:val="0"/>
        <w:rPr>
          <w:rFonts w:cs="Times New Roman"/>
          <w:lang w:val="et-EE" w:eastAsia="ko-KR" w:bidi="th-TH"/>
        </w:rPr>
      </w:pPr>
    </w:p>
    <w:p w14:paraId="775B7149" w14:textId="77777777" w:rsidR="0007071F" w:rsidRPr="001C5796" w:rsidRDefault="0007071F" w:rsidP="00131AF7">
      <w:pPr>
        <w:pStyle w:val="UnderlinedKeep"/>
        <w:rPr>
          <w:rFonts w:cs="Times New Roman"/>
          <w:lang w:val="et-EE" w:eastAsia="ko-KR" w:bidi="th-TH"/>
        </w:rPr>
      </w:pPr>
      <w:r w:rsidRPr="001C5796">
        <w:rPr>
          <w:rFonts w:cs="Times New Roman"/>
          <w:lang w:val="et-EE" w:eastAsia="ko-KR" w:bidi="th-TH"/>
        </w:rPr>
        <w:t>Priapism ja peenise anatoomiline deformatsioon</w:t>
      </w:r>
    </w:p>
    <w:p w14:paraId="0A15EFA4" w14:textId="77777777" w:rsidR="00E02198" w:rsidRPr="001C5796" w:rsidRDefault="00E02198" w:rsidP="00131AF7">
      <w:pPr>
        <w:suppressAutoHyphens w:val="0"/>
        <w:autoSpaceDE w:val="0"/>
        <w:autoSpaceDN w:val="0"/>
        <w:adjustRightInd w:val="0"/>
        <w:rPr>
          <w:rFonts w:cs="Times New Roman"/>
          <w:lang w:val="et-EE" w:eastAsia="ko-KR" w:bidi="th-TH"/>
        </w:rPr>
      </w:pPr>
    </w:p>
    <w:p w14:paraId="06970C45" w14:textId="77777777" w:rsidR="0007071F" w:rsidRPr="001C5796" w:rsidRDefault="0007071F"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Patsiente tuleb hoiatada, et kui erektsioon kestab 4 tundi või kauem, tuleb kiiresti meditsiinilist abi</w:t>
      </w:r>
      <w:r w:rsidR="00997721" w:rsidRPr="001C5796">
        <w:rPr>
          <w:rFonts w:cs="Times New Roman"/>
          <w:lang w:val="et-EE" w:eastAsia="ko-KR" w:bidi="th-TH"/>
        </w:rPr>
        <w:t xml:space="preserve"> </w:t>
      </w:r>
      <w:r w:rsidRPr="001C5796">
        <w:rPr>
          <w:rFonts w:cs="Times New Roman"/>
          <w:lang w:val="et-EE" w:eastAsia="ko-KR" w:bidi="th-TH"/>
        </w:rPr>
        <w:t xml:space="preserve">otsida. Kui priapismi </w:t>
      </w:r>
      <w:r w:rsidR="00347423" w:rsidRPr="001C5796">
        <w:rPr>
          <w:rFonts w:cs="Times New Roman"/>
          <w:lang w:val="et-EE" w:eastAsia="ko-KR" w:bidi="th-TH"/>
        </w:rPr>
        <w:t xml:space="preserve">kohe </w:t>
      </w:r>
      <w:r w:rsidRPr="001C5796">
        <w:rPr>
          <w:rFonts w:cs="Times New Roman"/>
          <w:lang w:val="et-EE" w:eastAsia="ko-KR" w:bidi="th-TH"/>
        </w:rPr>
        <w:t>ei ravita, võib tagajärjeks olla peenise koe kahjustus ja potentsi püsiv</w:t>
      </w:r>
      <w:r w:rsidR="00997721" w:rsidRPr="001C5796">
        <w:rPr>
          <w:rFonts w:cs="Times New Roman"/>
          <w:lang w:val="et-EE" w:eastAsia="ko-KR" w:bidi="th-TH"/>
        </w:rPr>
        <w:t xml:space="preserve"> </w:t>
      </w:r>
      <w:r w:rsidRPr="001C5796">
        <w:rPr>
          <w:rFonts w:cs="Times New Roman"/>
          <w:lang w:val="et-EE" w:eastAsia="ko-KR" w:bidi="th-TH"/>
        </w:rPr>
        <w:t>kaotus.</w:t>
      </w:r>
    </w:p>
    <w:p w14:paraId="6BBE748D" w14:textId="77777777" w:rsidR="00997721" w:rsidRPr="001C5796" w:rsidRDefault="00997721" w:rsidP="00131AF7">
      <w:pPr>
        <w:suppressAutoHyphens w:val="0"/>
        <w:autoSpaceDE w:val="0"/>
        <w:autoSpaceDN w:val="0"/>
        <w:adjustRightInd w:val="0"/>
        <w:rPr>
          <w:rFonts w:cs="Times New Roman"/>
          <w:lang w:val="et-EE" w:eastAsia="ko-KR" w:bidi="th-TH"/>
        </w:rPr>
      </w:pPr>
    </w:p>
    <w:p w14:paraId="048A3BFD" w14:textId="77777777" w:rsidR="0007071F" w:rsidRPr="001C5796" w:rsidRDefault="00D85E58"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 xml:space="preserve">Tadalafiili </w:t>
      </w:r>
      <w:r w:rsidR="0007071F" w:rsidRPr="001C5796">
        <w:rPr>
          <w:rFonts w:cs="Times New Roman"/>
          <w:lang w:val="et-EE" w:eastAsia="ko-KR" w:bidi="th-TH"/>
        </w:rPr>
        <w:t>tuleb ettevaatlikult ordineerida patsientidele, kellel esineb peenise anatoomiline</w:t>
      </w:r>
      <w:r w:rsidR="00997721" w:rsidRPr="001C5796">
        <w:rPr>
          <w:rFonts w:cs="Times New Roman"/>
          <w:lang w:val="et-EE" w:eastAsia="ko-KR" w:bidi="th-TH"/>
        </w:rPr>
        <w:t xml:space="preserve"> </w:t>
      </w:r>
      <w:r w:rsidR="0007071F" w:rsidRPr="001C5796">
        <w:rPr>
          <w:rFonts w:cs="Times New Roman"/>
          <w:lang w:val="et-EE" w:eastAsia="ko-KR" w:bidi="th-TH"/>
        </w:rPr>
        <w:t>deformatsioon (nt angulatsioon, kavernoosne fibroos või Peyronie tõbi), või kellel esineb seisundeid,</w:t>
      </w:r>
      <w:r w:rsidR="00997721" w:rsidRPr="001C5796">
        <w:rPr>
          <w:rFonts w:cs="Times New Roman"/>
          <w:lang w:val="et-EE" w:eastAsia="ko-KR" w:bidi="th-TH"/>
        </w:rPr>
        <w:t xml:space="preserve"> </w:t>
      </w:r>
      <w:r w:rsidR="0007071F" w:rsidRPr="001C5796">
        <w:rPr>
          <w:rFonts w:cs="Times New Roman"/>
          <w:lang w:val="et-EE" w:eastAsia="ko-KR" w:bidi="th-TH"/>
        </w:rPr>
        <w:t>mis võivad olla eelsoodumuseks priapismi tekkele (nt sirprakuline aneemia, hulgimüeloom või</w:t>
      </w:r>
      <w:r w:rsidR="00997721" w:rsidRPr="001C5796">
        <w:rPr>
          <w:rFonts w:cs="Times New Roman"/>
          <w:lang w:val="et-EE" w:eastAsia="ko-KR" w:bidi="th-TH"/>
        </w:rPr>
        <w:t xml:space="preserve"> </w:t>
      </w:r>
      <w:r w:rsidR="0007071F" w:rsidRPr="001C5796">
        <w:rPr>
          <w:rFonts w:cs="Times New Roman"/>
          <w:lang w:val="et-EE" w:eastAsia="ko-KR" w:bidi="th-TH"/>
        </w:rPr>
        <w:t>leukeemia).</w:t>
      </w:r>
    </w:p>
    <w:p w14:paraId="462C08A4" w14:textId="77777777" w:rsidR="00997721" w:rsidRPr="001C5796" w:rsidRDefault="00997721" w:rsidP="00131AF7">
      <w:pPr>
        <w:suppressAutoHyphens w:val="0"/>
        <w:autoSpaceDE w:val="0"/>
        <w:autoSpaceDN w:val="0"/>
        <w:adjustRightInd w:val="0"/>
        <w:rPr>
          <w:rFonts w:cs="Times New Roman"/>
          <w:lang w:val="et-EE" w:eastAsia="ko-KR" w:bidi="th-TH"/>
        </w:rPr>
      </w:pPr>
    </w:p>
    <w:p w14:paraId="22544A1B" w14:textId="77777777" w:rsidR="0007071F" w:rsidRPr="001C5796" w:rsidRDefault="0007071F" w:rsidP="00131AF7">
      <w:pPr>
        <w:pStyle w:val="UnderlinedKeep"/>
        <w:rPr>
          <w:rFonts w:cs="Times New Roman"/>
          <w:lang w:val="et-EE" w:eastAsia="ko-KR" w:bidi="th-TH"/>
        </w:rPr>
      </w:pPr>
      <w:r w:rsidRPr="001C5796">
        <w:rPr>
          <w:rFonts w:cs="Times New Roman"/>
          <w:lang w:val="et-EE" w:eastAsia="ko-KR" w:bidi="th-TH"/>
        </w:rPr>
        <w:t>Kasutamine koos CYP3A4 inhibiitoritega</w:t>
      </w:r>
    </w:p>
    <w:p w14:paraId="16ABAF13" w14:textId="77777777" w:rsidR="00E02198" w:rsidRPr="001C5796" w:rsidRDefault="00E02198" w:rsidP="00131AF7">
      <w:pPr>
        <w:suppressAutoHyphens w:val="0"/>
        <w:autoSpaceDE w:val="0"/>
        <w:autoSpaceDN w:val="0"/>
        <w:adjustRightInd w:val="0"/>
        <w:rPr>
          <w:rFonts w:cs="Times New Roman"/>
          <w:lang w:val="et-EE" w:eastAsia="ko-KR" w:bidi="th-TH"/>
        </w:rPr>
      </w:pPr>
    </w:p>
    <w:p w14:paraId="53682765" w14:textId="77777777" w:rsidR="0007071F" w:rsidRPr="001C5796" w:rsidRDefault="00D85E58"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 xml:space="preserve">Tadalafiili </w:t>
      </w:r>
      <w:r w:rsidR="0007071F" w:rsidRPr="001C5796">
        <w:rPr>
          <w:rFonts w:cs="Times New Roman"/>
          <w:lang w:val="et-EE" w:eastAsia="ko-KR" w:bidi="th-TH"/>
        </w:rPr>
        <w:t>ordineerimisel CYP3A4 tugevaid inhibiitoreid (ritonaviir, sakvinaviir, ketokonasool,</w:t>
      </w:r>
      <w:r w:rsidR="00997721" w:rsidRPr="001C5796">
        <w:rPr>
          <w:rFonts w:cs="Times New Roman"/>
          <w:lang w:val="et-EE" w:eastAsia="ko-KR" w:bidi="th-TH"/>
        </w:rPr>
        <w:t xml:space="preserve"> </w:t>
      </w:r>
      <w:r w:rsidR="0007071F" w:rsidRPr="001C5796">
        <w:rPr>
          <w:rFonts w:cs="Times New Roman"/>
          <w:lang w:val="et-EE" w:eastAsia="ko-KR" w:bidi="th-TH"/>
        </w:rPr>
        <w:t>itrakonasool ja erütromütsiin) kasutavatele patsientidele tuleb olla eriti ettevaatlik, kuna nende</w:t>
      </w:r>
      <w:r w:rsidR="00997721" w:rsidRPr="001C5796">
        <w:rPr>
          <w:rFonts w:cs="Times New Roman"/>
          <w:lang w:val="et-EE" w:eastAsia="ko-KR" w:bidi="th-TH"/>
        </w:rPr>
        <w:t xml:space="preserve"> </w:t>
      </w:r>
      <w:r w:rsidR="0007071F" w:rsidRPr="001C5796">
        <w:rPr>
          <w:rFonts w:cs="Times New Roman"/>
          <w:lang w:val="et-EE" w:eastAsia="ko-KR" w:bidi="th-TH"/>
        </w:rPr>
        <w:t xml:space="preserve">ravimite kombineerimisel on täheldatud tadalafiili </w:t>
      </w:r>
      <w:r w:rsidR="00347423" w:rsidRPr="001C5796">
        <w:rPr>
          <w:rFonts w:cs="Times New Roman"/>
          <w:lang w:val="et-EE" w:eastAsia="ko-KR" w:bidi="th-TH"/>
        </w:rPr>
        <w:t>plasmakontsentratsiooni</w:t>
      </w:r>
      <w:r w:rsidR="0007071F" w:rsidRPr="001C5796">
        <w:rPr>
          <w:rFonts w:cs="Times New Roman"/>
          <w:lang w:val="et-EE" w:eastAsia="ko-KR" w:bidi="th-TH"/>
        </w:rPr>
        <w:t xml:space="preserve"> (AUC) suurenemist (</w:t>
      </w:r>
      <w:r w:rsidR="007F3112" w:rsidRPr="001C5796">
        <w:rPr>
          <w:rFonts w:cs="Times New Roman"/>
          <w:lang w:val="et-EE" w:eastAsia="ko-KR" w:bidi="th-TH"/>
        </w:rPr>
        <w:t>vt lõik </w:t>
      </w:r>
      <w:r w:rsidR="0007071F" w:rsidRPr="001C5796">
        <w:rPr>
          <w:rFonts w:cs="Times New Roman"/>
          <w:lang w:val="et-EE" w:eastAsia="ko-KR" w:bidi="th-TH"/>
        </w:rPr>
        <w:t>4.5).</w:t>
      </w:r>
    </w:p>
    <w:p w14:paraId="5DBC3012" w14:textId="77777777" w:rsidR="00997721" w:rsidRPr="001C5796" w:rsidRDefault="00997721" w:rsidP="00131AF7">
      <w:pPr>
        <w:suppressAutoHyphens w:val="0"/>
        <w:autoSpaceDE w:val="0"/>
        <w:autoSpaceDN w:val="0"/>
        <w:adjustRightInd w:val="0"/>
        <w:rPr>
          <w:rFonts w:cs="Times New Roman"/>
          <w:lang w:val="et-EE" w:eastAsia="ko-KR" w:bidi="th-TH"/>
        </w:rPr>
      </w:pPr>
    </w:p>
    <w:p w14:paraId="178D0F56" w14:textId="77777777" w:rsidR="0007071F" w:rsidRPr="001C5796" w:rsidRDefault="00D85E58" w:rsidP="00131AF7">
      <w:pPr>
        <w:pStyle w:val="UnderlinedKeep"/>
        <w:rPr>
          <w:rFonts w:cs="Times New Roman"/>
          <w:lang w:val="et-EE" w:eastAsia="ko-KR" w:bidi="th-TH"/>
        </w:rPr>
      </w:pPr>
      <w:r w:rsidRPr="001C5796">
        <w:rPr>
          <w:rFonts w:cs="Times New Roman"/>
          <w:lang w:val="et-EE" w:eastAsia="ko-KR" w:bidi="th-TH"/>
        </w:rPr>
        <w:t xml:space="preserve">Tadalafiil </w:t>
      </w:r>
      <w:r w:rsidR="0007071F" w:rsidRPr="001C5796">
        <w:rPr>
          <w:rFonts w:cs="Times New Roman"/>
          <w:lang w:val="et-EE" w:eastAsia="ko-KR" w:bidi="th-TH"/>
        </w:rPr>
        <w:t>ja teised erektsioonihäire ravimid</w:t>
      </w:r>
    </w:p>
    <w:p w14:paraId="19922631" w14:textId="77777777" w:rsidR="00E02198" w:rsidRPr="001C5796" w:rsidRDefault="00E02198" w:rsidP="00131AF7">
      <w:pPr>
        <w:suppressAutoHyphens w:val="0"/>
        <w:autoSpaceDE w:val="0"/>
        <w:autoSpaceDN w:val="0"/>
        <w:adjustRightInd w:val="0"/>
        <w:rPr>
          <w:rFonts w:cs="Times New Roman"/>
          <w:lang w:val="et-EE" w:eastAsia="ko-KR" w:bidi="th-TH"/>
        </w:rPr>
      </w:pPr>
    </w:p>
    <w:p w14:paraId="16CFF860" w14:textId="77777777" w:rsidR="0007071F" w:rsidRPr="001C5796" w:rsidRDefault="00733800"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 xml:space="preserve">Tadalafiili </w:t>
      </w:r>
      <w:r w:rsidR="0007071F" w:rsidRPr="001C5796">
        <w:rPr>
          <w:rFonts w:cs="Times New Roman"/>
          <w:lang w:val="et-EE" w:eastAsia="ko-KR" w:bidi="th-TH"/>
        </w:rPr>
        <w:t>ja teiste PDE5 inhibiitorite või teiste erektsioonihäire ravimite kombinatsioonide ohutust ja</w:t>
      </w:r>
      <w:r w:rsidR="00997721" w:rsidRPr="001C5796">
        <w:rPr>
          <w:rFonts w:cs="Times New Roman"/>
          <w:lang w:val="et-EE" w:eastAsia="ko-KR" w:bidi="th-TH"/>
        </w:rPr>
        <w:t xml:space="preserve"> </w:t>
      </w:r>
      <w:r w:rsidR="0007071F" w:rsidRPr="001C5796">
        <w:rPr>
          <w:rFonts w:cs="Times New Roman"/>
          <w:lang w:val="et-EE" w:eastAsia="ko-KR" w:bidi="th-TH"/>
        </w:rPr>
        <w:t xml:space="preserve">efektiivsust ei ole uuritud. Patsiente tuleb hoiatada, et nad ei kasutaks </w:t>
      </w:r>
      <w:r w:rsidRPr="001C5796">
        <w:rPr>
          <w:rFonts w:cs="Times New Roman"/>
          <w:lang w:val="et-EE" w:eastAsia="ko-KR" w:bidi="th-TH"/>
        </w:rPr>
        <w:t xml:space="preserve">Tadalafil Mylani </w:t>
      </w:r>
      <w:r w:rsidR="0007071F" w:rsidRPr="001C5796">
        <w:rPr>
          <w:rFonts w:cs="Times New Roman"/>
          <w:lang w:val="et-EE" w:eastAsia="ko-KR" w:bidi="th-TH"/>
        </w:rPr>
        <w:t>sellistes</w:t>
      </w:r>
      <w:r w:rsidR="00997721" w:rsidRPr="001C5796">
        <w:rPr>
          <w:rFonts w:cs="Times New Roman"/>
          <w:lang w:val="et-EE" w:eastAsia="ko-KR" w:bidi="th-TH"/>
        </w:rPr>
        <w:t xml:space="preserve"> </w:t>
      </w:r>
      <w:r w:rsidR="0007071F" w:rsidRPr="001C5796">
        <w:rPr>
          <w:rFonts w:cs="Times New Roman"/>
          <w:lang w:val="et-EE" w:eastAsia="ko-KR" w:bidi="th-TH"/>
        </w:rPr>
        <w:t>kombinatsioonides.</w:t>
      </w:r>
    </w:p>
    <w:p w14:paraId="437834CB" w14:textId="77777777" w:rsidR="00997721" w:rsidRPr="001C5796" w:rsidRDefault="00997721" w:rsidP="00131AF7">
      <w:pPr>
        <w:suppressAutoHyphens w:val="0"/>
        <w:autoSpaceDE w:val="0"/>
        <w:autoSpaceDN w:val="0"/>
        <w:adjustRightInd w:val="0"/>
        <w:rPr>
          <w:rFonts w:cs="Times New Roman"/>
          <w:lang w:val="et-EE" w:eastAsia="ko-KR" w:bidi="th-TH"/>
        </w:rPr>
      </w:pPr>
    </w:p>
    <w:p w14:paraId="758E393E" w14:textId="77777777" w:rsidR="0007071F" w:rsidRPr="001C5796" w:rsidRDefault="0007071F" w:rsidP="00131AF7">
      <w:pPr>
        <w:pStyle w:val="UnderlinedKeep"/>
        <w:rPr>
          <w:rFonts w:cs="Times New Roman"/>
          <w:lang w:val="et-EE" w:eastAsia="ko-KR" w:bidi="th-TH"/>
        </w:rPr>
      </w:pPr>
      <w:r w:rsidRPr="001C5796">
        <w:rPr>
          <w:rFonts w:cs="Times New Roman"/>
          <w:lang w:val="et-EE" w:eastAsia="ko-KR" w:bidi="th-TH"/>
        </w:rPr>
        <w:t>Laktoos</w:t>
      </w:r>
      <w:r w:rsidR="00CF7CCC" w:rsidRPr="001C5796">
        <w:rPr>
          <w:rFonts w:cs="Times New Roman"/>
          <w:lang w:val="et-EE" w:eastAsia="ko-KR" w:bidi="th-TH"/>
        </w:rPr>
        <w:t>isisaldus</w:t>
      </w:r>
    </w:p>
    <w:p w14:paraId="6C36F622" w14:textId="77777777" w:rsidR="00E02198" w:rsidRPr="001C5796" w:rsidRDefault="00E02198" w:rsidP="00131AF7">
      <w:pPr>
        <w:suppressAutoHyphens w:val="0"/>
        <w:autoSpaceDE w:val="0"/>
        <w:autoSpaceDN w:val="0"/>
        <w:adjustRightInd w:val="0"/>
        <w:rPr>
          <w:rFonts w:cs="Times New Roman"/>
          <w:lang w:val="et-EE" w:eastAsia="ko-KR" w:bidi="th-TH"/>
        </w:rPr>
      </w:pPr>
    </w:p>
    <w:p w14:paraId="138D64E0" w14:textId="77777777" w:rsidR="0007071F" w:rsidRPr="001C5796" w:rsidRDefault="000F6C2B"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 xml:space="preserve">Tadalafil Mylan </w:t>
      </w:r>
      <w:r w:rsidR="0007071F" w:rsidRPr="001C5796">
        <w:rPr>
          <w:rFonts w:cs="Times New Roman"/>
          <w:lang w:val="et-EE" w:eastAsia="ko-KR" w:bidi="th-TH"/>
        </w:rPr>
        <w:t xml:space="preserve">sisaldab laktoosi. </w:t>
      </w:r>
      <w:r w:rsidR="00DD5298" w:rsidRPr="001C5796">
        <w:rPr>
          <w:rFonts w:cs="Times New Roman"/>
          <w:lang w:val="et-EE" w:eastAsia="ko-KR" w:bidi="th-TH"/>
        </w:rPr>
        <w:t>H</w:t>
      </w:r>
      <w:r w:rsidR="0007071F" w:rsidRPr="001C5796">
        <w:rPr>
          <w:rFonts w:cs="Times New Roman"/>
          <w:lang w:val="et-EE" w:eastAsia="ko-KR" w:bidi="th-TH"/>
        </w:rPr>
        <w:t>arvaesinev</w:t>
      </w:r>
      <w:r w:rsidR="00DD5298" w:rsidRPr="001C5796">
        <w:rPr>
          <w:rFonts w:cs="Times New Roman"/>
          <w:lang w:val="et-EE" w:eastAsia="ko-KR" w:bidi="th-TH"/>
        </w:rPr>
        <w:t>a</w:t>
      </w:r>
      <w:r w:rsidR="0007071F" w:rsidRPr="001C5796">
        <w:rPr>
          <w:rFonts w:cs="Times New Roman"/>
          <w:lang w:val="et-EE" w:eastAsia="ko-KR" w:bidi="th-TH"/>
        </w:rPr>
        <w:t xml:space="preserve"> pärilik</w:t>
      </w:r>
      <w:r w:rsidR="00DD5298" w:rsidRPr="001C5796">
        <w:rPr>
          <w:rFonts w:cs="Times New Roman"/>
          <w:lang w:val="et-EE" w:eastAsia="ko-KR" w:bidi="th-TH"/>
        </w:rPr>
        <w:t>u</w:t>
      </w:r>
      <w:r w:rsidR="0007071F" w:rsidRPr="001C5796">
        <w:rPr>
          <w:rFonts w:cs="Times New Roman"/>
          <w:lang w:val="et-EE" w:eastAsia="ko-KR" w:bidi="th-TH"/>
        </w:rPr>
        <w:t xml:space="preserve"> galaktoositalumatus</w:t>
      </w:r>
      <w:r w:rsidR="00DD5298" w:rsidRPr="001C5796">
        <w:rPr>
          <w:rFonts w:cs="Times New Roman"/>
          <w:lang w:val="et-EE" w:eastAsia="ko-KR" w:bidi="th-TH"/>
        </w:rPr>
        <w:t>ega</w:t>
      </w:r>
      <w:r w:rsidR="0007071F" w:rsidRPr="001C5796">
        <w:rPr>
          <w:rFonts w:cs="Times New Roman"/>
          <w:lang w:val="et-EE" w:eastAsia="ko-KR" w:bidi="th-TH"/>
        </w:rPr>
        <w:t xml:space="preserve">, </w:t>
      </w:r>
      <w:r w:rsidR="00E02198" w:rsidRPr="001C5796">
        <w:rPr>
          <w:rFonts w:cs="Times New Roman"/>
          <w:lang w:val="et-EE" w:eastAsia="ko-KR" w:bidi="th-TH"/>
        </w:rPr>
        <w:t>täielik</w:t>
      </w:r>
      <w:r w:rsidR="00DD5298" w:rsidRPr="001C5796">
        <w:rPr>
          <w:rFonts w:cs="Times New Roman"/>
          <w:lang w:val="et-EE" w:eastAsia="ko-KR" w:bidi="th-TH"/>
        </w:rPr>
        <w:t>u</w:t>
      </w:r>
      <w:r w:rsidR="00E02198" w:rsidRPr="001C5796">
        <w:rPr>
          <w:rFonts w:cs="Times New Roman"/>
          <w:lang w:val="et-EE" w:eastAsia="ko-KR" w:bidi="th-TH"/>
        </w:rPr>
        <w:t xml:space="preserve"> </w:t>
      </w:r>
      <w:r w:rsidR="0007071F" w:rsidRPr="001C5796">
        <w:rPr>
          <w:rFonts w:cs="Times New Roman"/>
          <w:lang w:val="et-EE" w:eastAsia="ko-KR" w:bidi="th-TH"/>
        </w:rPr>
        <w:t>laktaasipuudulikkus</w:t>
      </w:r>
      <w:r w:rsidR="00DD5298" w:rsidRPr="001C5796">
        <w:rPr>
          <w:rFonts w:cs="Times New Roman"/>
          <w:lang w:val="et-EE" w:eastAsia="ko-KR" w:bidi="th-TH"/>
        </w:rPr>
        <w:t>ega</w:t>
      </w:r>
      <w:r w:rsidR="0007071F" w:rsidRPr="001C5796">
        <w:rPr>
          <w:rFonts w:cs="Times New Roman"/>
          <w:lang w:val="et-EE" w:eastAsia="ko-KR" w:bidi="th-TH"/>
        </w:rPr>
        <w:t xml:space="preserve"> või glükoosi-galaktoosi </w:t>
      </w:r>
      <w:r w:rsidR="00DD5298" w:rsidRPr="001C5796">
        <w:rPr>
          <w:rFonts w:cs="Times New Roman"/>
          <w:lang w:val="et-EE" w:eastAsia="ko-KR" w:bidi="th-TH"/>
        </w:rPr>
        <w:t>malabsorbtsiooniga patsiendid</w:t>
      </w:r>
      <w:r w:rsidR="0007071F" w:rsidRPr="001C5796">
        <w:rPr>
          <w:rFonts w:cs="Times New Roman"/>
          <w:lang w:val="et-EE" w:eastAsia="ko-KR" w:bidi="th-TH"/>
        </w:rPr>
        <w:t xml:space="preserve"> ei tohi seda ravimit kasutada.</w:t>
      </w:r>
    </w:p>
    <w:p w14:paraId="326395DB" w14:textId="77777777" w:rsidR="00997721" w:rsidRPr="001C5796" w:rsidRDefault="00997721" w:rsidP="00131AF7">
      <w:pPr>
        <w:suppressAutoHyphens w:val="0"/>
        <w:autoSpaceDE w:val="0"/>
        <w:autoSpaceDN w:val="0"/>
        <w:adjustRightInd w:val="0"/>
        <w:rPr>
          <w:rFonts w:cs="Times New Roman"/>
          <w:lang w:val="et-EE" w:eastAsia="ko-KR" w:bidi="th-TH"/>
        </w:rPr>
      </w:pPr>
    </w:p>
    <w:p w14:paraId="3178BA0B" w14:textId="77777777" w:rsidR="00E02198" w:rsidRPr="001C5796" w:rsidRDefault="00E02198" w:rsidP="00131AF7">
      <w:pPr>
        <w:suppressAutoHyphens w:val="0"/>
        <w:autoSpaceDE w:val="0"/>
        <w:autoSpaceDN w:val="0"/>
        <w:adjustRightInd w:val="0"/>
        <w:rPr>
          <w:rFonts w:cs="Times New Roman"/>
          <w:u w:val="single"/>
          <w:lang w:val="et-EE" w:eastAsia="ko-KR" w:bidi="th-TH"/>
        </w:rPr>
      </w:pPr>
      <w:r w:rsidRPr="001C5796">
        <w:rPr>
          <w:rFonts w:cs="Times New Roman"/>
          <w:u w:val="single"/>
          <w:lang w:val="et-EE" w:eastAsia="ko-KR" w:bidi="th-TH"/>
        </w:rPr>
        <w:t>Naatrium</w:t>
      </w:r>
      <w:r w:rsidR="00CF7CCC" w:rsidRPr="001C5796">
        <w:rPr>
          <w:rFonts w:cs="Times New Roman"/>
          <w:u w:val="single"/>
          <w:lang w:val="et-EE" w:eastAsia="ko-KR" w:bidi="th-TH"/>
        </w:rPr>
        <w:t>isisaldus</w:t>
      </w:r>
    </w:p>
    <w:p w14:paraId="7F85F668" w14:textId="77777777" w:rsidR="00230606" w:rsidRPr="001C5796" w:rsidRDefault="00230606" w:rsidP="00131AF7">
      <w:pPr>
        <w:suppressAutoHyphens w:val="0"/>
        <w:autoSpaceDE w:val="0"/>
        <w:autoSpaceDN w:val="0"/>
        <w:adjustRightInd w:val="0"/>
        <w:rPr>
          <w:rFonts w:cs="Times New Roman"/>
          <w:lang w:val="et-EE" w:eastAsia="ko-KR" w:bidi="th-TH"/>
        </w:rPr>
      </w:pPr>
    </w:p>
    <w:p w14:paraId="514AFFBF" w14:textId="77777777" w:rsidR="00E02198" w:rsidRPr="001C5796" w:rsidRDefault="00CF7CCC"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 xml:space="preserve">Tadalafil Mylan </w:t>
      </w:r>
      <w:r w:rsidR="00DD5298" w:rsidRPr="001C5796">
        <w:rPr>
          <w:rFonts w:cs="Times New Roman"/>
          <w:lang w:val="et-EE" w:eastAsia="ko-KR" w:bidi="th-TH"/>
        </w:rPr>
        <w:t xml:space="preserve">sisaldab vähem kui 1 mmol (23 mg) naatriumi </w:t>
      </w:r>
      <w:r w:rsidRPr="001C5796">
        <w:rPr>
          <w:rFonts w:cs="Times New Roman"/>
          <w:lang w:val="et-EE" w:eastAsia="ko-KR" w:bidi="th-TH"/>
        </w:rPr>
        <w:t>ühes tabletis</w:t>
      </w:r>
      <w:r w:rsidR="00DD5298" w:rsidRPr="001C5796">
        <w:rPr>
          <w:rFonts w:cs="Times New Roman"/>
          <w:lang w:val="et-EE" w:eastAsia="ko-KR" w:bidi="th-TH"/>
        </w:rPr>
        <w:t>, see tähendab</w:t>
      </w:r>
      <w:r w:rsidRPr="001C5796">
        <w:rPr>
          <w:rFonts w:cs="Times New Roman"/>
          <w:lang w:val="et-EE" w:eastAsia="ko-KR" w:bidi="th-TH"/>
        </w:rPr>
        <w:t xml:space="preserve"> </w:t>
      </w:r>
      <w:r w:rsidR="00DD5298" w:rsidRPr="001C5796">
        <w:rPr>
          <w:rFonts w:cs="Times New Roman"/>
          <w:lang w:val="et-EE" w:eastAsia="ko-KR" w:bidi="th-TH"/>
        </w:rPr>
        <w:t>põhimõtteliselt “naatriumivaba”.</w:t>
      </w:r>
    </w:p>
    <w:p w14:paraId="454227EA" w14:textId="77777777" w:rsidR="00E02198" w:rsidRPr="001C5796" w:rsidRDefault="00E02198" w:rsidP="00131AF7">
      <w:pPr>
        <w:suppressAutoHyphens w:val="0"/>
        <w:autoSpaceDE w:val="0"/>
        <w:autoSpaceDN w:val="0"/>
        <w:adjustRightInd w:val="0"/>
        <w:rPr>
          <w:rFonts w:cs="Times New Roman"/>
          <w:lang w:val="et-EE" w:eastAsia="ko-KR" w:bidi="th-TH"/>
        </w:rPr>
      </w:pPr>
    </w:p>
    <w:p w14:paraId="16021A92" w14:textId="77777777" w:rsidR="0007071F" w:rsidRPr="001C5796" w:rsidRDefault="002B2C0A" w:rsidP="00131AF7">
      <w:pPr>
        <w:suppressAutoHyphens w:val="0"/>
        <w:autoSpaceDE w:val="0"/>
        <w:autoSpaceDN w:val="0"/>
        <w:adjustRightInd w:val="0"/>
        <w:rPr>
          <w:rFonts w:cs="Times New Roman"/>
          <w:b/>
          <w:bCs/>
          <w:lang w:val="et-EE" w:eastAsia="ko-KR" w:bidi="th-TH"/>
        </w:rPr>
      </w:pPr>
      <w:r w:rsidRPr="001C5796">
        <w:rPr>
          <w:rFonts w:cs="Times New Roman"/>
          <w:b/>
          <w:bCs/>
          <w:lang w:val="et-EE" w:eastAsia="ko-KR" w:bidi="th-TH"/>
        </w:rPr>
        <w:t>4.5</w:t>
      </w:r>
      <w:r w:rsidR="007615CE" w:rsidRPr="001C5796">
        <w:rPr>
          <w:rFonts w:cs="Times New Roman"/>
          <w:b/>
          <w:bCs/>
          <w:lang w:val="et-EE" w:eastAsia="ko-KR" w:bidi="th-TH"/>
        </w:rPr>
        <w:tab/>
      </w:r>
      <w:r w:rsidR="0007071F" w:rsidRPr="001C5796">
        <w:rPr>
          <w:rFonts w:cs="Times New Roman"/>
          <w:b/>
          <w:bCs/>
          <w:lang w:val="et-EE" w:eastAsia="ko-KR" w:bidi="th-TH"/>
        </w:rPr>
        <w:t>Koostoimed teiste ravimitega ja muud koostoimed</w:t>
      </w:r>
    </w:p>
    <w:p w14:paraId="69C20F5B" w14:textId="77777777" w:rsidR="00997721" w:rsidRPr="001C5796" w:rsidRDefault="00997721" w:rsidP="00131AF7">
      <w:pPr>
        <w:suppressAutoHyphens w:val="0"/>
        <w:autoSpaceDE w:val="0"/>
        <w:autoSpaceDN w:val="0"/>
        <w:adjustRightInd w:val="0"/>
        <w:rPr>
          <w:rFonts w:cs="Times New Roman"/>
          <w:b/>
          <w:bCs/>
          <w:lang w:val="et-EE" w:eastAsia="ko-KR" w:bidi="th-TH"/>
        </w:rPr>
      </w:pPr>
    </w:p>
    <w:p w14:paraId="54D3F85D" w14:textId="77777777" w:rsidR="0007071F" w:rsidRPr="001C5796" w:rsidRDefault="0007071F"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Vastavalt allpool esitatule on 10 ja/või 20</w:t>
      </w:r>
      <w:r w:rsidR="00051DAC" w:rsidRPr="001C5796">
        <w:rPr>
          <w:rFonts w:cs="Times New Roman"/>
          <w:lang w:val="et-EE" w:eastAsia="ko-KR" w:bidi="th-TH"/>
        </w:rPr>
        <w:t> mg</w:t>
      </w:r>
      <w:r w:rsidRPr="001C5796">
        <w:rPr>
          <w:rFonts w:cs="Times New Roman"/>
          <w:lang w:val="et-EE" w:eastAsia="ko-KR" w:bidi="th-TH"/>
        </w:rPr>
        <w:t xml:space="preserve"> tadalafiiliga läbi viidud mitmeid koostoimeuuringuid.</w:t>
      </w:r>
      <w:r w:rsidR="00997721" w:rsidRPr="001C5796">
        <w:rPr>
          <w:rFonts w:cs="Times New Roman"/>
          <w:lang w:val="et-EE" w:eastAsia="ko-KR" w:bidi="th-TH"/>
        </w:rPr>
        <w:t xml:space="preserve"> </w:t>
      </w:r>
      <w:r w:rsidRPr="001C5796">
        <w:rPr>
          <w:rFonts w:cs="Times New Roman"/>
          <w:lang w:val="et-EE" w:eastAsia="ko-KR" w:bidi="th-TH"/>
        </w:rPr>
        <w:t>Mis puutub uuringutesse, kus kasutati ainult 10</w:t>
      </w:r>
      <w:r w:rsidR="00051DAC" w:rsidRPr="001C5796">
        <w:rPr>
          <w:rFonts w:cs="Times New Roman"/>
          <w:lang w:val="et-EE" w:eastAsia="ko-KR" w:bidi="th-TH"/>
        </w:rPr>
        <w:t> mg</w:t>
      </w:r>
      <w:r w:rsidRPr="001C5796">
        <w:rPr>
          <w:rFonts w:cs="Times New Roman"/>
          <w:lang w:val="et-EE" w:eastAsia="ko-KR" w:bidi="th-TH"/>
        </w:rPr>
        <w:t xml:space="preserve"> tadalafiili annust, siis ei saa täielikult välistada</w:t>
      </w:r>
      <w:r w:rsidR="00997721" w:rsidRPr="001C5796">
        <w:rPr>
          <w:rFonts w:cs="Times New Roman"/>
          <w:lang w:val="et-EE" w:eastAsia="ko-KR" w:bidi="th-TH"/>
        </w:rPr>
        <w:t xml:space="preserve"> </w:t>
      </w:r>
      <w:r w:rsidRPr="001C5796">
        <w:rPr>
          <w:rFonts w:cs="Times New Roman"/>
          <w:lang w:val="et-EE" w:eastAsia="ko-KR" w:bidi="th-TH"/>
        </w:rPr>
        <w:t>kliinilise tähtsusega koostoimeid suuremate annuste korral.</w:t>
      </w:r>
    </w:p>
    <w:p w14:paraId="62EBED9C" w14:textId="77777777" w:rsidR="00997721" w:rsidRPr="001C5796" w:rsidRDefault="00997721" w:rsidP="00131AF7">
      <w:pPr>
        <w:suppressAutoHyphens w:val="0"/>
        <w:autoSpaceDE w:val="0"/>
        <w:autoSpaceDN w:val="0"/>
        <w:adjustRightInd w:val="0"/>
        <w:rPr>
          <w:rFonts w:cs="Times New Roman"/>
          <w:lang w:val="et-EE" w:eastAsia="ko-KR" w:bidi="th-TH"/>
        </w:rPr>
      </w:pPr>
    </w:p>
    <w:p w14:paraId="1007741C" w14:textId="77777777" w:rsidR="0007071F" w:rsidRPr="001C5796" w:rsidRDefault="0007071F" w:rsidP="00131AF7">
      <w:pPr>
        <w:pStyle w:val="UnderlinedKeep"/>
        <w:rPr>
          <w:rFonts w:cs="Times New Roman"/>
          <w:lang w:val="et-EE" w:eastAsia="ko-KR" w:bidi="th-TH"/>
        </w:rPr>
      </w:pPr>
      <w:r w:rsidRPr="001C5796">
        <w:rPr>
          <w:rFonts w:cs="Times New Roman"/>
          <w:lang w:val="et-EE" w:eastAsia="ko-KR" w:bidi="th-TH"/>
        </w:rPr>
        <w:lastRenderedPageBreak/>
        <w:t>Teiste ainete toime tadalafiilile</w:t>
      </w:r>
    </w:p>
    <w:p w14:paraId="08FE0202" w14:textId="77777777" w:rsidR="00997721" w:rsidRPr="001C5796" w:rsidRDefault="00997721" w:rsidP="00131AF7">
      <w:pPr>
        <w:pStyle w:val="NormalKeep"/>
        <w:rPr>
          <w:rFonts w:cs="Times New Roman"/>
          <w:lang w:val="et-EE" w:eastAsia="ko-KR" w:bidi="th-TH"/>
        </w:rPr>
      </w:pPr>
    </w:p>
    <w:p w14:paraId="139FC42C" w14:textId="77777777" w:rsidR="0007071F" w:rsidRPr="001C5796" w:rsidRDefault="0007071F" w:rsidP="00131AF7">
      <w:pPr>
        <w:pStyle w:val="EmphasisKeep"/>
        <w:rPr>
          <w:rFonts w:cs="Times New Roman"/>
          <w:lang w:val="et-EE" w:eastAsia="ko-KR" w:bidi="th-TH"/>
        </w:rPr>
      </w:pPr>
      <w:r w:rsidRPr="001C5796">
        <w:rPr>
          <w:rFonts w:cs="Times New Roman"/>
          <w:lang w:val="et-EE" w:eastAsia="ko-KR" w:bidi="th-TH"/>
        </w:rPr>
        <w:t>Tsütokroom P450 inhibiitorid</w:t>
      </w:r>
    </w:p>
    <w:p w14:paraId="73357D5C" w14:textId="77777777" w:rsidR="00FF07E8" w:rsidRPr="001C5796" w:rsidRDefault="0007071F"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Tadalafiil metaboliseerub peamiselt CYP3A4 abil. CYP3A4 selektiivne inhibiitor ketokonasool</w:t>
      </w:r>
      <w:r w:rsidR="00997721" w:rsidRPr="001C5796">
        <w:rPr>
          <w:rFonts w:cs="Times New Roman"/>
          <w:lang w:val="et-EE" w:eastAsia="ko-KR" w:bidi="th-TH"/>
        </w:rPr>
        <w:t xml:space="preserve"> </w:t>
      </w:r>
      <w:r w:rsidRPr="001C5796">
        <w:rPr>
          <w:rFonts w:cs="Times New Roman"/>
          <w:lang w:val="et-EE" w:eastAsia="ko-KR" w:bidi="th-TH"/>
        </w:rPr>
        <w:t>(200</w:t>
      </w:r>
      <w:r w:rsidR="00051DAC" w:rsidRPr="001C5796">
        <w:rPr>
          <w:rFonts w:cs="Times New Roman"/>
          <w:lang w:val="et-EE" w:eastAsia="ko-KR" w:bidi="th-TH"/>
        </w:rPr>
        <w:t> mg</w:t>
      </w:r>
      <w:r w:rsidRPr="001C5796">
        <w:rPr>
          <w:rFonts w:cs="Times New Roman"/>
          <w:lang w:val="et-EE" w:eastAsia="ko-KR" w:bidi="th-TH"/>
        </w:rPr>
        <w:t xml:space="preserve"> ööpäevas), kahekordistas tadalafiili (10</w:t>
      </w:r>
      <w:r w:rsidR="00051DAC" w:rsidRPr="001C5796">
        <w:rPr>
          <w:rFonts w:cs="Times New Roman"/>
          <w:lang w:val="et-EE" w:eastAsia="ko-KR" w:bidi="th-TH"/>
        </w:rPr>
        <w:t> mg</w:t>
      </w:r>
      <w:r w:rsidRPr="001C5796">
        <w:rPr>
          <w:rFonts w:cs="Times New Roman"/>
          <w:lang w:val="et-EE" w:eastAsia="ko-KR" w:bidi="th-TH"/>
        </w:rPr>
        <w:t xml:space="preserve">) </w:t>
      </w:r>
      <w:r w:rsidR="00FA5845" w:rsidRPr="001C5796">
        <w:rPr>
          <w:rFonts w:cs="Times New Roman"/>
          <w:lang w:val="et-EE" w:eastAsia="ko-KR" w:bidi="th-TH"/>
        </w:rPr>
        <w:t>plasmakontsentratsiooni</w:t>
      </w:r>
      <w:r w:rsidRPr="001C5796">
        <w:rPr>
          <w:rFonts w:cs="Times New Roman"/>
          <w:lang w:val="et-EE" w:eastAsia="ko-KR" w:bidi="th-TH"/>
        </w:rPr>
        <w:t xml:space="preserve"> (AUC) ja suurendas C</w:t>
      </w:r>
      <w:r w:rsidRPr="001C5796">
        <w:rPr>
          <w:rFonts w:cs="Times New Roman"/>
          <w:vertAlign w:val="subscript"/>
          <w:lang w:val="et-EE" w:eastAsia="ko-KR" w:bidi="th-TH"/>
        </w:rPr>
        <w:t>max</w:t>
      </w:r>
      <w:r w:rsidR="00997721" w:rsidRPr="001C5796">
        <w:rPr>
          <w:rFonts w:cs="Times New Roman"/>
          <w:vertAlign w:val="subscript"/>
          <w:lang w:val="et-EE" w:eastAsia="ko-KR" w:bidi="th-TH"/>
        </w:rPr>
        <w:t xml:space="preserve"> </w:t>
      </w:r>
      <w:r w:rsidRPr="001C5796">
        <w:rPr>
          <w:rFonts w:cs="Times New Roman"/>
          <w:lang w:val="et-EE" w:eastAsia="ko-KR" w:bidi="th-TH"/>
        </w:rPr>
        <w:t>väärtust 15</w:t>
      </w:r>
      <w:r w:rsidR="00051DAC" w:rsidRPr="001C5796">
        <w:rPr>
          <w:rFonts w:cs="Times New Roman"/>
          <w:lang w:val="et-EE" w:eastAsia="ko-KR" w:bidi="th-TH"/>
        </w:rPr>
        <w:t>%</w:t>
      </w:r>
      <w:r w:rsidR="002142CC" w:rsidRPr="001C5796">
        <w:rPr>
          <w:rFonts w:cs="Times New Roman"/>
          <w:lang w:val="et-EE" w:eastAsia="ko-KR" w:bidi="th-TH"/>
        </w:rPr>
        <w:t xml:space="preserve"> </w:t>
      </w:r>
      <w:r w:rsidRPr="001C5796">
        <w:rPr>
          <w:rFonts w:cs="Times New Roman"/>
          <w:lang w:val="et-EE" w:eastAsia="ko-KR" w:bidi="th-TH"/>
        </w:rPr>
        <w:t>võrra, võrreldes ainuüksi tadalafiili AUC ja C</w:t>
      </w:r>
      <w:r w:rsidR="00521D25" w:rsidRPr="001C5796">
        <w:rPr>
          <w:rFonts w:cs="Times New Roman"/>
          <w:vertAlign w:val="subscript"/>
          <w:lang w:val="et-EE" w:eastAsia="ko-KR" w:bidi="th-TH"/>
        </w:rPr>
        <w:t>max</w:t>
      </w:r>
      <w:r w:rsidRPr="001C5796">
        <w:rPr>
          <w:rFonts w:cs="Times New Roman"/>
          <w:lang w:val="et-EE" w:eastAsia="ko-KR" w:bidi="th-TH"/>
        </w:rPr>
        <w:t>-ga. Ketokonasool (400</w:t>
      </w:r>
      <w:r w:rsidR="00051DAC" w:rsidRPr="001C5796">
        <w:rPr>
          <w:rFonts w:cs="Times New Roman"/>
          <w:lang w:val="et-EE" w:eastAsia="ko-KR" w:bidi="th-TH"/>
        </w:rPr>
        <w:t> mg</w:t>
      </w:r>
      <w:r w:rsidRPr="001C5796">
        <w:rPr>
          <w:rFonts w:cs="Times New Roman"/>
          <w:lang w:val="et-EE" w:eastAsia="ko-KR" w:bidi="th-TH"/>
        </w:rPr>
        <w:t xml:space="preserve"> ööpäevas)</w:t>
      </w:r>
      <w:r w:rsidR="00997721" w:rsidRPr="001C5796">
        <w:rPr>
          <w:rFonts w:cs="Times New Roman"/>
          <w:lang w:val="et-EE" w:eastAsia="ko-KR" w:bidi="th-TH"/>
        </w:rPr>
        <w:t xml:space="preserve"> </w:t>
      </w:r>
      <w:r w:rsidRPr="001C5796">
        <w:rPr>
          <w:rFonts w:cs="Times New Roman"/>
          <w:lang w:val="et-EE" w:eastAsia="ko-KR" w:bidi="th-TH"/>
        </w:rPr>
        <w:t>neljakordistas tadalafiili (20</w:t>
      </w:r>
      <w:r w:rsidR="00051DAC" w:rsidRPr="001C5796">
        <w:rPr>
          <w:rFonts w:cs="Times New Roman"/>
          <w:lang w:val="et-EE" w:eastAsia="ko-KR" w:bidi="th-TH"/>
        </w:rPr>
        <w:t> mg</w:t>
      </w:r>
      <w:r w:rsidRPr="001C5796">
        <w:rPr>
          <w:rFonts w:cs="Times New Roman"/>
          <w:lang w:val="et-EE" w:eastAsia="ko-KR" w:bidi="th-TH"/>
        </w:rPr>
        <w:t xml:space="preserve">) </w:t>
      </w:r>
      <w:r w:rsidR="00FA5845" w:rsidRPr="001C5796">
        <w:rPr>
          <w:rFonts w:cs="Times New Roman"/>
          <w:lang w:val="et-EE" w:eastAsia="ko-KR" w:bidi="th-TH"/>
        </w:rPr>
        <w:t>plasmakontsentratsiooni</w:t>
      </w:r>
      <w:r w:rsidRPr="001C5796">
        <w:rPr>
          <w:rFonts w:cs="Times New Roman"/>
          <w:lang w:val="et-EE" w:eastAsia="ko-KR" w:bidi="th-TH"/>
        </w:rPr>
        <w:t xml:space="preserve"> (AUC) ja suurendas C</w:t>
      </w:r>
      <w:r w:rsidR="00521D25" w:rsidRPr="001C5796">
        <w:rPr>
          <w:rFonts w:cs="Times New Roman"/>
          <w:vertAlign w:val="subscript"/>
          <w:lang w:val="et-EE" w:eastAsia="ko-KR" w:bidi="th-TH"/>
        </w:rPr>
        <w:t>max</w:t>
      </w:r>
      <w:r w:rsidRPr="001C5796">
        <w:rPr>
          <w:rFonts w:cs="Times New Roman"/>
          <w:lang w:val="et-EE" w:eastAsia="ko-KR" w:bidi="th-TH"/>
        </w:rPr>
        <w:t xml:space="preserve"> väärtust 22</w:t>
      </w:r>
      <w:r w:rsidR="00051DAC" w:rsidRPr="001C5796">
        <w:rPr>
          <w:rFonts w:cs="Times New Roman"/>
          <w:lang w:val="et-EE" w:eastAsia="ko-KR" w:bidi="th-TH"/>
        </w:rPr>
        <w:t>%</w:t>
      </w:r>
      <w:r w:rsidRPr="001C5796">
        <w:rPr>
          <w:rFonts w:cs="Times New Roman"/>
          <w:lang w:val="et-EE" w:eastAsia="ko-KR" w:bidi="th-TH"/>
        </w:rPr>
        <w:t xml:space="preserve"> võrra.</w:t>
      </w:r>
      <w:r w:rsidR="00997721" w:rsidRPr="001C5796">
        <w:rPr>
          <w:rFonts w:cs="Times New Roman"/>
          <w:lang w:val="et-EE" w:eastAsia="ko-KR" w:bidi="th-TH"/>
        </w:rPr>
        <w:t xml:space="preserve"> </w:t>
      </w:r>
      <w:r w:rsidRPr="001C5796">
        <w:rPr>
          <w:rFonts w:cs="Times New Roman"/>
          <w:lang w:val="et-EE" w:eastAsia="ko-KR" w:bidi="th-TH"/>
        </w:rPr>
        <w:t>Proteaasi inhibiitor ritonaviir (200</w:t>
      </w:r>
      <w:r w:rsidR="00051DAC" w:rsidRPr="001C5796">
        <w:rPr>
          <w:rFonts w:cs="Times New Roman"/>
          <w:lang w:val="et-EE" w:eastAsia="ko-KR" w:bidi="th-TH"/>
        </w:rPr>
        <w:t> mg</w:t>
      </w:r>
      <w:r w:rsidRPr="001C5796">
        <w:rPr>
          <w:rFonts w:cs="Times New Roman"/>
          <w:lang w:val="et-EE" w:eastAsia="ko-KR" w:bidi="th-TH"/>
        </w:rPr>
        <w:t xml:space="preserve"> kaks korda ööpäevas), mis inhibeerib CYP3A4, CYP2C9,</w:t>
      </w:r>
      <w:r w:rsidR="00997721" w:rsidRPr="001C5796">
        <w:rPr>
          <w:rFonts w:cs="Times New Roman"/>
          <w:lang w:val="et-EE" w:eastAsia="ko-KR" w:bidi="th-TH"/>
        </w:rPr>
        <w:t xml:space="preserve"> </w:t>
      </w:r>
      <w:r w:rsidRPr="001C5796">
        <w:rPr>
          <w:rFonts w:cs="Times New Roman"/>
          <w:lang w:val="et-EE" w:eastAsia="ko-KR" w:bidi="th-TH"/>
        </w:rPr>
        <w:t>CYP2C19 ja CYP2D6, kahekordistas tadalafiili (20</w:t>
      </w:r>
      <w:r w:rsidR="00051DAC" w:rsidRPr="001C5796">
        <w:rPr>
          <w:rFonts w:cs="Times New Roman"/>
          <w:lang w:val="et-EE" w:eastAsia="ko-KR" w:bidi="th-TH"/>
        </w:rPr>
        <w:t> mg</w:t>
      </w:r>
      <w:r w:rsidRPr="001C5796">
        <w:rPr>
          <w:rFonts w:cs="Times New Roman"/>
          <w:lang w:val="et-EE" w:eastAsia="ko-KR" w:bidi="th-TH"/>
        </w:rPr>
        <w:t xml:space="preserve">) </w:t>
      </w:r>
      <w:r w:rsidR="00FA5845" w:rsidRPr="001C5796">
        <w:rPr>
          <w:rFonts w:cs="Times New Roman"/>
          <w:lang w:val="et-EE" w:eastAsia="ko-KR" w:bidi="th-TH"/>
        </w:rPr>
        <w:t>plasmakontsentratsiooni</w:t>
      </w:r>
      <w:r w:rsidRPr="001C5796">
        <w:rPr>
          <w:rFonts w:cs="Times New Roman"/>
          <w:lang w:val="et-EE" w:eastAsia="ko-KR" w:bidi="th-TH"/>
        </w:rPr>
        <w:t xml:space="preserve"> (AUC), kuid ei muutnud</w:t>
      </w:r>
      <w:r w:rsidR="00997721" w:rsidRPr="001C5796">
        <w:rPr>
          <w:rFonts w:cs="Times New Roman"/>
          <w:lang w:val="et-EE" w:eastAsia="ko-KR" w:bidi="th-TH"/>
        </w:rPr>
        <w:t xml:space="preserve"> </w:t>
      </w:r>
      <w:r w:rsidRPr="001C5796">
        <w:rPr>
          <w:rFonts w:cs="Times New Roman"/>
          <w:lang w:val="et-EE" w:eastAsia="ko-KR" w:bidi="th-TH"/>
        </w:rPr>
        <w:t>maksimaalset kontsentratsiooni. Ehkki spetsiifilisi koostoimeid ei ole uuritud, tuleb mõne</w:t>
      </w:r>
      <w:r w:rsidR="00B01D0F" w:rsidRPr="001C5796">
        <w:rPr>
          <w:rFonts w:cs="Times New Roman"/>
          <w:lang w:val="et-EE" w:eastAsia="ko-KR" w:bidi="th-TH"/>
        </w:rPr>
        <w:t>de</w:t>
      </w:r>
      <w:r w:rsidRPr="001C5796">
        <w:rPr>
          <w:rFonts w:cs="Times New Roman"/>
          <w:lang w:val="et-EE" w:eastAsia="ko-KR" w:bidi="th-TH"/>
        </w:rPr>
        <w:t xml:space="preserve"> proteaasi</w:t>
      </w:r>
      <w:r w:rsidR="00997721" w:rsidRPr="001C5796">
        <w:rPr>
          <w:rFonts w:cs="Times New Roman"/>
          <w:lang w:val="et-EE" w:eastAsia="ko-KR" w:bidi="th-TH"/>
        </w:rPr>
        <w:t xml:space="preserve"> </w:t>
      </w:r>
      <w:r w:rsidRPr="001C5796">
        <w:rPr>
          <w:rFonts w:cs="Times New Roman"/>
          <w:lang w:val="et-EE" w:eastAsia="ko-KR" w:bidi="th-TH"/>
        </w:rPr>
        <w:t>inhibiitor</w:t>
      </w:r>
      <w:r w:rsidR="00B01D0F" w:rsidRPr="001C5796">
        <w:rPr>
          <w:rFonts w:cs="Times New Roman"/>
          <w:lang w:val="et-EE" w:eastAsia="ko-KR" w:bidi="th-TH"/>
        </w:rPr>
        <w:t>ite</w:t>
      </w:r>
      <w:r w:rsidRPr="001C5796">
        <w:rPr>
          <w:rFonts w:cs="Times New Roman"/>
          <w:lang w:val="et-EE" w:eastAsia="ko-KR" w:bidi="th-TH"/>
        </w:rPr>
        <w:t>, nt sakvinaviiri, ning teis</w:t>
      </w:r>
      <w:r w:rsidR="00FF07E8" w:rsidRPr="001C5796">
        <w:rPr>
          <w:rFonts w:cs="Times New Roman"/>
          <w:lang w:val="et-EE" w:eastAsia="ko-KR" w:bidi="th-TH"/>
        </w:rPr>
        <w:t>te</w:t>
      </w:r>
      <w:r w:rsidRPr="001C5796">
        <w:rPr>
          <w:rFonts w:cs="Times New Roman"/>
          <w:lang w:val="et-EE" w:eastAsia="ko-KR" w:bidi="th-TH"/>
        </w:rPr>
        <w:t xml:space="preserve"> CYP3A4 inhibiitor</w:t>
      </w:r>
      <w:r w:rsidR="00B01D0F" w:rsidRPr="001C5796">
        <w:rPr>
          <w:rFonts w:cs="Times New Roman"/>
          <w:lang w:val="et-EE" w:eastAsia="ko-KR" w:bidi="th-TH"/>
        </w:rPr>
        <w:t>ite</w:t>
      </w:r>
      <w:r w:rsidRPr="001C5796">
        <w:rPr>
          <w:rFonts w:cs="Times New Roman"/>
          <w:lang w:val="et-EE" w:eastAsia="ko-KR" w:bidi="th-TH"/>
        </w:rPr>
        <w:t>, nt erütromütsiini, klaritromütsiini,</w:t>
      </w:r>
      <w:r w:rsidR="00997721" w:rsidRPr="001C5796">
        <w:rPr>
          <w:rFonts w:cs="Times New Roman"/>
          <w:lang w:val="et-EE" w:eastAsia="ko-KR" w:bidi="th-TH"/>
        </w:rPr>
        <w:t xml:space="preserve"> </w:t>
      </w:r>
      <w:r w:rsidRPr="001C5796">
        <w:rPr>
          <w:rFonts w:cs="Times New Roman"/>
          <w:lang w:val="et-EE" w:eastAsia="ko-KR" w:bidi="th-TH"/>
        </w:rPr>
        <w:t xml:space="preserve">itrakonasooli ja greibimahla, </w:t>
      </w:r>
      <w:r w:rsidR="00B01D0F" w:rsidRPr="001C5796">
        <w:rPr>
          <w:rFonts w:cs="Times New Roman"/>
          <w:lang w:val="et-EE" w:eastAsia="ko-KR" w:bidi="th-TH"/>
        </w:rPr>
        <w:t xml:space="preserve">samaaegsel </w:t>
      </w:r>
      <w:r w:rsidRPr="001C5796">
        <w:rPr>
          <w:rFonts w:cs="Times New Roman"/>
          <w:lang w:val="et-EE" w:eastAsia="ko-KR" w:bidi="th-TH"/>
        </w:rPr>
        <w:t>manusta</w:t>
      </w:r>
      <w:r w:rsidR="00B01D0F" w:rsidRPr="001C5796">
        <w:rPr>
          <w:rFonts w:cs="Times New Roman"/>
          <w:lang w:val="et-EE" w:eastAsia="ko-KR" w:bidi="th-TH"/>
        </w:rPr>
        <w:t>misel olla</w:t>
      </w:r>
      <w:r w:rsidRPr="001C5796">
        <w:rPr>
          <w:rFonts w:cs="Times New Roman"/>
          <w:lang w:val="et-EE" w:eastAsia="ko-KR" w:bidi="th-TH"/>
        </w:rPr>
        <w:t xml:space="preserve"> ettevaat</w:t>
      </w:r>
      <w:r w:rsidR="00B01D0F" w:rsidRPr="001C5796">
        <w:rPr>
          <w:rFonts w:cs="Times New Roman"/>
          <w:lang w:val="et-EE" w:eastAsia="ko-KR" w:bidi="th-TH"/>
        </w:rPr>
        <w:t>lik</w:t>
      </w:r>
      <w:r w:rsidRPr="001C5796">
        <w:rPr>
          <w:rFonts w:cs="Times New Roman"/>
          <w:lang w:val="et-EE" w:eastAsia="ko-KR" w:bidi="th-TH"/>
        </w:rPr>
        <w:t>, kuna need võivad tõsta tadalafiili</w:t>
      </w:r>
      <w:r w:rsidR="00997721" w:rsidRPr="001C5796">
        <w:rPr>
          <w:rFonts w:cs="Times New Roman"/>
          <w:lang w:val="et-EE" w:eastAsia="ko-KR" w:bidi="th-TH"/>
        </w:rPr>
        <w:t xml:space="preserve"> </w:t>
      </w:r>
      <w:r w:rsidRPr="001C5796">
        <w:rPr>
          <w:rFonts w:cs="Times New Roman"/>
          <w:lang w:val="et-EE" w:eastAsia="ko-KR" w:bidi="th-TH"/>
        </w:rPr>
        <w:t>kontsentratsiooni plasmas (</w:t>
      </w:r>
      <w:r w:rsidR="007F3112" w:rsidRPr="001C5796">
        <w:rPr>
          <w:rFonts w:cs="Times New Roman"/>
          <w:lang w:val="et-EE" w:eastAsia="ko-KR" w:bidi="th-TH"/>
        </w:rPr>
        <w:t>vt lõik </w:t>
      </w:r>
      <w:r w:rsidRPr="001C5796">
        <w:rPr>
          <w:rFonts w:cs="Times New Roman"/>
          <w:lang w:val="et-EE" w:eastAsia="ko-KR" w:bidi="th-TH"/>
        </w:rPr>
        <w:t xml:space="preserve">4.4). </w:t>
      </w:r>
    </w:p>
    <w:p w14:paraId="66172728" w14:textId="77777777" w:rsidR="0007071F" w:rsidRPr="001C5796" w:rsidRDefault="0007071F"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 xml:space="preserve">Selle tagajärjel võib </w:t>
      </w:r>
      <w:r w:rsidR="00B01D0F" w:rsidRPr="001C5796">
        <w:rPr>
          <w:rFonts w:cs="Times New Roman"/>
          <w:lang w:val="et-EE" w:eastAsia="ko-KR" w:bidi="th-TH"/>
        </w:rPr>
        <w:t xml:space="preserve">lõigus </w:t>
      </w:r>
      <w:r w:rsidRPr="001C5796">
        <w:rPr>
          <w:rFonts w:cs="Times New Roman"/>
          <w:lang w:val="et-EE" w:eastAsia="ko-KR" w:bidi="th-TH"/>
        </w:rPr>
        <w:t>4.8 loetletud kõrvaltoimete</w:t>
      </w:r>
      <w:r w:rsidR="00997721" w:rsidRPr="001C5796">
        <w:rPr>
          <w:rFonts w:cs="Times New Roman"/>
          <w:lang w:val="et-EE" w:eastAsia="ko-KR" w:bidi="th-TH"/>
        </w:rPr>
        <w:t xml:space="preserve"> </w:t>
      </w:r>
      <w:r w:rsidRPr="001C5796">
        <w:rPr>
          <w:rFonts w:cs="Times New Roman"/>
          <w:lang w:val="et-EE" w:eastAsia="ko-KR" w:bidi="th-TH"/>
        </w:rPr>
        <w:t>esinemissagedus tõusta.</w:t>
      </w:r>
    </w:p>
    <w:p w14:paraId="214629BC" w14:textId="77777777" w:rsidR="00997721" w:rsidRPr="001C5796" w:rsidRDefault="00997721" w:rsidP="00131AF7">
      <w:pPr>
        <w:suppressAutoHyphens w:val="0"/>
        <w:autoSpaceDE w:val="0"/>
        <w:autoSpaceDN w:val="0"/>
        <w:adjustRightInd w:val="0"/>
        <w:rPr>
          <w:rFonts w:cs="Times New Roman"/>
          <w:lang w:val="et-EE" w:eastAsia="ko-KR" w:bidi="th-TH"/>
        </w:rPr>
      </w:pPr>
    </w:p>
    <w:p w14:paraId="1BBBE2F9" w14:textId="77777777" w:rsidR="0007071F" w:rsidRPr="001C5796" w:rsidRDefault="0007071F" w:rsidP="00131AF7">
      <w:pPr>
        <w:pStyle w:val="EmphasisKeep"/>
        <w:rPr>
          <w:rFonts w:cs="Times New Roman"/>
          <w:lang w:val="et-EE" w:eastAsia="ko-KR" w:bidi="th-TH"/>
        </w:rPr>
      </w:pPr>
      <w:r w:rsidRPr="001C5796">
        <w:rPr>
          <w:rFonts w:cs="Times New Roman"/>
          <w:lang w:val="et-EE" w:eastAsia="ko-KR" w:bidi="th-TH"/>
        </w:rPr>
        <w:t>Transportvalgud</w:t>
      </w:r>
    </w:p>
    <w:p w14:paraId="11FF1D7D" w14:textId="77777777" w:rsidR="00997721" w:rsidRPr="001C5796" w:rsidRDefault="0007071F"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Transportvalkude (nt p-glükoproteiini) roll tadalafiili jaotamises ei ole teada. Seega on võimalik, et</w:t>
      </w:r>
      <w:r w:rsidR="00997721" w:rsidRPr="001C5796">
        <w:rPr>
          <w:rFonts w:cs="Times New Roman"/>
          <w:lang w:val="et-EE" w:eastAsia="ko-KR" w:bidi="th-TH"/>
        </w:rPr>
        <w:t xml:space="preserve"> </w:t>
      </w:r>
      <w:r w:rsidRPr="001C5796">
        <w:rPr>
          <w:rFonts w:cs="Times New Roman"/>
          <w:lang w:val="et-EE" w:eastAsia="ko-KR" w:bidi="th-TH"/>
        </w:rPr>
        <w:t>transportvalkude pärssimise tulemuseks on ravimkoostoimed.</w:t>
      </w:r>
    </w:p>
    <w:p w14:paraId="031AEC47" w14:textId="77777777" w:rsidR="00997721" w:rsidRPr="001C5796" w:rsidRDefault="00997721" w:rsidP="00131AF7">
      <w:pPr>
        <w:suppressAutoHyphens w:val="0"/>
        <w:autoSpaceDE w:val="0"/>
        <w:autoSpaceDN w:val="0"/>
        <w:adjustRightInd w:val="0"/>
        <w:rPr>
          <w:rFonts w:cs="Times New Roman"/>
          <w:lang w:val="et-EE" w:eastAsia="ko-KR" w:bidi="th-TH"/>
        </w:rPr>
      </w:pPr>
    </w:p>
    <w:p w14:paraId="3AE7052F" w14:textId="77777777" w:rsidR="0007071F" w:rsidRPr="001C5796" w:rsidRDefault="0007071F" w:rsidP="00131AF7">
      <w:pPr>
        <w:pStyle w:val="EmphasisKeep"/>
        <w:rPr>
          <w:rFonts w:cs="Times New Roman"/>
          <w:lang w:val="et-EE" w:eastAsia="ko-KR" w:bidi="th-TH"/>
        </w:rPr>
      </w:pPr>
      <w:r w:rsidRPr="001C5796">
        <w:rPr>
          <w:rFonts w:cs="Times New Roman"/>
          <w:lang w:val="et-EE" w:eastAsia="ko-KR" w:bidi="th-TH"/>
        </w:rPr>
        <w:t>Tsütokroom P450 indutseerijad</w:t>
      </w:r>
    </w:p>
    <w:p w14:paraId="4BBEA80E" w14:textId="77777777" w:rsidR="0007071F" w:rsidRPr="001C5796" w:rsidRDefault="0007071F"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CYP3A4 indutseerija rifampitsiin vähendas tadalafiili AUC-d 88</w:t>
      </w:r>
      <w:r w:rsidR="00051DAC" w:rsidRPr="001C5796">
        <w:rPr>
          <w:rFonts w:cs="Times New Roman"/>
          <w:lang w:val="et-EE" w:eastAsia="ko-KR" w:bidi="th-TH"/>
        </w:rPr>
        <w:t>%</w:t>
      </w:r>
      <w:r w:rsidRPr="001C5796">
        <w:rPr>
          <w:rFonts w:cs="Times New Roman"/>
          <w:lang w:val="et-EE" w:eastAsia="ko-KR" w:bidi="th-TH"/>
        </w:rPr>
        <w:t>, võrreldes ainult tadalafiili</w:t>
      </w:r>
      <w:r w:rsidR="00997721" w:rsidRPr="001C5796">
        <w:rPr>
          <w:rFonts w:cs="Times New Roman"/>
          <w:lang w:val="et-EE" w:eastAsia="ko-KR" w:bidi="th-TH"/>
        </w:rPr>
        <w:t xml:space="preserve"> </w:t>
      </w:r>
      <w:r w:rsidRPr="001C5796">
        <w:rPr>
          <w:rFonts w:cs="Times New Roman"/>
          <w:lang w:val="et-EE" w:eastAsia="ko-KR" w:bidi="th-TH"/>
        </w:rPr>
        <w:t>(10</w:t>
      </w:r>
      <w:r w:rsidR="00051DAC" w:rsidRPr="001C5796">
        <w:rPr>
          <w:rFonts w:cs="Times New Roman"/>
          <w:lang w:val="et-EE" w:eastAsia="ko-KR" w:bidi="th-TH"/>
        </w:rPr>
        <w:t> mg</w:t>
      </w:r>
      <w:r w:rsidRPr="001C5796">
        <w:rPr>
          <w:rFonts w:cs="Times New Roman"/>
          <w:lang w:val="et-EE" w:eastAsia="ko-KR" w:bidi="th-TH"/>
        </w:rPr>
        <w:t xml:space="preserve">) manustamisega. Selline vähendatud </w:t>
      </w:r>
      <w:r w:rsidR="00B01D0F" w:rsidRPr="001C5796">
        <w:rPr>
          <w:rFonts w:cs="Times New Roman"/>
          <w:lang w:val="et-EE" w:eastAsia="ko-KR" w:bidi="th-TH"/>
        </w:rPr>
        <w:t>plasmakontsentratsioon</w:t>
      </w:r>
      <w:r w:rsidRPr="001C5796">
        <w:rPr>
          <w:rFonts w:cs="Times New Roman"/>
          <w:lang w:val="et-EE" w:eastAsia="ko-KR" w:bidi="th-TH"/>
        </w:rPr>
        <w:t xml:space="preserve"> vähendab omakorda eeldatavasti tadalafiili</w:t>
      </w:r>
      <w:r w:rsidR="00997721" w:rsidRPr="001C5796">
        <w:rPr>
          <w:rFonts w:cs="Times New Roman"/>
          <w:lang w:val="et-EE" w:eastAsia="ko-KR" w:bidi="th-TH"/>
        </w:rPr>
        <w:t xml:space="preserve"> </w:t>
      </w:r>
      <w:r w:rsidRPr="001C5796">
        <w:rPr>
          <w:rFonts w:cs="Times New Roman"/>
          <w:lang w:val="et-EE" w:eastAsia="ko-KR" w:bidi="th-TH"/>
        </w:rPr>
        <w:t>efektiivsust, vähendatud efektiivsuse ulatus ei ole teada. Arvatavasti vähendab tadalafiili</w:t>
      </w:r>
      <w:r w:rsidR="00997721" w:rsidRPr="001C5796">
        <w:rPr>
          <w:rFonts w:cs="Times New Roman"/>
          <w:lang w:val="et-EE" w:eastAsia="ko-KR" w:bidi="th-TH"/>
        </w:rPr>
        <w:t xml:space="preserve"> </w:t>
      </w:r>
      <w:r w:rsidRPr="001C5796">
        <w:rPr>
          <w:rFonts w:cs="Times New Roman"/>
          <w:lang w:val="et-EE" w:eastAsia="ko-KR" w:bidi="th-TH"/>
        </w:rPr>
        <w:t>kontsentratsiooni plasmas ka teiste CYP3A4 indutseerijate, nt fenobarbitaali, fenütoiini ja</w:t>
      </w:r>
      <w:r w:rsidR="00997721" w:rsidRPr="001C5796">
        <w:rPr>
          <w:rFonts w:cs="Times New Roman"/>
          <w:lang w:val="et-EE" w:eastAsia="ko-KR" w:bidi="th-TH"/>
        </w:rPr>
        <w:t xml:space="preserve"> </w:t>
      </w:r>
      <w:r w:rsidRPr="001C5796">
        <w:rPr>
          <w:rFonts w:cs="Times New Roman"/>
          <w:lang w:val="et-EE" w:eastAsia="ko-KR" w:bidi="th-TH"/>
        </w:rPr>
        <w:t>karbamasepiini, samaaegne manustamine.</w:t>
      </w:r>
    </w:p>
    <w:p w14:paraId="6C41F29B" w14:textId="77777777" w:rsidR="00997721" w:rsidRPr="001C5796" w:rsidRDefault="00997721" w:rsidP="00131AF7">
      <w:pPr>
        <w:suppressAutoHyphens w:val="0"/>
        <w:autoSpaceDE w:val="0"/>
        <w:autoSpaceDN w:val="0"/>
        <w:adjustRightInd w:val="0"/>
        <w:rPr>
          <w:rFonts w:cs="Times New Roman"/>
          <w:lang w:val="et-EE" w:eastAsia="ko-KR" w:bidi="th-TH"/>
        </w:rPr>
      </w:pPr>
    </w:p>
    <w:p w14:paraId="39051620" w14:textId="77777777" w:rsidR="0007071F" w:rsidRPr="001C5796" w:rsidRDefault="0007071F" w:rsidP="00131AF7">
      <w:pPr>
        <w:pStyle w:val="UnderlinedKeep"/>
        <w:rPr>
          <w:rFonts w:cs="Times New Roman"/>
          <w:lang w:val="et-EE" w:eastAsia="ko-KR" w:bidi="th-TH"/>
        </w:rPr>
      </w:pPr>
      <w:r w:rsidRPr="001C5796">
        <w:rPr>
          <w:rFonts w:cs="Times New Roman"/>
          <w:lang w:val="et-EE" w:eastAsia="ko-KR" w:bidi="th-TH"/>
        </w:rPr>
        <w:t>Tadalafiili toimed teistele ravimitele</w:t>
      </w:r>
    </w:p>
    <w:p w14:paraId="132EA02C" w14:textId="77777777" w:rsidR="00997721" w:rsidRPr="001C5796" w:rsidRDefault="00997721" w:rsidP="00131AF7">
      <w:pPr>
        <w:pStyle w:val="NormalKeep"/>
        <w:rPr>
          <w:rFonts w:cs="Times New Roman"/>
          <w:lang w:val="et-EE" w:eastAsia="ko-KR" w:bidi="th-TH"/>
        </w:rPr>
      </w:pPr>
    </w:p>
    <w:p w14:paraId="7EC36397" w14:textId="77777777" w:rsidR="0007071F" w:rsidRPr="001C5796" w:rsidRDefault="0007071F" w:rsidP="00131AF7">
      <w:pPr>
        <w:pStyle w:val="EmphasisKeep"/>
        <w:rPr>
          <w:rFonts w:cs="Times New Roman"/>
          <w:lang w:val="et-EE" w:bidi="th-TH"/>
        </w:rPr>
      </w:pPr>
      <w:r w:rsidRPr="001C5796">
        <w:rPr>
          <w:rFonts w:cs="Times New Roman"/>
          <w:lang w:val="et-EE" w:bidi="th-TH"/>
        </w:rPr>
        <w:t>Nitraadid</w:t>
      </w:r>
    </w:p>
    <w:p w14:paraId="28D08D1F" w14:textId="77777777" w:rsidR="0007071F" w:rsidRPr="001C5796" w:rsidRDefault="0007071F"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Kliinilistes uuringutes ilmnes, et tadalafiil (5, 10 ja 20</w:t>
      </w:r>
      <w:r w:rsidR="00051DAC" w:rsidRPr="001C5796">
        <w:rPr>
          <w:rFonts w:cs="Times New Roman"/>
          <w:lang w:val="et-EE" w:eastAsia="ko-KR" w:bidi="th-TH"/>
        </w:rPr>
        <w:t> mg</w:t>
      </w:r>
      <w:r w:rsidRPr="001C5796">
        <w:rPr>
          <w:rFonts w:cs="Times New Roman"/>
          <w:lang w:val="et-EE" w:eastAsia="ko-KR" w:bidi="th-TH"/>
        </w:rPr>
        <w:t xml:space="preserve">) </w:t>
      </w:r>
      <w:r w:rsidR="00F65A43" w:rsidRPr="001C5796">
        <w:rPr>
          <w:rFonts w:cs="Times New Roman"/>
          <w:lang w:val="et-EE" w:eastAsia="ko-KR" w:bidi="th-TH"/>
        </w:rPr>
        <w:t xml:space="preserve">võimendab </w:t>
      </w:r>
      <w:r w:rsidRPr="001C5796">
        <w:rPr>
          <w:rFonts w:cs="Times New Roman"/>
          <w:lang w:val="et-EE" w:eastAsia="ko-KR" w:bidi="th-TH"/>
        </w:rPr>
        <w:t>nitraatide hüpotensiivset</w:t>
      </w:r>
      <w:r w:rsidR="00997721" w:rsidRPr="001C5796">
        <w:rPr>
          <w:rFonts w:cs="Times New Roman"/>
          <w:lang w:val="et-EE" w:eastAsia="ko-KR" w:bidi="th-TH"/>
        </w:rPr>
        <w:t xml:space="preserve"> </w:t>
      </w:r>
      <w:r w:rsidRPr="001C5796">
        <w:rPr>
          <w:rFonts w:cs="Times New Roman"/>
          <w:lang w:val="et-EE" w:eastAsia="ko-KR" w:bidi="th-TH"/>
        </w:rPr>
        <w:t xml:space="preserve">toimet. Seetõttu on </w:t>
      </w:r>
      <w:r w:rsidR="002142CC" w:rsidRPr="001C5796">
        <w:rPr>
          <w:rFonts w:cs="Times New Roman"/>
          <w:lang w:val="et-EE" w:eastAsia="ko-KR" w:bidi="th-TH"/>
        </w:rPr>
        <w:t xml:space="preserve">tadalafiili </w:t>
      </w:r>
      <w:r w:rsidRPr="001C5796">
        <w:rPr>
          <w:rFonts w:cs="Times New Roman"/>
          <w:lang w:val="et-EE" w:eastAsia="ko-KR" w:bidi="th-TH"/>
        </w:rPr>
        <w:t>kasutamine vastunäidustatud neil patsientidel, kes kasutavad ükskõik</w:t>
      </w:r>
      <w:r w:rsidR="00997721" w:rsidRPr="001C5796">
        <w:rPr>
          <w:rFonts w:cs="Times New Roman"/>
          <w:lang w:val="et-EE" w:eastAsia="ko-KR" w:bidi="th-TH"/>
        </w:rPr>
        <w:t xml:space="preserve"> </w:t>
      </w:r>
      <w:r w:rsidRPr="001C5796">
        <w:rPr>
          <w:rFonts w:cs="Times New Roman"/>
          <w:lang w:val="et-EE" w:eastAsia="ko-KR" w:bidi="th-TH"/>
        </w:rPr>
        <w:t>missugust orgaanilist nitraati (</w:t>
      </w:r>
      <w:r w:rsidR="007F3112" w:rsidRPr="001C5796">
        <w:rPr>
          <w:rFonts w:cs="Times New Roman"/>
          <w:lang w:val="et-EE" w:eastAsia="ko-KR" w:bidi="th-TH"/>
        </w:rPr>
        <w:t>vt lõik </w:t>
      </w:r>
      <w:r w:rsidRPr="001C5796">
        <w:rPr>
          <w:rFonts w:cs="Times New Roman"/>
          <w:lang w:val="et-EE" w:eastAsia="ko-KR" w:bidi="th-TH"/>
        </w:rPr>
        <w:t>4.3). Kliinilistes uuringutes, milles 150 mehele manustati</w:t>
      </w:r>
      <w:r w:rsidR="00997721" w:rsidRPr="001C5796">
        <w:rPr>
          <w:rFonts w:cs="Times New Roman"/>
          <w:lang w:val="et-EE" w:eastAsia="ko-KR" w:bidi="th-TH"/>
        </w:rPr>
        <w:t xml:space="preserve"> </w:t>
      </w:r>
      <w:r w:rsidRPr="001C5796">
        <w:rPr>
          <w:rFonts w:cs="Times New Roman"/>
          <w:lang w:val="et-EE" w:eastAsia="ko-KR" w:bidi="th-TH"/>
        </w:rPr>
        <w:t>tadalafiili 20</w:t>
      </w:r>
      <w:r w:rsidR="00051DAC" w:rsidRPr="001C5796">
        <w:rPr>
          <w:rFonts w:cs="Times New Roman"/>
          <w:lang w:val="et-EE" w:eastAsia="ko-KR" w:bidi="th-TH"/>
        </w:rPr>
        <w:t> mg</w:t>
      </w:r>
      <w:r w:rsidRPr="001C5796">
        <w:rPr>
          <w:rFonts w:cs="Times New Roman"/>
          <w:lang w:val="et-EE" w:eastAsia="ko-KR" w:bidi="th-TH"/>
        </w:rPr>
        <w:t xml:space="preserve"> ööpäevaseid annuseid 7 päeva jooksul ja 0,4</w:t>
      </w:r>
      <w:r w:rsidR="00051DAC" w:rsidRPr="001C5796">
        <w:rPr>
          <w:rFonts w:cs="Times New Roman"/>
          <w:lang w:val="et-EE" w:eastAsia="ko-KR" w:bidi="th-TH"/>
        </w:rPr>
        <w:t> mg</w:t>
      </w:r>
      <w:r w:rsidRPr="001C5796">
        <w:rPr>
          <w:rFonts w:cs="Times New Roman"/>
          <w:lang w:val="et-EE" w:eastAsia="ko-KR" w:bidi="th-TH"/>
        </w:rPr>
        <w:t xml:space="preserve"> nitroglütseriini sublingvaalselt</w:t>
      </w:r>
      <w:r w:rsidR="00997721" w:rsidRPr="001C5796">
        <w:rPr>
          <w:rFonts w:cs="Times New Roman"/>
          <w:lang w:val="et-EE" w:eastAsia="ko-KR" w:bidi="th-TH"/>
        </w:rPr>
        <w:t xml:space="preserve"> </w:t>
      </w:r>
      <w:r w:rsidRPr="001C5796">
        <w:rPr>
          <w:rFonts w:cs="Times New Roman"/>
          <w:lang w:val="et-EE" w:eastAsia="ko-KR" w:bidi="th-TH"/>
        </w:rPr>
        <w:t>erinevatel aegadel, püsis see koostoime üle 24 tunni ning ei olnud enam tuvastatav 48 tundi pärast</w:t>
      </w:r>
      <w:r w:rsidR="00997721" w:rsidRPr="001C5796">
        <w:rPr>
          <w:rFonts w:cs="Times New Roman"/>
          <w:lang w:val="et-EE" w:eastAsia="ko-KR" w:bidi="th-TH"/>
        </w:rPr>
        <w:t xml:space="preserve"> </w:t>
      </w:r>
      <w:r w:rsidRPr="001C5796">
        <w:rPr>
          <w:rFonts w:cs="Times New Roman"/>
          <w:lang w:val="et-EE" w:eastAsia="ko-KR" w:bidi="th-TH"/>
        </w:rPr>
        <w:t xml:space="preserve">tadalafiili viimast annust. Seega, kui </w:t>
      </w:r>
      <w:r w:rsidR="002142CC" w:rsidRPr="001C5796">
        <w:rPr>
          <w:rFonts w:cs="Times New Roman"/>
          <w:lang w:val="et-EE" w:eastAsia="ko-KR" w:bidi="th-TH"/>
        </w:rPr>
        <w:t xml:space="preserve">tadalafiili </w:t>
      </w:r>
      <w:r w:rsidRPr="001C5796">
        <w:rPr>
          <w:rFonts w:cs="Times New Roman"/>
          <w:lang w:val="et-EE" w:eastAsia="ko-KR" w:bidi="th-TH"/>
        </w:rPr>
        <w:t>(2,5</w:t>
      </w:r>
      <w:r w:rsidR="00051DAC" w:rsidRPr="001C5796">
        <w:rPr>
          <w:rFonts w:cs="Times New Roman"/>
          <w:lang w:val="et-EE" w:eastAsia="ko-KR" w:bidi="th-TH"/>
        </w:rPr>
        <w:t> mg</w:t>
      </w:r>
      <w:r w:rsidR="00F65A43" w:rsidRPr="001C5796">
        <w:rPr>
          <w:rFonts w:cs="Times New Roman"/>
          <w:lang w:val="et-EE" w:eastAsia="ko-KR" w:bidi="th-TH"/>
        </w:rPr>
        <w:t>...</w:t>
      </w:r>
      <w:r w:rsidRPr="001C5796">
        <w:rPr>
          <w:rFonts w:cs="Times New Roman"/>
          <w:lang w:val="et-EE" w:eastAsia="ko-KR" w:bidi="th-TH"/>
        </w:rPr>
        <w:t>20</w:t>
      </w:r>
      <w:r w:rsidR="00051DAC" w:rsidRPr="001C5796">
        <w:rPr>
          <w:rFonts w:cs="Times New Roman"/>
          <w:lang w:val="et-EE" w:eastAsia="ko-KR" w:bidi="th-TH"/>
        </w:rPr>
        <w:t> mg</w:t>
      </w:r>
      <w:r w:rsidRPr="001C5796">
        <w:rPr>
          <w:rFonts w:cs="Times New Roman"/>
          <w:lang w:val="et-EE" w:eastAsia="ko-KR" w:bidi="th-TH"/>
        </w:rPr>
        <w:t>) kasutaval patsiendil peaks tekkima</w:t>
      </w:r>
      <w:r w:rsidR="00997721" w:rsidRPr="001C5796">
        <w:rPr>
          <w:rFonts w:cs="Times New Roman"/>
          <w:lang w:val="et-EE" w:eastAsia="ko-KR" w:bidi="th-TH"/>
        </w:rPr>
        <w:t xml:space="preserve"> </w:t>
      </w:r>
      <w:r w:rsidRPr="001C5796">
        <w:rPr>
          <w:rFonts w:cs="Times New Roman"/>
          <w:lang w:val="et-EE" w:eastAsia="ko-KR" w:bidi="th-TH"/>
        </w:rPr>
        <w:t xml:space="preserve">eluline näidustus nitraadi manustamiseks, peab viimasest </w:t>
      </w:r>
      <w:r w:rsidR="002142CC" w:rsidRPr="001C5796">
        <w:rPr>
          <w:rFonts w:cs="Times New Roman"/>
          <w:lang w:val="et-EE" w:eastAsia="ko-KR" w:bidi="th-TH"/>
        </w:rPr>
        <w:t xml:space="preserve">tadalafiili </w:t>
      </w:r>
      <w:r w:rsidRPr="001C5796">
        <w:rPr>
          <w:rFonts w:cs="Times New Roman"/>
          <w:lang w:val="et-EE" w:eastAsia="ko-KR" w:bidi="th-TH"/>
        </w:rPr>
        <w:t>annusest olema möödas vähemalt</w:t>
      </w:r>
      <w:r w:rsidR="00997721" w:rsidRPr="001C5796">
        <w:rPr>
          <w:rFonts w:cs="Times New Roman"/>
          <w:lang w:val="et-EE" w:eastAsia="ko-KR" w:bidi="th-TH"/>
        </w:rPr>
        <w:t xml:space="preserve"> </w:t>
      </w:r>
      <w:r w:rsidRPr="001C5796">
        <w:rPr>
          <w:rFonts w:cs="Times New Roman"/>
          <w:lang w:val="et-EE" w:eastAsia="ko-KR" w:bidi="th-TH"/>
        </w:rPr>
        <w:t>48 tundi, enne kui võib manustada nitraati. Sellises olukorras tohib nitraati manustada ainult hoolika</w:t>
      </w:r>
      <w:r w:rsidR="00997721" w:rsidRPr="001C5796">
        <w:rPr>
          <w:rFonts w:cs="Times New Roman"/>
          <w:lang w:val="et-EE" w:eastAsia="ko-KR" w:bidi="th-TH"/>
        </w:rPr>
        <w:t xml:space="preserve"> </w:t>
      </w:r>
      <w:r w:rsidRPr="001C5796">
        <w:rPr>
          <w:rFonts w:cs="Times New Roman"/>
          <w:lang w:val="et-EE" w:eastAsia="ko-KR" w:bidi="th-TH"/>
        </w:rPr>
        <w:t>meditsiinilise järelevalve all ja hemodünaamika jälgimise tingimustes.</w:t>
      </w:r>
    </w:p>
    <w:p w14:paraId="63C29C13" w14:textId="77777777" w:rsidR="00997721" w:rsidRPr="001C5796" w:rsidRDefault="00997721" w:rsidP="00131AF7">
      <w:pPr>
        <w:suppressAutoHyphens w:val="0"/>
        <w:autoSpaceDE w:val="0"/>
        <w:autoSpaceDN w:val="0"/>
        <w:adjustRightInd w:val="0"/>
        <w:rPr>
          <w:rFonts w:cs="Times New Roman"/>
          <w:lang w:val="et-EE" w:eastAsia="ko-KR" w:bidi="th-TH"/>
        </w:rPr>
      </w:pPr>
    </w:p>
    <w:p w14:paraId="3BEA7F7C" w14:textId="77777777" w:rsidR="0007071F" w:rsidRPr="001C5796" w:rsidRDefault="0007071F" w:rsidP="00131AF7">
      <w:pPr>
        <w:pStyle w:val="EmphasisKeep"/>
        <w:rPr>
          <w:rFonts w:cs="Times New Roman"/>
          <w:lang w:val="et-EE" w:eastAsia="ko-KR" w:bidi="th-TH"/>
        </w:rPr>
      </w:pPr>
      <w:r w:rsidRPr="001C5796">
        <w:rPr>
          <w:rFonts w:cs="Times New Roman"/>
          <w:lang w:val="et-EE" w:eastAsia="ko-KR" w:bidi="th-TH"/>
        </w:rPr>
        <w:t>Antihüpertensiivsed ained (sh kaltsiumikanali blokaatorid)</w:t>
      </w:r>
    </w:p>
    <w:p w14:paraId="2E29982E" w14:textId="77777777" w:rsidR="0007071F" w:rsidRPr="001C5796" w:rsidRDefault="0007071F"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Doksasosiini (4 ja 8</w:t>
      </w:r>
      <w:r w:rsidR="00051DAC" w:rsidRPr="001C5796">
        <w:rPr>
          <w:rFonts w:cs="Times New Roman"/>
          <w:lang w:val="et-EE" w:eastAsia="ko-KR" w:bidi="th-TH"/>
        </w:rPr>
        <w:t> mg</w:t>
      </w:r>
      <w:r w:rsidRPr="001C5796">
        <w:rPr>
          <w:rFonts w:cs="Times New Roman"/>
          <w:lang w:val="et-EE" w:eastAsia="ko-KR" w:bidi="th-TH"/>
        </w:rPr>
        <w:t xml:space="preserve"> ööpäevas) ja tadalafiili (5</w:t>
      </w:r>
      <w:r w:rsidR="00051DAC" w:rsidRPr="001C5796">
        <w:rPr>
          <w:rFonts w:cs="Times New Roman"/>
          <w:lang w:val="et-EE" w:eastAsia="ko-KR" w:bidi="th-TH"/>
        </w:rPr>
        <w:t> mg</w:t>
      </w:r>
      <w:r w:rsidRPr="001C5796">
        <w:rPr>
          <w:rFonts w:cs="Times New Roman"/>
          <w:lang w:val="et-EE" w:eastAsia="ko-KR" w:bidi="th-TH"/>
        </w:rPr>
        <w:t xml:space="preserve"> ööpäevas ja 20</w:t>
      </w:r>
      <w:r w:rsidR="00051DAC" w:rsidRPr="001C5796">
        <w:rPr>
          <w:rFonts w:cs="Times New Roman"/>
          <w:lang w:val="et-EE" w:eastAsia="ko-KR" w:bidi="th-TH"/>
        </w:rPr>
        <w:t> mg</w:t>
      </w:r>
      <w:r w:rsidRPr="001C5796">
        <w:rPr>
          <w:rFonts w:cs="Times New Roman"/>
          <w:lang w:val="et-EE" w:eastAsia="ko-KR" w:bidi="th-TH"/>
        </w:rPr>
        <w:t xml:space="preserve"> ühekordse annusena)</w:t>
      </w:r>
      <w:r w:rsidR="00997721" w:rsidRPr="001C5796">
        <w:rPr>
          <w:rFonts w:cs="Times New Roman"/>
          <w:lang w:val="et-EE" w:eastAsia="ko-KR" w:bidi="th-TH"/>
        </w:rPr>
        <w:t xml:space="preserve"> </w:t>
      </w:r>
      <w:r w:rsidRPr="001C5796">
        <w:rPr>
          <w:rFonts w:cs="Times New Roman"/>
          <w:lang w:val="et-EE" w:eastAsia="ko-KR" w:bidi="th-TH"/>
        </w:rPr>
        <w:t>samaaegne manustamine suurendab märkimisväärselt selle alfablokaatori vererõhku langetavat toimet.</w:t>
      </w:r>
      <w:r w:rsidR="00997721" w:rsidRPr="001C5796">
        <w:rPr>
          <w:rFonts w:cs="Times New Roman"/>
          <w:lang w:val="et-EE" w:eastAsia="ko-KR" w:bidi="th-TH"/>
        </w:rPr>
        <w:t xml:space="preserve"> </w:t>
      </w:r>
      <w:r w:rsidRPr="001C5796">
        <w:rPr>
          <w:rFonts w:cs="Times New Roman"/>
          <w:lang w:val="et-EE" w:eastAsia="ko-KR" w:bidi="th-TH"/>
        </w:rPr>
        <w:t>See toime kestab vähemalt kaksteist tundi ning võib põhjustada sümptomeid, sh sünkoopi. Seetõttu ei</w:t>
      </w:r>
      <w:r w:rsidR="00997721" w:rsidRPr="001C5796">
        <w:rPr>
          <w:rFonts w:cs="Times New Roman"/>
          <w:lang w:val="et-EE" w:eastAsia="ko-KR" w:bidi="th-TH"/>
        </w:rPr>
        <w:t xml:space="preserve"> </w:t>
      </w:r>
      <w:r w:rsidRPr="001C5796">
        <w:rPr>
          <w:rFonts w:cs="Times New Roman"/>
          <w:lang w:val="et-EE" w:eastAsia="ko-KR" w:bidi="th-TH"/>
        </w:rPr>
        <w:t>ole selline kombinatsioon soovitatav (</w:t>
      </w:r>
      <w:r w:rsidR="007F3112" w:rsidRPr="001C5796">
        <w:rPr>
          <w:rFonts w:cs="Times New Roman"/>
          <w:lang w:val="et-EE" w:eastAsia="ko-KR" w:bidi="th-TH"/>
        </w:rPr>
        <w:t>vt lõik </w:t>
      </w:r>
      <w:r w:rsidRPr="001C5796">
        <w:rPr>
          <w:rFonts w:cs="Times New Roman"/>
          <w:lang w:val="et-EE" w:eastAsia="ko-KR" w:bidi="th-TH"/>
        </w:rPr>
        <w:t>4.4).</w:t>
      </w:r>
    </w:p>
    <w:p w14:paraId="0CBFF847" w14:textId="77777777" w:rsidR="0007071F" w:rsidRPr="001C5796" w:rsidRDefault="0007071F"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Koostoime uuringutes, mis viidi läbi piiratud arvu tervete vabatahtlikega, ei tuvastatud selliseid</w:t>
      </w:r>
      <w:r w:rsidR="00997721" w:rsidRPr="001C5796">
        <w:rPr>
          <w:rFonts w:cs="Times New Roman"/>
          <w:lang w:val="et-EE" w:eastAsia="ko-KR" w:bidi="th-TH"/>
        </w:rPr>
        <w:t xml:space="preserve"> </w:t>
      </w:r>
      <w:r w:rsidRPr="001C5796">
        <w:rPr>
          <w:rFonts w:cs="Times New Roman"/>
          <w:lang w:val="et-EE" w:eastAsia="ko-KR" w:bidi="th-TH"/>
        </w:rPr>
        <w:t>toimeid alfusosiini ega tamsulosiiniga. Siiski tuleb olla ettevaatlik tadalafiili kasutamisega patsientidel,</w:t>
      </w:r>
      <w:r w:rsidR="00997721" w:rsidRPr="001C5796">
        <w:rPr>
          <w:rFonts w:cs="Times New Roman"/>
          <w:lang w:val="et-EE" w:eastAsia="ko-KR" w:bidi="th-TH"/>
        </w:rPr>
        <w:t xml:space="preserve"> </w:t>
      </w:r>
      <w:r w:rsidRPr="001C5796">
        <w:rPr>
          <w:rFonts w:cs="Times New Roman"/>
          <w:lang w:val="et-EE" w:eastAsia="ko-KR" w:bidi="th-TH"/>
        </w:rPr>
        <w:t>keda ravitakse ükskõik milliste alfablokaatoritega, eriti eakate patsientide puhul. Ravi tuleb alustada</w:t>
      </w:r>
      <w:r w:rsidR="00997721" w:rsidRPr="001C5796">
        <w:rPr>
          <w:rFonts w:cs="Times New Roman"/>
          <w:lang w:val="et-EE" w:eastAsia="ko-KR" w:bidi="th-TH"/>
        </w:rPr>
        <w:t xml:space="preserve"> </w:t>
      </w:r>
      <w:r w:rsidRPr="001C5796">
        <w:rPr>
          <w:rFonts w:cs="Times New Roman"/>
          <w:lang w:val="et-EE" w:eastAsia="ko-KR" w:bidi="th-TH"/>
        </w:rPr>
        <w:t>minimaalse annusega ning seejärel kohandada annust suurendades.</w:t>
      </w:r>
    </w:p>
    <w:p w14:paraId="3BA46DEC" w14:textId="77777777" w:rsidR="00997721" w:rsidRPr="001C5796" w:rsidRDefault="00997721" w:rsidP="00131AF7">
      <w:pPr>
        <w:suppressAutoHyphens w:val="0"/>
        <w:autoSpaceDE w:val="0"/>
        <w:autoSpaceDN w:val="0"/>
        <w:adjustRightInd w:val="0"/>
        <w:rPr>
          <w:rFonts w:cs="Times New Roman"/>
          <w:lang w:val="et-EE" w:eastAsia="ko-KR" w:bidi="th-TH"/>
        </w:rPr>
      </w:pPr>
    </w:p>
    <w:p w14:paraId="2E19BE11" w14:textId="77777777" w:rsidR="0007071F" w:rsidRPr="001C5796" w:rsidRDefault="0007071F"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Kliinilise farmakoloogia uuringutes uuriti tadalafiili potentsiaali võimendada antihüpertensiivsete</w:t>
      </w:r>
      <w:r w:rsidR="00997721" w:rsidRPr="001C5796">
        <w:rPr>
          <w:rFonts w:cs="Times New Roman"/>
          <w:lang w:val="et-EE" w:eastAsia="ko-KR" w:bidi="th-TH"/>
        </w:rPr>
        <w:t xml:space="preserve"> </w:t>
      </w:r>
      <w:r w:rsidRPr="001C5796">
        <w:rPr>
          <w:rFonts w:cs="Times New Roman"/>
          <w:lang w:val="et-EE" w:eastAsia="ko-KR" w:bidi="th-TH"/>
        </w:rPr>
        <w:t>ravimite hüpotensiivset toimet. Uuriti antihüpertensiivsete ravimite peamisi rühmi, sh kaltsiumikanali</w:t>
      </w:r>
      <w:r w:rsidR="00997721" w:rsidRPr="001C5796">
        <w:rPr>
          <w:rFonts w:cs="Times New Roman"/>
          <w:lang w:val="et-EE" w:eastAsia="ko-KR" w:bidi="th-TH"/>
        </w:rPr>
        <w:t xml:space="preserve"> </w:t>
      </w:r>
      <w:r w:rsidRPr="001C5796">
        <w:rPr>
          <w:rFonts w:cs="Times New Roman"/>
          <w:lang w:val="et-EE" w:eastAsia="ko-KR" w:bidi="th-TH"/>
        </w:rPr>
        <w:t>blokaatoreid (amlodipiin), angiotensiinikonvertaasi (AKE) inhibiitoreid (enalapriil), beetablokaatoreid</w:t>
      </w:r>
      <w:r w:rsidR="00997721" w:rsidRPr="001C5796">
        <w:rPr>
          <w:rFonts w:cs="Times New Roman"/>
          <w:lang w:val="et-EE" w:eastAsia="ko-KR" w:bidi="th-TH"/>
        </w:rPr>
        <w:t xml:space="preserve"> </w:t>
      </w:r>
      <w:r w:rsidRPr="001C5796">
        <w:rPr>
          <w:rFonts w:cs="Times New Roman"/>
          <w:lang w:val="et-EE" w:eastAsia="ko-KR" w:bidi="th-TH"/>
        </w:rPr>
        <w:t>(metoprolool), tiasiid-diureetikume (bendrofluasiid) ja angiotensiin II retseptorite blokaatoreid</w:t>
      </w:r>
      <w:r w:rsidR="00997721" w:rsidRPr="001C5796">
        <w:rPr>
          <w:rFonts w:cs="Times New Roman"/>
          <w:lang w:val="et-EE" w:eastAsia="ko-KR" w:bidi="th-TH"/>
        </w:rPr>
        <w:t xml:space="preserve"> </w:t>
      </w:r>
      <w:r w:rsidRPr="001C5796">
        <w:rPr>
          <w:rFonts w:cs="Times New Roman"/>
          <w:lang w:val="et-EE" w:eastAsia="ko-KR" w:bidi="th-TH"/>
        </w:rPr>
        <w:t>(erinevaid tüüpe ja annuseid, üksikuna või kombinatsioonis tiasiidide, kaltsiumikanali blokaatorite,</w:t>
      </w:r>
      <w:r w:rsidR="00997721" w:rsidRPr="001C5796">
        <w:rPr>
          <w:rFonts w:cs="Times New Roman"/>
          <w:lang w:val="et-EE" w:eastAsia="ko-KR" w:bidi="th-TH"/>
        </w:rPr>
        <w:t xml:space="preserve"> </w:t>
      </w:r>
      <w:r w:rsidRPr="001C5796">
        <w:rPr>
          <w:rFonts w:cs="Times New Roman"/>
          <w:lang w:val="et-EE" w:eastAsia="ko-KR" w:bidi="th-TH"/>
        </w:rPr>
        <w:t>beetablokaatorite ja/või alfablokaatoritega). Tadalafiilil (10</w:t>
      </w:r>
      <w:r w:rsidR="00051DAC" w:rsidRPr="001C5796">
        <w:rPr>
          <w:rFonts w:cs="Times New Roman"/>
          <w:lang w:val="et-EE" w:eastAsia="ko-KR" w:bidi="th-TH"/>
        </w:rPr>
        <w:t> mg</w:t>
      </w:r>
      <w:r w:rsidRPr="001C5796">
        <w:rPr>
          <w:rFonts w:cs="Times New Roman"/>
          <w:lang w:val="et-EE" w:eastAsia="ko-KR" w:bidi="th-TH"/>
        </w:rPr>
        <w:t>, välja arvatud uuringutes angiotensiin</w:t>
      </w:r>
      <w:r w:rsidR="00997721" w:rsidRPr="001C5796">
        <w:rPr>
          <w:rFonts w:cs="Times New Roman"/>
          <w:lang w:val="et-EE" w:eastAsia="ko-KR" w:bidi="th-TH"/>
        </w:rPr>
        <w:t xml:space="preserve"> </w:t>
      </w:r>
      <w:r w:rsidRPr="001C5796">
        <w:rPr>
          <w:rFonts w:cs="Times New Roman"/>
          <w:lang w:val="et-EE" w:eastAsia="ko-KR" w:bidi="th-TH"/>
        </w:rPr>
        <w:t>II retseptorite blokaatori ja amlodipiiniga, kus kasutati 20</w:t>
      </w:r>
      <w:r w:rsidR="00051DAC" w:rsidRPr="001C5796">
        <w:rPr>
          <w:rFonts w:cs="Times New Roman"/>
          <w:lang w:val="et-EE" w:eastAsia="ko-KR" w:bidi="th-TH"/>
        </w:rPr>
        <w:t> mg</w:t>
      </w:r>
      <w:r w:rsidRPr="001C5796">
        <w:rPr>
          <w:rFonts w:cs="Times New Roman"/>
          <w:lang w:val="et-EE" w:eastAsia="ko-KR" w:bidi="th-TH"/>
        </w:rPr>
        <w:t xml:space="preserve"> annust) ei olnud mingit kliiniliselt</w:t>
      </w:r>
      <w:r w:rsidR="00997721" w:rsidRPr="001C5796">
        <w:rPr>
          <w:rFonts w:cs="Times New Roman"/>
          <w:lang w:val="et-EE" w:eastAsia="ko-KR" w:bidi="th-TH"/>
        </w:rPr>
        <w:t xml:space="preserve"> </w:t>
      </w:r>
      <w:r w:rsidRPr="001C5796">
        <w:rPr>
          <w:rFonts w:cs="Times New Roman"/>
          <w:lang w:val="et-EE" w:eastAsia="ko-KR" w:bidi="th-TH"/>
        </w:rPr>
        <w:t>märkimisväärset koostoimet nende rühmadega. Teises kliinilise farmakoloogia uuringus uuriti</w:t>
      </w:r>
      <w:r w:rsidR="00997721" w:rsidRPr="001C5796">
        <w:rPr>
          <w:rFonts w:cs="Times New Roman"/>
          <w:lang w:val="et-EE" w:eastAsia="ko-KR" w:bidi="th-TH"/>
        </w:rPr>
        <w:t xml:space="preserve"> </w:t>
      </w:r>
      <w:r w:rsidRPr="001C5796">
        <w:rPr>
          <w:rFonts w:cs="Times New Roman"/>
          <w:lang w:val="et-EE" w:eastAsia="ko-KR" w:bidi="th-TH"/>
        </w:rPr>
        <w:lastRenderedPageBreak/>
        <w:t>tadalafiili (20</w:t>
      </w:r>
      <w:r w:rsidR="00051DAC" w:rsidRPr="001C5796">
        <w:rPr>
          <w:rFonts w:cs="Times New Roman"/>
          <w:lang w:val="et-EE" w:eastAsia="ko-KR" w:bidi="th-TH"/>
        </w:rPr>
        <w:t> mg</w:t>
      </w:r>
      <w:r w:rsidRPr="001C5796">
        <w:rPr>
          <w:rFonts w:cs="Times New Roman"/>
          <w:lang w:val="et-EE" w:eastAsia="ko-KR" w:bidi="th-TH"/>
        </w:rPr>
        <w:t>) kombinatsiooni kuni 4 hüpotensiivse ravimi klassiga. Mitut hüpotensiivset ravimit</w:t>
      </w:r>
      <w:r w:rsidR="00997721" w:rsidRPr="001C5796">
        <w:rPr>
          <w:rFonts w:cs="Times New Roman"/>
          <w:lang w:val="et-EE" w:eastAsia="ko-KR" w:bidi="th-TH"/>
        </w:rPr>
        <w:t xml:space="preserve"> </w:t>
      </w:r>
      <w:r w:rsidRPr="001C5796">
        <w:rPr>
          <w:rFonts w:cs="Times New Roman"/>
          <w:lang w:val="et-EE" w:eastAsia="ko-KR" w:bidi="th-TH"/>
        </w:rPr>
        <w:t>kasutanud patsientidel olid ambulatoorselt mõõdetud vererõhu muutused seotud vererõhu</w:t>
      </w:r>
      <w:r w:rsidR="00997721" w:rsidRPr="001C5796">
        <w:rPr>
          <w:rFonts w:cs="Times New Roman"/>
          <w:lang w:val="et-EE" w:eastAsia="ko-KR" w:bidi="th-TH"/>
        </w:rPr>
        <w:t xml:space="preserve"> </w:t>
      </w:r>
      <w:r w:rsidRPr="001C5796">
        <w:rPr>
          <w:rFonts w:cs="Times New Roman"/>
          <w:lang w:val="et-EE" w:eastAsia="ko-KR" w:bidi="th-TH"/>
        </w:rPr>
        <w:t>reguleerimise astmega. Uuritavatel, kelle vererõhk oli hästi reguleeritud, esines minimaalne langus,</w:t>
      </w:r>
      <w:r w:rsidR="00997721" w:rsidRPr="001C5796">
        <w:rPr>
          <w:rFonts w:cs="Times New Roman"/>
          <w:lang w:val="et-EE" w:eastAsia="ko-KR" w:bidi="th-TH"/>
        </w:rPr>
        <w:t xml:space="preserve"> </w:t>
      </w:r>
      <w:r w:rsidRPr="001C5796">
        <w:rPr>
          <w:rFonts w:cs="Times New Roman"/>
          <w:lang w:val="et-EE" w:eastAsia="ko-KR" w:bidi="th-TH"/>
        </w:rPr>
        <w:t>mis sarnanes tervetel täheldatule. Uuritavatel, kelle vererõhk ei olnud hästi kontrolli all, esines suurem</w:t>
      </w:r>
      <w:r w:rsidR="00997721" w:rsidRPr="001C5796">
        <w:rPr>
          <w:rFonts w:cs="Times New Roman"/>
          <w:lang w:val="et-EE" w:eastAsia="ko-KR" w:bidi="th-TH"/>
        </w:rPr>
        <w:t xml:space="preserve"> </w:t>
      </w:r>
      <w:r w:rsidRPr="001C5796">
        <w:rPr>
          <w:rFonts w:cs="Times New Roman"/>
          <w:lang w:val="et-EE" w:eastAsia="ko-KR" w:bidi="th-TH"/>
        </w:rPr>
        <w:t>langus, ehkki enamik juhtudel ei kaasnenud sellega hüpotensiooni sümptomeid. Kaasuvat</w:t>
      </w:r>
      <w:r w:rsidR="00997721" w:rsidRPr="001C5796">
        <w:rPr>
          <w:rFonts w:cs="Times New Roman"/>
          <w:lang w:val="et-EE" w:eastAsia="ko-KR" w:bidi="th-TH"/>
        </w:rPr>
        <w:t xml:space="preserve"> </w:t>
      </w:r>
      <w:r w:rsidRPr="001C5796">
        <w:rPr>
          <w:rFonts w:cs="Times New Roman"/>
          <w:lang w:val="et-EE" w:eastAsia="ko-KR" w:bidi="th-TH"/>
        </w:rPr>
        <w:t>antihüpertensiivset ravi saavatel patsientidel võib tadalafiili 20</w:t>
      </w:r>
      <w:r w:rsidR="00051DAC" w:rsidRPr="001C5796">
        <w:rPr>
          <w:rFonts w:cs="Times New Roman"/>
          <w:lang w:val="et-EE" w:eastAsia="ko-KR" w:bidi="th-TH"/>
        </w:rPr>
        <w:t> mg</w:t>
      </w:r>
      <w:r w:rsidRPr="001C5796">
        <w:rPr>
          <w:rFonts w:cs="Times New Roman"/>
          <w:lang w:val="et-EE" w:eastAsia="ko-KR" w:bidi="th-TH"/>
        </w:rPr>
        <w:t xml:space="preserve"> annus kutsuda esile vererõhu</w:t>
      </w:r>
      <w:r w:rsidR="00997721" w:rsidRPr="001C5796">
        <w:rPr>
          <w:rFonts w:cs="Times New Roman"/>
          <w:lang w:val="et-EE" w:eastAsia="ko-KR" w:bidi="th-TH"/>
        </w:rPr>
        <w:t xml:space="preserve"> </w:t>
      </w:r>
      <w:r w:rsidRPr="001C5796">
        <w:rPr>
          <w:rFonts w:cs="Times New Roman"/>
          <w:lang w:val="et-EE" w:eastAsia="ko-KR" w:bidi="th-TH"/>
        </w:rPr>
        <w:t>languse, mis on tavaliselt väike (erandiks on α-blokaatorid</w:t>
      </w:r>
      <w:r w:rsidR="003B26F4" w:rsidRPr="001C5796">
        <w:rPr>
          <w:rFonts w:cs="Times New Roman"/>
          <w:lang w:val="et-EE" w:eastAsia="ko-KR" w:bidi="th-TH"/>
        </w:rPr>
        <w:t xml:space="preserve"> – </w:t>
      </w:r>
      <w:r w:rsidRPr="001C5796">
        <w:rPr>
          <w:rFonts w:cs="Times New Roman"/>
          <w:lang w:val="et-EE" w:eastAsia="ko-KR" w:bidi="th-TH"/>
        </w:rPr>
        <w:t>vt ülalpool) ning ei oma kliinilist tähtsust.</w:t>
      </w:r>
      <w:r w:rsidR="00997721" w:rsidRPr="001C5796">
        <w:rPr>
          <w:rFonts w:cs="Times New Roman"/>
          <w:lang w:val="et-EE" w:eastAsia="ko-KR" w:bidi="th-TH"/>
        </w:rPr>
        <w:t xml:space="preserve"> </w:t>
      </w:r>
      <w:r w:rsidRPr="001C5796">
        <w:rPr>
          <w:rFonts w:cs="Times New Roman"/>
          <w:lang w:val="et-EE" w:eastAsia="ko-KR" w:bidi="th-TH"/>
        </w:rPr>
        <w:t>3. faasi kliiniliste uuringute andmete analüüs näitas, et puudub erinevus kõrvalnähtude osas, kui</w:t>
      </w:r>
      <w:r w:rsidR="00997721" w:rsidRPr="001C5796">
        <w:rPr>
          <w:rFonts w:cs="Times New Roman"/>
          <w:lang w:val="et-EE" w:eastAsia="ko-KR" w:bidi="th-TH"/>
        </w:rPr>
        <w:t xml:space="preserve"> </w:t>
      </w:r>
      <w:r w:rsidRPr="001C5796">
        <w:rPr>
          <w:rFonts w:cs="Times New Roman"/>
          <w:lang w:val="et-EE" w:eastAsia="ko-KR" w:bidi="th-TH"/>
        </w:rPr>
        <w:t>võrrelda patsiente, kes kasutasid tadalafiili üksikult või koos antihüpertensiivsete ravimitega.</w:t>
      </w:r>
      <w:r w:rsidR="00997721" w:rsidRPr="001C5796">
        <w:rPr>
          <w:rFonts w:cs="Times New Roman"/>
          <w:lang w:val="et-EE" w:eastAsia="ko-KR" w:bidi="th-TH"/>
        </w:rPr>
        <w:t xml:space="preserve"> </w:t>
      </w:r>
      <w:r w:rsidRPr="001C5796">
        <w:rPr>
          <w:rFonts w:cs="Times New Roman"/>
          <w:lang w:val="et-EE" w:eastAsia="ko-KR" w:bidi="th-TH"/>
        </w:rPr>
        <w:t>Sellegipoolest tuleb antihüpertensiivseid ravimeid kasutavaid patsiente hoiatada võimaliku</w:t>
      </w:r>
      <w:r w:rsidR="00997721" w:rsidRPr="001C5796">
        <w:rPr>
          <w:rFonts w:cs="Times New Roman"/>
          <w:lang w:val="et-EE" w:eastAsia="ko-KR" w:bidi="th-TH"/>
        </w:rPr>
        <w:t xml:space="preserve"> </w:t>
      </w:r>
      <w:r w:rsidRPr="001C5796">
        <w:rPr>
          <w:rFonts w:cs="Times New Roman"/>
          <w:lang w:val="et-EE" w:eastAsia="ko-KR" w:bidi="th-TH"/>
        </w:rPr>
        <w:t>vererõhulanguse eest.</w:t>
      </w:r>
    </w:p>
    <w:p w14:paraId="2C9D6905" w14:textId="77777777" w:rsidR="00D56176" w:rsidRPr="001C5796" w:rsidRDefault="00D56176" w:rsidP="00131AF7">
      <w:pPr>
        <w:suppressAutoHyphens w:val="0"/>
        <w:autoSpaceDE w:val="0"/>
        <w:autoSpaceDN w:val="0"/>
        <w:adjustRightInd w:val="0"/>
        <w:rPr>
          <w:rFonts w:cs="Times New Roman"/>
          <w:lang w:val="et-EE" w:eastAsia="ko-KR" w:bidi="th-TH"/>
        </w:rPr>
      </w:pPr>
    </w:p>
    <w:p w14:paraId="2DD2AC4D" w14:textId="77777777" w:rsidR="00D56176" w:rsidRPr="001C5796" w:rsidRDefault="00D56176" w:rsidP="00131AF7">
      <w:pPr>
        <w:pStyle w:val="BodyTextIndent"/>
        <w:spacing w:after="0"/>
        <w:ind w:left="0"/>
        <w:rPr>
          <w:i/>
          <w:lang w:val="et-EE"/>
        </w:rPr>
      </w:pPr>
      <w:r w:rsidRPr="001C5796">
        <w:rPr>
          <w:i/>
          <w:lang w:val="et-EE"/>
        </w:rPr>
        <w:t>Riotsiguaat</w:t>
      </w:r>
    </w:p>
    <w:p w14:paraId="0628C464" w14:textId="77777777" w:rsidR="00D56176" w:rsidRPr="001C5796" w:rsidRDefault="00D56176" w:rsidP="00131AF7">
      <w:pPr>
        <w:pStyle w:val="BodyTextIndent"/>
        <w:spacing w:after="0"/>
        <w:ind w:left="0"/>
        <w:rPr>
          <w:lang w:val="et-EE"/>
        </w:rPr>
      </w:pPr>
      <w:r w:rsidRPr="001C5796">
        <w:rPr>
          <w:lang w:val="et-EE"/>
        </w:rPr>
        <w:t>Prekliinilistest uuringutest ilmnes, et PDE5 inhibiitorite kombineerimisel riotsiguaadiga, toimus süsteemse vererõhu lisalangus. Kliinilistes uuringutes on täheldatud, et riotsiguaat suurendab PDE5 inhibiitorite hüpotensiivset toimet. Uuritud populatsioonil selle kombinatsiooni soodustavat mõju ei täheldatud. PDE5 inhibiitorite, sh tadalafiili, ja riotsiguaadi kooskasutamine on vastunäidustatud (vt lõik 4.3).</w:t>
      </w:r>
    </w:p>
    <w:p w14:paraId="6502EF91" w14:textId="77777777" w:rsidR="00997721" w:rsidRPr="001C5796" w:rsidRDefault="00997721" w:rsidP="00131AF7">
      <w:pPr>
        <w:suppressAutoHyphens w:val="0"/>
        <w:autoSpaceDE w:val="0"/>
        <w:autoSpaceDN w:val="0"/>
        <w:adjustRightInd w:val="0"/>
        <w:rPr>
          <w:rFonts w:cs="Times New Roman"/>
          <w:i/>
          <w:iCs/>
          <w:lang w:val="et-EE" w:eastAsia="ko-KR" w:bidi="th-TH"/>
        </w:rPr>
      </w:pPr>
    </w:p>
    <w:p w14:paraId="3CAD7334" w14:textId="77777777" w:rsidR="0007071F" w:rsidRPr="001C5796" w:rsidRDefault="0007071F" w:rsidP="00131AF7">
      <w:pPr>
        <w:pStyle w:val="EmphasisKeep"/>
        <w:rPr>
          <w:rFonts w:cs="Times New Roman"/>
          <w:lang w:val="et-EE" w:eastAsia="ko-KR" w:bidi="th-TH"/>
        </w:rPr>
      </w:pPr>
      <w:r w:rsidRPr="001C5796">
        <w:rPr>
          <w:rFonts w:cs="Times New Roman"/>
          <w:lang w:val="et-EE" w:eastAsia="ko-KR" w:bidi="th-TH"/>
        </w:rPr>
        <w:t>5-alfa reduktaasi inhibiitorid</w:t>
      </w:r>
    </w:p>
    <w:p w14:paraId="65297073" w14:textId="77777777" w:rsidR="0007071F" w:rsidRPr="001C5796" w:rsidRDefault="0007071F"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Kliinilises uuringus, kus võrreldi 5</w:t>
      </w:r>
      <w:r w:rsidR="00051DAC" w:rsidRPr="001C5796">
        <w:rPr>
          <w:rFonts w:cs="Times New Roman"/>
          <w:lang w:val="et-EE" w:eastAsia="ko-KR" w:bidi="th-TH"/>
        </w:rPr>
        <w:t> mg</w:t>
      </w:r>
      <w:r w:rsidRPr="001C5796">
        <w:rPr>
          <w:rFonts w:cs="Times New Roman"/>
          <w:lang w:val="et-EE" w:eastAsia="ko-KR" w:bidi="th-TH"/>
        </w:rPr>
        <w:t xml:space="preserve"> tadalafiili ja 5</w:t>
      </w:r>
      <w:r w:rsidR="00051DAC" w:rsidRPr="001C5796">
        <w:rPr>
          <w:rFonts w:cs="Times New Roman"/>
          <w:lang w:val="et-EE" w:eastAsia="ko-KR" w:bidi="th-TH"/>
        </w:rPr>
        <w:t> mg</w:t>
      </w:r>
      <w:r w:rsidRPr="001C5796">
        <w:rPr>
          <w:rFonts w:cs="Times New Roman"/>
          <w:lang w:val="et-EE" w:eastAsia="ko-KR" w:bidi="th-TH"/>
        </w:rPr>
        <w:t xml:space="preserve"> finasteriidi koosmanustamist 5</w:t>
      </w:r>
      <w:r w:rsidR="00051DAC" w:rsidRPr="001C5796">
        <w:rPr>
          <w:rFonts w:cs="Times New Roman"/>
          <w:lang w:val="et-EE" w:eastAsia="ko-KR" w:bidi="th-TH"/>
        </w:rPr>
        <w:t> mg</w:t>
      </w:r>
      <w:r w:rsidR="00AD64E2" w:rsidRPr="001C5796">
        <w:rPr>
          <w:rFonts w:cs="Times New Roman"/>
          <w:lang w:val="et-EE" w:eastAsia="ko-KR" w:bidi="th-TH"/>
        </w:rPr>
        <w:t xml:space="preserve"> </w:t>
      </w:r>
      <w:r w:rsidRPr="001C5796">
        <w:rPr>
          <w:rFonts w:cs="Times New Roman"/>
          <w:lang w:val="et-EE" w:eastAsia="ko-KR" w:bidi="th-TH"/>
        </w:rPr>
        <w:t xml:space="preserve">finasteriidi plus platseebo koosmanustamisega </w:t>
      </w:r>
      <w:r w:rsidR="00EC11A7" w:rsidRPr="001C5796">
        <w:rPr>
          <w:rFonts w:cs="Times New Roman"/>
          <w:lang w:val="et-EE" w:eastAsia="ko-KR" w:bidi="th-TH"/>
        </w:rPr>
        <w:t xml:space="preserve">eesnäärme healoomulise suurenemise </w:t>
      </w:r>
      <w:r w:rsidRPr="001C5796">
        <w:rPr>
          <w:rFonts w:cs="Times New Roman"/>
          <w:lang w:val="et-EE" w:eastAsia="ko-KR" w:bidi="th-TH"/>
        </w:rPr>
        <w:t>sümptomite leevendamisel, uusi kõrvaltoimeid ei</w:t>
      </w:r>
      <w:r w:rsidR="00AD64E2" w:rsidRPr="001C5796">
        <w:rPr>
          <w:rFonts w:cs="Times New Roman"/>
          <w:lang w:val="et-EE" w:eastAsia="ko-KR" w:bidi="th-TH"/>
        </w:rPr>
        <w:t xml:space="preserve"> </w:t>
      </w:r>
      <w:r w:rsidRPr="001C5796">
        <w:rPr>
          <w:rFonts w:cs="Times New Roman"/>
          <w:lang w:val="et-EE" w:eastAsia="ko-KR" w:bidi="th-TH"/>
        </w:rPr>
        <w:t xml:space="preserve">täheldatud. Kuid kuna </w:t>
      </w:r>
      <w:r w:rsidR="00EC11A7" w:rsidRPr="001C5796">
        <w:rPr>
          <w:rFonts w:cs="Times New Roman"/>
          <w:lang w:val="et-EE" w:eastAsia="ko-KR" w:bidi="th-TH"/>
        </w:rPr>
        <w:t xml:space="preserve">vormikohast </w:t>
      </w:r>
      <w:r w:rsidRPr="001C5796">
        <w:rPr>
          <w:rFonts w:cs="Times New Roman"/>
          <w:lang w:val="et-EE" w:eastAsia="ko-KR" w:bidi="th-TH"/>
        </w:rPr>
        <w:t>ravimite vahelist koostoimete uuringut läbi viidud ei ole, mis hindaks</w:t>
      </w:r>
      <w:r w:rsidR="00AD64E2" w:rsidRPr="001C5796">
        <w:rPr>
          <w:rFonts w:cs="Times New Roman"/>
          <w:lang w:val="et-EE" w:eastAsia="ko-KR" w:bidi="th-TH"/>
        </w:rPr>
        <w:t xml:space="preserve"> </w:t>
      </w:r>
      <w:r w:rsidRPr="001C5796">
        <w:rPr>
          <w:rFonts w:cs="Times New Roman"/>
          <w:lang w:val="et-EE" w:eastAsia="ko-KR" w:bidi="th-TH"/>
        </w:rPr>
        <w:t>tadalafiili ja 5-alfa reduktaasi inhibiitorite (5-ARI) toimeid, tuleb tadalafiili manustamisel koos 5-ARIga</w:t>
      </w:r>
      <w:r w:rsidR="00AD64E2" w:rsidRPr="001C5796">
        <w:rPr>
          <w:rFonts w:cs="Times New Roman"/>
          <w:lang w:val="et-EE" w:eastAsia="ko-KR" w:bidi="th-TH"/>
        </w:rPr>
        <w:t xml:space="preserve"> </w:t>
      </w:r>
      <w:r w:rsidRPr="001C5796">
        <w:rPr>
          <w:rFonts w:cs="Times New Roman"/>
          <w:lang w:val="et-EE" w:eastAsia="ko-KR" w:bidi="th-TH"/>
        </w:rPr>
        <w:t>olla ettevaatlik.</w:t>
      </w:r>
    </w:p>
    <w:p w14:paraId="01CBCE76" w14:textId="77777777" w:rsidR="00AD64E2" w:rsidRPr="001C5796" w:rsidRDefault="00AD64E2" w:rsidP="00131AF7">
      <w:pPr>
        <w:suppressAutoHyphens w:val="0"/>
        <w:autoSpaceDE w:val="0"/>
        <w:autoSpaceDN w:val="0"/>
        <w:adjustRightInd w:val="0"/>
        <w:rPr>
          <w:rFonts w:cs="Times New Roman"/>
          <w:lang w:val="et-EE" w:eastAsia="ko-KR" w:bidi="th-TH"/>
        </w:rPr>
      </w:pPr>
    </w:p>
    <w:p w14:paraId="02BC40D0" w14:textId="77777777" w:rsidR="0007071F" w:rsidRPr="001C5796" w:rsidRDefault="0007071F" w:rsidP="00131AF7">
      <w:pPr>
        <w:pStyle w:val="EmphasisKeep"/>
        <w:rPr>
          <w:rFonts w:cs="Times New Roman"/>
          <w:lang w:val="et-EE" w:eastAsia="ko-KR" w:bidi="th-TH"/>
        </w:rPr>
      </w:pPr>
      <w:r w:rsidRPr="001C5796">
        <w:rPr>
          <w:rFonts w:cs="Times New Roman"/>
          <w:lang w:val="et-EE" w:eastAsia="ko-KR" w:bidi="th-TH"/>
        </w:rPr>
        <w:t>CYP1A2 substraadid (nt teofülliin)</w:t>
      </w:r>
    </w:p>
    <w:p w14:paraId="0B0F2B08" w14:textId="77777777" w:rsidR="0007071F" w:rsidRPr="001C5796" w:rsidRDefault="00EC11A7"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Kliinilise farmakoloogia uuringus 10 mg t</w:t>
      </w:r>
      <w:r w:rsidR="0007071F" w:rsidRPr="001C5796">
        <w:rPr>
          <w:rFonts w:cs="Times New Roman"/>
          <w:lang w:val="et-EE" w:eastAsia="ko-KR" w:bidi="th-TH"/>
        </w:rPr>
        <w:t>adalafiili manustamisel koos teofülliiniga (mitteselektiivne fosfodiesteraasi inhibiitor)</w:t>
      </w:r>
      <w:r w:rsidR="00AD64E2" w:rsidRPr="001C5796">
        <w:rPr>
          <w:rFonts w:cs="Times New Roman"/>
          <w:lang w:val="et-EE" w:eastAsia="ko-KR" w:bidi="th-TH"/>
        </w:rPr>
        <w:t xml:space="preserve"> </w:t>
      </w:r>
      <w:r w:rsidR="0007071F" w:rsidRPr="001C5796">
        <w:rPr>
          <w:rFonts w:cs="Times New Roman"/>
          <w:lang w:val="et-EE" w:eastAsia="ko-KR" w:bidi="th-TH"/>
        </w:rPr>
        <w:t>farmakokineetilisi koostoimeid</w:t>
      </w:r>
      <w:r w:rsidRPr="001C5796">
        <w:rPr>
          <w:rFonts w:cs="Times New Roman"/>
          <w:lang w:val="et-EE" w:eastAsia="ko-KR" w:bidi="th-TH"/>
        </w:rPr>
        <w:t xml:space="preserve"> ei täheldatud</w:t>
      </w:r>
      <w:r w:rsidR="0007071F" w:rsidRPr="001C5796">
        <w:rPr>
          <w:rFonts w:cs="Times New Roman"/>
          <w:lang w:val="et-EE" w:eastAsia="ko-KR" w:bidi="th-TH"/>
        </w:rPr>
        <w:t>. Ainsaks</w:t>
      </w:r>
      <w:r w:rsidR="00AD64E2" w:rsidRPr="001C5796">
        <w:rPr>
          <w:rFonts w:cs="Times New Roman"/>
          <w:lang w:val="et-EE" w:eastAsia="ko-KR" w:bidi="th-TH"/>
        </w:rPr>
        <w:t xml:space="preserve"> </w:t>
      </w:r>
      <w:r w:rsidR="0007071F" w:rsidRPr="001C5796">
        <w:rPr>
          <w:rFonts w:cs="Times New Roman"/>
          <w:lang w:val="et-EE" w:eastAsia="ko-KR" w:bidi="th-TH"/>
        </w:rPr>
        <w:t>farmakodünaamiliseks toimeks oli südame löögisageduse väike (3,5 lööki minutis) suurenemine.</w:t>
      </w:r>
      <w:r w:rsidR="00AD64E2" w:rsidRPr="001C5796">
        <w:rPr>
          <w:rFonts w:cs="Times New Roman"/>
          <w:lang w:val="et-EE" w:eastAsia="ko-KR" w:bidi="th-TH"/>
        </w:rPr>
        <w:t xml:space="preserve"> </w:t>
      </w:r>
      <w:r w:rsidR="0007071F" w:rsidRPr="001C5796">
        <w:rPr>
          <w:rFonts w:cs="Times New Roman"/>
          <w:lang w:val="et-EE" w:eastAsia="ko-KR" w:bidi="th-TH"/>
        </w:rPr>
        <w:t>Ehkki see toime on nõrk ning ei omanud antud uuringus kliinilist tähtsust, tuleb seda nende ravimite</w:t>
      </w:r>
      <w:r w:rsidR="00AD64E2" w:rsidRPr="001C5796">
        <w:rPr>
          <w:rFonts w:cs="Times New Roman"/>
          <w:lang w:val="et-EE" w:eastAsia="ko-KR" w:bidi="th-TH"/>
        </w:rPr>
        <w:t xml:space="preserve"> </w:t>
      </w:r>
      <w:r w:rsidR="0007071F" w:rsidRPr="001C5796">
        <w:rPr>
          <w:rFonts w:cs="Times New Roman"/>
          <w:lang w:val="et-EE" w:eastAsia="ko-KR" w:bidi="th-TH"/>
        </w:rPr>
        <w:t>koosmanustamisel arvestada.</w:t>
      </w:r>
    </w:p>
    <w:p w14:paraId="5FF2969C" w14:textId="77777777" w:rsidR="00AD64E2" w:rsidRPr="001C5796" w:rsidRDefault="00AD64E2" w:rsidP="00131AF7">
      <w:pPr>
        <w:suppressAutoHyphens w:val="0"/>
        <w:autoSpaceDE w:val="0"/>
        <w:autoSpaceDN w:val="0"/>
        <w:adjustRightInd w:val="0"/>
        <w:rPr>
          <w:rFonts w:cs="Times New Roman"/>
          <w:lang w:val="et-EE" w:eastAsia="ko-KR" w:bidi="th-TH"/>
        </w:rPr>
      </w:pPr>
    </w:p>
    <w:p w14:paraId="7888C68A" w14:textId="77777777" w:rsidR="0007071F" w:rsidRPr="001C5796" w:rsidRDefault="0007071F" w:rsidP="00131AF7">
      <w:pPr>
        <w:pStyle w:val="EmphasisKeep"/>
        <w:rPr>
          <w:rFonts w:cs="Times New Roman"/>
          <w:lang w:val="et-EE" w:eastAsia="ko-KR" w:bidi="th-TH"/>
        </w:rPr>
      </w:pPr>
      <w:r w:rsidRPr="001C5796">
        <w:rPr>
          <w:rFonts w:cs="Times New Roman"/>
          <w:lang w:val="et-EE" w:eastAsia="ko-KR" w:bidi="th-TH"/>
        </w:rPr>
        <w:t>Et</w:t>
      </w:r>
      <w:r w:rsidR="006B00AB" w:rsidRPr="001C5796">
        <w:rPr>
          <w:rFonts w:cs="Times New Roman"/>
          <w:lang w:val="et-EE" w:eastAsia="ko-KR" w:bidi="th-TH"/>
        </w:rPr>
        <w:t>ü</w:t>
      </w:r>
      <w:r w:rsidRPr="001C5796">
        <w:rPr>
          <w:rFonts w:cs="Times New Roman"/>
          <w:lang w:val="et-EE" w:eastAsia="ko-KR" w:bidi="th-TH"/>
        </w:rPr>
        <w:t>nüülöstradiool ja terbutaliin</w:t>
      </w:r>
    </w:p>
    <w:p w14:paraId="32358B07" w14:textId="77777777" w:rsidR="00AD64E2" w:rsidRPr="001C5796" w:rsidRDefault="0007071F"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 xml:space="preserve">On selgunud, et tadalafiil suurendab </w:t>
      </w:r>
      <w:r w:rsidR="006B00AB" w:rsidRPr="001C5796">
        <w:rPr>
          <w:rFonts w:cs="Times New Roman"/>
          <w:lang w:val="et-EE" w:eastAsia="ko-KR" w:bidi="th-TH"/>
        </w:rPr>
        <w:t xml:space="preserve">suukaudse </w:t>
      </w:r>
      <w:r w:rsidRPr="001C5796">
        <w:rPr>
          <w:rFonts w:cs="Times New Roman"/>
          <w:lang w:val="et-EE" w:eastAsia="ko-KR" w:bidi="th-TH"/>
        </w:rPr>
        <w:t>et</w:t>
      </w:r>
      <w:r w:rsidR="006B00AB" w:rsidRPr="001C5796">
        <w:rPr>
          <w:rFonts w:cs="Times New Roman"/>
          <w:lang w:val="et-EE" w:eastAsia="ko-KR" w:bidi="th-TH"/>
        </w:rPr>
        <w:t>ü</w:t>
      </w:r>
      <w:r w:rsidRPr="001C5796">
        <w:rPr>
          <w:rFonts w:cs="Times New Roman"/>
          <w:lang w:val="et-EE" w:eastAsia="ko-KR" w:bidi="th-TH"/>
        </w:rPr>
        <w:t>nüülöstradiooli biosaadavust ning sama võib oodata</w:t>
      </w:r>
      <w:r w:rsidR="00AD64E2" w:rsidRPr="001C5796">
        <w:rPr>
          <w:rFonts w:cs="Times New Roman"/>
          <w:lang w:val="et-EE" w:eastAsia="ko-KR" w:bidi="th-TH"/>
        </w:rPr>
        <w:t xml:space="preserve"> </w:t>
      </w:r>
      <w:r w:rsidRPr="001C5796">
        <w:rPr>
          <w:rFonts w:cs="Times New Roman"/>
          <w:lang w:val="et-EE" w:eastAsia="ko-KR" w:bidi="th-TH"/>
        </w:rPr>
        <w:t>ka terbutaliini suukaudse manustamise puhul, ehkki selle kliiniline tähendus ei ole teada.</w:t>
      </w:r>
    </w:p>
    <w:p w14:paraId="4B235ECA" w14:textId="77777777" w:rsidR="00AD64E2" w:rsidRPr="001C5796" w:rsidRDefault="00AD64E2" w:rsidP="00131AF7">
      <w:pPr>
        <w:suppressAutoHyphens w:val="0"/>
        <w:autoSpaceDE w:val="0"/>
        <w:autoSpaceDN w:val="0"/>
        <w:adjustRightInd w:val="0"/>
        <w:rPr>
          <w:rFonts w:cs="Times New Roman"/>
          <w:i/>
          <w:iCs/>
          <w:lang w:val="et-EE" w:eastAsia="ko-KR" w:bidi="th-TH"/>
        </w:rPr>
      </w:pPr>
    </w:p>
    <w:p w14:paraId="26F83DA8" w14:textId="77777777" w:rsidR="0007071F" w:rsidRPr="001C5796" w:rsidRDefault="0007071F" w:rsidP="00131AF7">
      <w:pPr>
        <w:pStyle w:val="EmphasisKeep"/>
        <w:rPr>
          <w:rFonts w:cs="Times New Roman"/>
          <w:lang w:val="et-EE" w:eastAsia="ko-KR" w:bidi="th-TH"/>
        </w:rPr>
      </w:pPr>
      <w:r w:rsidRPr="001C5796">
        <w:rPr>
          <w:rFonts w:cs="Times New Roman"/>
          <w:lang w:val="et-EE" w:eastAsia="ko-KR" w:bidi="th-TH"/>
        </w:rPr>
        <w:t>Alkohol</w:t>
      </w:r>
    </w:p>
    <w:p w14:paraId="1C621A71" w14:textId="77777777" w:rsidR="0007071F" w:rsidRPr="001C5796" w:rsidRDefault="0007071F"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Tadalafiiliga (10 või 20</w:t>
      </w:r>
      <w:r w:rsidR="00051DAC" w:rsidRPr="001C5796">
        <w:rPr>
          <w:rFonts w:cs="Times New Roman"/>
          <w:lang w:val="et-EE" w:eastAsia="ko-KR" w:bidi="th-TH"/>
        </w:rPr>
        <w:t> mg</w:t>
      </w:r>
      <w:r w:rsidRPr="001C5796">
        <w:rPr>
          <w:rFonts w:cs="Times New Roman"/>
          <w:lang w:val="et-EE" w:eastAsia="ko-KR" w:bidi="th-TH"/>
        </w:rPr>
        <w:t>) koosmanustamine ei mõjustanud alkoholi kontsentratsiooni (keskmine</w:t>
      </w:r>
      <w:r w:rsidR="00AD64E2" w:rsidRPr="001C5796">
        <w:rPr>
          <w:rFonts w:cs="Times New Roman"/>
          <w:lang w:val="et-EE" w:eastAsia="ko-KR" w:bidi="th-TH"/>
        </w:rPr>
        <w:t xml:space="preserve"> </w:t>
      </w:r>
      <w:r w:rsidRPr="001C5796">
        <w:rPr>
          <w:rFonts w:cs="Times New Roman"/>
          <w:lang w:val="et-EE" w:eastAsia="ko-KR" w:bidi="th-TH"/>
        </w:rPr>
        <w:t>maksimaalne kontsentratsioon veres 0,08</w:t>
      </w:r>
      <w:r w:rsidR="00051DAC" w:rsidRPr="001C5796">
        <w:rPr>
          <w:rFonts w:cs="Times New Roman"/>
          <w:lang w:val="et-EE" w:eastAsia="ko-KR" w:bidi="th-TH"/>
        </w:rPr>
        <w:t>%</w:t>
      </w:r>
      <w:r w:rsidRPr="001C5796">
        <w:rPr>
          <w:rFonts w:cs="Times New Roman"/>
          <w:lang w:val="et-EE" w:eastAsia="ko-KR" w:bidi="th-TH"/>
        </w:rPr>
        <w:t>). Lisaks ei täheldatud 3 tundi pärast alkoholiga</w:t>
      </w:r>
      <w:r w:rsidR="00AD64E2" w:rsidRPr="001C5796">
        <w:rPr>
          <w:rFonts w:cs="Times New Roman"/>
          <w:lang w:val="et-EE" w:eastAsia="ko-KR" w:bidi="th-TH"/>
        </w:rPr>
        <w:t xml:space="preserve"> </w:t>
      </w:r>
      <w:r w:rsidRPr="001C5796">
        <w:rPr>
          <w:rFonts w:cs="Times New Roman"/>
          <w:lang w:val="et-EE" w:eastAsia="ko-KR" w:bidi="th-TH"/>
        </w:rPr>
        <w:t>koosmanustamist tadalafiili kontsentratsioonis mingeid muutusi. Alkoholi manustati nii, et selle</w:t>
      </w:r>
      <w:r w:rsidR="00AD64E2" w:rsidRPr="001C5796">
        <w:rPr>
          <w:rFonts w:cs="Times New Roman"/>
          <w:lang w:val="et-EE" w:eastAsia="ko-KR" w:bidi="th-TH"/>
        </w:rPr>
        <w:t xml:space="preserve"> </w:t>
      </w:r>
      <w:r w:rsidRPr="001C5796">
        <w:rPr>
          <w:rFonts w:cs="Times New Roman"/>
          <w:lang w:val="et-EE" w:eastAsia="ko-KR" w:bidi="th-TH"/>
        </w:rPr>
        <w:t>imendumine oli maksimaalne (ööpikkune söömataolek ning pärast alkoholi manustamist 2 tundi</w:t>
      </w:r>
      <w:r w:rsidR="00AD64E2" w:rsidRPr="001C5796">
        <w:rPr>
          <w:rFonts w:cs="Times New Roman"/>
          <w:lang w:val="et-EE" w:eastAsia="ko-KR" w:bidi="th-TH"/>
        </w:rPr>
        <w:t xml:space="preserve"> </w:t>
      </w:r>
      <w:r w:rsidRPr="001C5796">
        <w:rPr>
          <w:rFonts w:cs="Times New Roman"/>
          <w:lang w:val="et-EE" w:eastAsia="ko-KR" w:bidi="th-TH"/>
        </w:rPr>
        <w:t>mittesöömist). Tadalafiil (20</w:t>
      </w:r>
      <w:r w:rsidR="00051DAC" w:rsidRPr="001C5796">
        <w:rPr>
          <w:rFonts w:cs="Times New Roman"/>
          <w:lang w:val="et-EE" w:eastAsia="ko-KR" w:bidi="th-TH"/>
        </w:rPr>
        <w:t> mg</w:t>
      </w:r>
      <w:r w:rsidRPr="001C5796">
        <w:rPr>
          <w:rFonts w:cs="Times New Roman"/>
          <w:lang w:val="et-EE" w:eastAsia="ko-KR" w:bidi="th-TH"/>
        </w:rPr>
        <w:t>) ei suurendanud alkoholist (0,7</w:t>
      </w:r>
      <w:r w:rsidR="00051DAC" w:rsidRPr="001C5796">
        <w:rPr>
          <w:rFonts w:cs="Times New Roman"/>
          <w:lang w:val="et-EE" w:eastAsia="ko-KR" w:bidi="th-TH"/>
        </w:rPr>
        <w:t> g</w:t>
      </w:r>
      <w:r w:rsidRPr="001C5796">
        <w:rPr>
          <w:rFonts w:cs="Times New Roman"/>
          <w:lang w:val="et-EE" w:eastAsia="ko-KR" w:bidi="th-TH"/>
        </w:rPr>
        <w:t>/kg või ligikaudu 180</w:t>
      </w:r>
      <w:r w:rsidR="00051DAC" w:rsidRPr="001C5796">
        <w:rPr>
          <w:rFonts w:cs="Times New Roman"/>
          <w:lang w:val="et-EE" w:eastAsia="ko-KR" w:bidi="th-TH"/>
        </w:rPr>
        <w:t> ml</w:t>
      </w:r>
      <w:r w:rsidRPr="001C5796">
        <w:rPr>
          <w:rFonts w:cs="Times New Roman"/>
          <w:lang w:val="et-EE" w:eastAsia="ko-KR" w:bidi="th-TH"/>
        </w:rPr>
        <w:t xml:space="preserve"> 40</w:t>
      </w:r>
      <w:r w:rsidR="00051DAC" w:rsidRPr="001C5796">
        <w:rPr>
          <w:rFonts w:cs="Times New Roman"/>
          <w:lang w:val="et-EE" w:eastAsia="ko-KR" w:bidi="th-TH"/>
        </w:rPr>
        <w:t>%</w:t>
      </w:r>
      <w:r w:rsidRPr="001C5796">
        <w:rPr>
          <w:rFonts w:cs="Times New Roman"/>
          <w:lang w:val="et-EE" w:eastAsia="ko-KR" w:bidi="th-TH"/>
        </w:rPr>
        <w:t>-list</w:t>
      </w:r>
      <w:r w:rsidR="00AD64E2" w:rsidRPr="001C5796">
        <w:rPr>
          <w:rFonts w:cs="Times New Roman"/>
          <w:lang w:val="et-EE" w:eastAsia="ko-KR" w:bidi="th-TH"/>
        </w:rPr>
        <w:t xml:space="preserve"> </w:t>
      </w:r>
      <w:r w:rsidRPr="001C5796">
        <w:rPr>
          <w:rFonts w:cs="Times New Roman"/>
          <w:lang w:val="et-EE" w:eastAsia="ko-KR" w:bidi="th-TH"/>
        </w:rPr>
        <w:t>alkoholi [viina] 80</w:t>
      </w:r>
      <w:r w:rsidR="00051DAC" w:rsidRPr="001C5796">
        <w:rPr>
          <w:rFonts w:cs="Times New Roman"/>
          <w:lang w:val="et-EE" w:eastAsia="ko-KR" w:bidi="th-TH"/>
        </w:rPr>
        <w:t> kg</w:t>
      </w:r>
      <w:r w:rsidRPr="001C5796">
        <w:rPr>
          <w:rFonts w:cs="Times New Roman"/>
          <w:lang w:val="et-EE" w:eastAsia="ko-KR" w:bidi="th-TH"/>
        </w:rPr>
        <w:t xml:space="preserve"> kaaluvale mehele) põhjustatud keskmist vererõhu langust, kuid mõnel mehel</w:t>
      </w:r>
      <w:r w:rsidR="00AD64E2" w:rsidRPr="001C5796">
        <w:rPr>
          <w:rFonts w:cs="Times New Roman"/>
          <w:lang w:val="et-EE" w:eastAsia="ko-KR" w:bidi="th-TH"/>
        </w:rPr>
        <w:t xml:space="preserve"> </w:t>
      </w:r>
      <w:r w:rsidRPr="001C5796">
        <w:rPr>
          <w:rFonts w:cs="Times New Roman"/>
          <w:lang w:val="et-EE" w:eastAsia="ko-KR" w:bidi="th-TH"/>
        </w:rPr>
        <w:t>täheldati posturaalset pearinglust ja ortostaatilist hüpotensiooni. Kui tadalafiili manustati koos alkoholi</w:t>
      </w:r>
      <w:r w:rsidR="00AD64E2" w:rsidRPr="001C5796">
        <w:rPr>
          <w:rFonts w:cs="Times New Roman"/>
          <w:lang w:val="et-EE" w:eastAsia="ko-KR" w:bidi="th-TH"/>
        </w:rPr>
        <w:t xml:space="preserve"> </w:t>
      </w:r>
      <w:r w:rsidRPr="001C5796">
        <w:rPr>
          <w:rFonts w:cs="Times New Roman"/>
          <w:lang w:val="et-EE" w:eastAsia="ko-KR" w:bidi="th-TH"/>
        </w:rPr>
        <w:t>madalamate annustega (0,6</w:t>
      </w:r>
      <w:r w:rsidR="00051DAC" w:rsidRPr="001C5796">
        <w:rPr>
          <w:rFonts w:cs="Times New Roman"/>
          <w:lang w:val="et-EE" w:eastAsia="ko-KR" w:bidi="th-TH"/>
        </w:rPr>
        <w:t> g</w:t>
      </w:r>
      <w:r w:rsidRPr="001C5796">
        <w:rPr>
          <w:rFonts w:cs="Times New Roman"/>
          <w:lang w:val="et-EE" w:eastAsia="ko-KR" w:bidi="th-TH"/>
        </w:rPr>
        <w:t>/kg), siis hüpotensiooni ei täheldatud ning pearinglust esines samasuguse</w:t>
      </w:r>
      <w:r w:rsidR="00AD64E2" w:rsidRPr="001C5796">
        <w:rPr>
          <w:rFonts w:cs="Times New Roman"/>
          <w:lang w:val="et-EE" w:eastAsia="ko-KR" w:bidi="th-TH"/>
        </w:rPr>
        <w:t xml:space="preserve"> </w:t>
      </w:r>
      <w:r w:rsidRPr="001C5796">
        <w:rPr>
          <w:rFonts w:cs="Times New Roman"/>
          <w:lang w:val="et-EE" w:eastAsia="ko-KR" w:bidi="th-TH"/>
        </w:rPr>
        <w:t>sagedusega nagu ainult alkoholi korral. Tadalafiil (10</w:t>
      </w:r>
      <w:r w:rsidR="00051DAC" w:rsidRPr="001C5796">
        <w:rPr>
          <w:rFonts w:cs="Times New Roman"/>
          <w:lang w:val="et-EE" w:eastAsia="ko-KR" w:bidi="th-TH"/>
        </w:rPr>
        <w:t> mg</w:t>
      </w:r>
      <w:r w:rsidRPr="001C5796">
        <w:rPr>
          <w:rFonts w:cs="Times New Roman"/>
          <w:lang w:val="et-EE" w:eastAsia="ko-KR" w:bidi="th-TH"/>
        </w:rPr>
        <w:t>) ei suurendanud alkoholi toimet</w:t>
      </w:r>
      <w:r w:rsidR="00AD64E2" w:rsidRPr="001C5796">
        <w:rPr>
          <w:rFonts w:cs="Times New Roman"/>
          <w:lang w:val="et-EE" w:eastAsia="ko-KR" w:bidi="th-TH"/>
        </w:rPr>
        <w:t xml:space="preserve"> </w:t>
      </w:r>
      <w:r w:rsidRPr="001C5796">
        <w:rPr>
          <w:rFonts w:cs="Times New Roman"/>
          <w:lang w:val="et-EE" w:eastAsia="ko-KR" w:bidi="th-TH"/>
        </w:rPr>
        <w:t>kognitiivsele funktsioonile.</w:t>
      </w:r>
    </w:p>
    <w:p w14:paraId="7A9D34AB" w14:textId="77777777" w:rsidR="00AD64E2" w:rsidRPr="001C5796" w:rsidRDefault="00AD64E2" w:rsidP="00131AF7">
      <w:pPr>
        <w:suppressAutoHyphens w:val="0"/>
        <w:autoSpaceDE w:val="0"/>
        <w:autoSpaceDN w:val="0"/>
        <w:adjustRightInd w:val="0"/>
        <w:rPr>
          <w:rFonts w:cs="Times New Roman"/>
          <w:lang w:val="et-EE" w:eastAsia="ko-KR" w:bidi="th-TH"/>
        </w:rPr>
      </w:pPr>
    </w:p>
    <w:p w14:paraId="7BFA793B" w14:textId="77777777" w:rsidR="0007071F" w:rsidRPr="001C5796" w:rsidRDefault="0007071F" w:rsidP="00131AF7">
      <w:pPr>
        <w:pStyle w:val="EmphasisKeep"/>
        <w:rPr>
          <w:rFonts w:cs="Times New Roman"/>
          <w:lang w:val="et-EE" w:eastAsia="ko-KR" w:bidi="th-TH"/>
        </w:rPr>
      </w:pPr>
      <w:r w:rsidRPr="001C5796">
        <w:rPr>
          <w:rFonts w:cs="Times New Roman"/>
          <w:lang w:val="et-EE" w:eastAsia="ko-KR" w:bidi="th-TH"/>
        </w:rPr>
        <w:t>Tsütokroom CYP450 isoensüümide abil metaboliseeruvad ravimid</w:t>
      </w:r>
    </w:p>
    <w:p w14:paraId="5309C90A" w14:textId="77777777" w:rsidR="0007071F" w:rsidRPr="001C5796" w:rsidRDefault="0007071F"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Tadalafiil ei põhjusta CYP450 isoensüümide abil metaboliseeruvate ravimite kliirensi kliiniliselt</w:t>
      </w:r>
      <w:r w:rsidR="00AD64E2" w:rsidRPr="001C5796">
        <w:rPr>
          <w:rFonts w:cs="Times New Roman"/>
          <w:lang w:val="et-EE" w:eastAsia="ko-KR" w:bidi="th-TH"/>
        </w:rPr>
        <w:t xml:space="preserve"> </w:t>
      </w:r>
      <w:r w:rsidRPr="001C5796">
        <w:rPr>
          <w:rFonts w:cs="Times New Roman"/>
          <w:lang w:val="et-EE" w:eastAsia="ko-KR" w:bidi="th-TH"/>
        </w:rPr>
        <w:t>olulist pärssimist ega indutseerimist. Uuringud on kinnitanud, et tadalafiil ei inhibeeri ega indutseeri</w:t>
      </w:r>
      <w:r w:rsidR="00AD64E2" w:rsidRPr="001C5796">
        <w:rPr>
          <w:rFonts w:cs="Times New Roman"/>
          <w:lang w:val="et-EE" w:eastAsia="ko-KR" w:bidi="th-TH"/>
        </w:rPr>
        <w:t xml:space="preserve"> </w:t>
      </w:r>
      <w:r w:rsidRPr="001C5796">
        <w:rPr>
          <w:rFonts w:cs="Times New Roman"/>
          <w:lang w:val="et-EE" w:eastAsia="ko-KR" w:bidi="th-TH"/>
        </w:rPr>
        <w:t>CYP450 isoensüüme, sh. CYP3A4, CYP1A2, CYP2D6, CYP2E1, CYP2C9 ega CYP2C19.</w:t>
      </w:r>
    </w:p>
    <w:p w14:paraId="3972612C" w14:textId="77777777" w:rsidR="00AD64E2" w:rsidRPr="001C5796" w:rsidRDefault="00AD64E2" w:rsidP="00131AF7">
      <w:pPr>
        <w:suppressAutoHyphens w:val="0"/>
        <w:autoSpaceDE w:val="0"/>
        <w:autoSpaceDN w:val="0"/>
        <w:adjustRightInd w:val="0"/>
        <w:rPr>
          <w:rFonts w:cs="Times New Roman"/>
          <w:lang w:val="et-EE" w:eastAsia="ko-KR" w:bidi="th-TH"/>
        </w:rPr>
      </w:pPr>
    </w:p>
    <w:p w14:paraId="740694F8" w14:textId="77777777" w:rsidR="0007071F" w:rsidRPr="001C5796" w:rsidRDefault="0007071F" w:rsidP="00131AF7">
      <w:pPr>
        <w:pStyle w:val="EmphasisKeep"/>
        <w:rPr>
          <w:rFonts w:cs="Times New Roman"/>
          <w:lang w:val="et-EE" w:eastAsia="ko-KR" w:bidi="th-TH"/>
        </w:rPr>
      </w:pPr>
      <w:r w:rsidRPr="001C5796">
        <w:rPr>
          <w:rFonts w:cs="Times New Roman"/>
          <w:lang w:val="et-EE" w:eastAsia="ko-KR" w:bidi="th-TH"/>
        </w:rPr>
        <w:lastRenderedPageBreak/>
        <w:t>CYP2C9 substraadid (sh R-varfariin)</w:t>
      </w:r>
    </w:p>
    <w:p w14:paraId="3B8DF2F1" w14:textId="77777777" w:rsidR="0007071F" w:rsidRPr="001C5796" w:rsidRDefault="0007071F"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Tadalafiil (10</w:t>
      </w:r>
      <w:r w:rsidR="00051DAC" w:rsidRPr="001C5796">
        <w:rPr>
          <w:rFonts w:cs="Times New Roman"/>
          <w:lang w:val="et-EE" w:eastAsia="ko-KR" w:bidi="th-TH"/>
        </w:rPr>
        <w:t> mg</w:t>
      </w:r>
      <w:r w:rsidRPr="001C5796">
        <w:rPr>
          <w:rFonts w:cs="Times New Roman"/>
          <w:lang w:val="et-EE" w:eastAsia="ko-KR" w:bidi="th-TH"/>
        </w:rPr>
        <w:t xml:space="preserve"> ja 20</w:t>
      </w:r>
      <w:r w:rsidR="00051DAC" w:rsidRPr="001C5796">
        <w:rPr>
          <w:rFonts w:cs="Times New Roman"/>
          <w:lang w:val="et-EE" w:eastAsia="ko-KR" w:bidi="th-TH"/>
        </w:rPr>
        <w:t> mg</w:t>
      </w:r>
      <w:r w:rsidRPr="001C5796">
        <w:rPr>
          <w:rFonts w:cs="Times New Roman"/>
          <w:lang w:val="et-EE" w:eastAsia="ko-KR" w:bidi="th-TH"/>
        </w:rPr>
        <w:t>) ei avaldanud kliiniliselt märkimisväärset toimet S-varfariini</w:t>
      </w:r>
      <w:r w:rsidR="00AD64E2" w:rsidRPr="001C5796">
        <w:rPr>
          <w:rFonts w:cs="Times New Roman"/>
          <w:lang w:val="et-EE" w:eastAsia="ko-KR" w:bidi="th-TH"/>
        </w:rPr>
        <w:t xml:space="preserve"> </w:t>
      </w:r>
      <w:r w:rsidRPr="001C5796">
        <w:rPr>
          <w:rFonts w:cs="Times New Roman"/>
          <w:lang w:val="et-EE" w:eastAsia="ko-KR" w:bidi="th-TH"/>
        </w:rPr>
        <w:t xml:space="preserve">ega R-varfariini </w:t>
      </w:r>
      <w:r w:rsidR="004A1581" w:rsidRPr="001C5796">
        <w:rPr>
          <w:rFonts w:cs="Times New Roman"/>
          <w:lang w:val="et-EE" w:eastAsia="ko-KR" w:bidi="th-TH"/>
        </w:rPr>
        <w:t xml:space="preserve">plasmakontsentratsioonile </w:t>
      </w:r>
      <w:r w:rsidRPr="001C5796">
        <w:rPr>
          <w:rFonts w:cs="Times New Roman"/>
          <w:lang w:val="et-EE" w:eastAsia="ko-KR" w:bidi="th-TH"/>
        </w:rPr>
        <w:t>(AUC) (CYP2C9 substraadid) ning samuti ei mõjustanud tadalafiil varfariini</w:t>
      </w:r>
      <w:r w:rsidR="00AD64E2" w:rsidRPr="001C5796">
        <w:rPr>
          <w:rFonts w:cs="Times New Roman"/>
          <w:lang w:val="et-EE" w:eastAsia="ko-KR" w:bidi="th-TH"/>
        </w:rPr>
        <w:t xml:space="preserve"> </w:t>
      </w:r>
      <w:r w:rsidRPr="001C5796">
        <w:rPr>
          <w:rFonts w:cs="Times New Roman"/>
          <w:lang w:val="et-EE" w:eastAsia="ko-KR" w:bidi="th-TH"/>
        </w:rPr>
        <w:t>poolt põhjustatud protrombiiniaja muutusi.</w:t>
      </w:r>
    </w:p>
    <w:p w14:paraId="4FADE356" w14:textId="77777777" w:rsidR="00AD64E2" w:rsidRPr="001C5796" w:rsidRDefault="00AD64E2" w:rsidP="00131AF7">
      <w:pPr>
        <w:suppressAutoHyphens w:val="0"/>
        <w:autoSpaceDE w:val="0"/>
        <w:autoSpaceDN w:val="0"/>
        <w:adjustRightInd w:val="0"/>
        <w:rPr>
          <w:rFonts w:cs="Times New Roman"/>
          <w:lang w:val="et-EE" w:eastAsia="ko-KR" w:bidi="th-TH"/>
        </w:rPr>
      </w:pPr>
    </w:p>
    <w:p w14:paraId="5CF747A3" w14:textId="77777777" w:rsidR="0007071F" w:rsidRPr="001C5796" w:rsidRDefault="004A1581" w:rsidP="00131AF7">
      <w:pPr>
        <w:pStyle w:val="EmphasisKeep"/>
        <w:rPr>
          <w:rFonts w:cs="Times New Roman"/>
          <w:lang w:val="et-EE" w:eastAsia="ko-KR" w:bidi="th-TH"/>
        </w:rPr>
      </w:pPr>
      <w:r w:rsidRPr="001C5796">
        <w:rPr>
          <w:rFonts w:cs="Times New Roman"/>
          <w:lang w:val="et-EE" w:eastAsia="ko-KR" w:bidi="th-TH"/>
        </w:rPr>
        <w:t>Atsetüülsalitsüülhape</w:t>
      </w:r>
    </w:p>
    <w:p w14:paraId="1584198D" w14:textId="77777777" w:rsidR="0007071F" w:rsidRPr="001C5796" w:rsidRDefault="0007071F"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Tadalafiil (10</w:t>
      </w:r>
      <w:r w:rsidR="00051DAC" w:rsidRPr="001C5796">
        <w:rPr>
          <w:rFonts w:cs="Times New Roman"/>
          <w:lang w:val="et-EE" w:eastAsia="ko-KR" w:bidi="th-TH"/>
        </w:rPr>
        <w:t> mg</w:t>
      </w:r>
      <w:r w:rsidRPr="001C5796">
        <w:rPr>
          <w:rFonts w:cs="Times New Roman"/>
          <w:lang w:val="et-EE" w:eastAsia="ko-KR" w:bidi="th-TH"/>
        </w:rPr>
        <w:t xml:space="preserve"> ja 20</w:t>
      </w:r>
      <w:r w:rsidR="00051DAC" w:rsidRPr="001C5796">
        <w:rPr>
          <w:rFonts w:cs="Times New Roman"/>
          <w:lang w:val="et-EE" w:eastAsia="ko-KR" w:bidi="th-TH"/>
        </w:rPr>
        <w:t> mg</w:t>
      </w:r>
      <w:r w:rsidRPr="001C5796">
        <w:rPr>
          <w:rFonts w:cs="Times New Roman"/>
          <w:lang w:val="et-EE" w:eastAsia="ko-KR" w:bidi="th-TH"/>
        </w:rPr>
        <w:t xml:space="preserve">) ei </w:t>
      </w:r>
      <w:r w:rsidR="00A60EF6" w:rsidRPr="001C5796">
        <w:rPr>
          <w:rFonts w:cs="Times New Roman"/>
          <w:lang w:val="et-EE" w:eastAsia="ko-KR" w:bidi="th-TH"/>
        </w:rPr>
        <w:t>võimendanud</w:t>
      </w:r>
      <w:r w:rsidR="00A60EF6" w:rsidRPr="001C5796" w:rsidDel="00A60EF6">
        <w:rPr>
          <w:rFonts w:cs="Times New Roman"/>
          <w:lang w:val="et-EE" w:eastAsia="ko-KR" w:bidi="th-TH"/>
        </w:rPr>
        <w:t xml:space="preserve"> </w:t>
      </w:r>
      <w:r w:rsidRPr="001C5796">
        <w:rPr>
          <w:rFonts w:cs="Times New Roman"/>
          <w:lang w:val="et-EE" w:eastAsia="ko-KR" w:bidi="th-TH"/>
        </w:rPr>
        <w:t>atsetüülsalitsüülhappest põhjustatud veritsusaja</w:t>
      </w:r>
      <w:r w:rsidR="00AD64E2" w:rsidRPr="001C5796">
        <w:rPr>
          <w:rFonts w:cs="Times New Roman"/>
          <w:lang w:val="et-EE" w:eastAsia="ko-KR" w:bidi="th-TH"/>
        </w:rPr>
        <w:t xml:space="preserve"> </w:t>
      </w:r>
      <w:r w:rsidRPr="001C5796">
        <w:rPr>
          <w:rFonts w:cs="Times New Roman"/>
          <w:lang w:val="et-EE" w:eastAsia="ko-KR" w:bidi="th-TH"/>
        </w:rPr>
        <w:t>pikenemist.</w:t>
      </w:r>
    </w:p>
    <w:p w14:paraId="07D4E7D4" w14:textId="77777777" w:rsidR="00AD64E2" w:rsidRPr="001C5796" w:rsidRDefault="00AD64E2" w:rsidP="00131AF7">
      <w:pPr>
        <w:suppressAutoHyphens w:val="0"/>
        <w:autoSpaceDE w:val="0"/>
        <w:autoSpaceDN w:val="0"/>
        <w:adjustRightInd w:val="0"/>
        <w:rPr>
          <w:rFonts w:cs="Times New Roman"/>
          <w:i/>
          <w:iCs/>
          <w:lang w:val="et-EE" w:eastAsia="ko-KR" w:bidi="th-TH"/>
        </w:rPr>
      </w:pPr>
    </w:p>
    <w:p w14:paraId="0DCE6CF0" w14:textId="77777777" w:rsidR="0007071F" w:rsidRPr="001C5796" w:rsidRDefault="0007071F" w:rsidP="00131AF7">
      <w:pPr>
        <w:pStyle w:val="EmphasisKeep"/>
        <w:rPr>
          <w:rFonts w:cs="Times New Roman"/>
          <w:lang w:val="et-EE" w:eastAsia="ko-KR" w:bidi="th-TH"/>
        </w:rPr>
      </w:pPr>
      <w:r w:rsidRPr="001C5796">
        <w:rPr>
          <w:rFonts w:cs="Times New Roman"/>
          <w:lang w:val="et-EE" w:eastAsia="ko-KR" w:bidi="th-TH"/>
        </w:rPr>
        <w:t>Diabeedivastased ravimid</w:t>
      </w:r>
    </w:p>
    <w:p w14:paraId="4335DA26" w14:textId="77777777" w:rsidR="0007071F" w:rsidRPr="001C5796" w:rsidRDefault="0007071F"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Spetsiifilisi koostoimeuuringuid diabeedivastaste ravimitega ei ole läbi viidud.</w:t>
      </w:r>
    </w:p>
    <w:p w14:paraId="03FECF08" w14:textId="77777777" w:rsidR="00AD64E2" w:rsidRPr="001C5796" w:rsidRDefault="00AD64E2" w:rsidP="00131AF7">
      <w:pPr>
        <w:suppressAutoHyphens w:val="0"/>
        <w:autoSpaceDE w:val="0"/>
        <w:autoSpaceDN w:val="0"/>
        <w:adjustRightInd w:val="0"/>
        <w:rPr>
          <w:rFonts w:cs="Times New Roman"/>
          <w:lang w:val="et-EE" w:eastAsia="ko-KR" w:bidi="th-TH"/>
        </w:rPr>
      </w:pPr>
    </w:p>
    <w:p w14:paraId="6159169C" w14:textId="77777777" w:rsidR="0007071F" w:rsidRPr="001C5796" w:rsidRDefault="001D25AF" w:rsidP="00131AF7">
      <w:pPr>
        <w:rPr>
          <w:b/>
          <w:lang w:val="et-EE" w:eastAsia="ko-KR" w:bidi="th-TH"/>
        </w:rPr>
      </w:pPr>
      <w:r w:rsidRPr="001C5796">
        <w:rPr>
          <w:b/>
          <w:lang w:val="et-EE" w:eastAsia="ko-KR" w:bidi="th-TH"/>
        </w:rPr>
        <w:t>4.6</w:t>
      </w:r>
      <w:r w:rsidR="007615CE" w:rsidRPr="001C5796">
        <w:rPr>
          <w:b/>
          <w:lang w:val="et-EE" w:eastAsia="ko-KR" w:bidi="th-TH"/>
        </w:rPr>
        <w:tab/>
      </w:r>
      <w:r w:rsidR="0007071F" w:rsidRPr="001C5796">
        <w:rPr>
          <w:b/>
          <w:lang w:val="et-EE" w:eastAsia="ko-KR" w:bidi="th-TH"/>
        </w:rPr>
        <w:t>Fertiilsus, rasedus ja imetamine</w:t>
      </w:r>
    </w:p>
    <w:p w14:paraId="31C53B0F" w14:textId="77777777" w:rsidR="00AD64E2" w:rsidRPr="001C5796" w:rsidRDefault="00AD64E2" w:rsidP="00131AF7">
      <w:pPr>
        <w:pStyle w:val="NormalKeep"/>
        <w:rPr>
          <w:rFonts w:cs="Times New Roman"/>
          <w:lang w:val="et-EE" w:eastAsia="ko-KR" w:bidi="th-TH"/>
        </w:rPr>
      </w:pPr>
    </w:p>
    <w:p w14:paraId="767786DD" w14:textId="77777777" w:rsidR="0007071F" w:rsidRPr="001C5796" w:rsidRDefault="001656E4"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 xml:space="preserve">Tadalafil Mylan </w:t>
      </w:r>
      <w:r w:rsidR="0007071F" w:rsidRPr="001C5796">
        <w:rPr>
          <w:rFonts w:cs="Times New Roman"/>
          <w:lang w:val="et-EE" w:eastAsia="ko-KR" w:bidi="th-TH"/>
        </w:rPr>
        <w:t>ei ole näidustatud naistele.</w:t>
      </w:r>
    </w:p>
    <w:p w14:paraId="627DB303" w14:textId="77777777" w:rsidR="00AD64E2" w:rsidRPr="001C5796" w:rsidRDefault="00AD64E2" w:rsidP="00131AF7">
      <w:pPr>
        <w:suppressAutoHyphens w:val="0"/>
        <w:autoSpaceDE w:val="0"/>
        <w:autoSpaceDN w:val="0"/>
        <w:adjustRightInd w:val="0"/>
        <w:rPr>
          <w:rFonts w:cs="Times New Roman"/>
          <w:lang w:val="et-EE" w:eastAsia="ko-KR" w:bidi="th-TH"/>
        </w:rPr>
      </w:pPr>
    </w:p>
    <w:p w14:paraId="0B495522" w14:textId="77777777" w:rsidR="0007071F" w:rsidRPr="001C5796" w:rsidRDefault="0007071F" w:rsidP="00131AF7">
      <w:pPr>
        <w:pStyle w:val="UnderlinedKeep"/>
        <w:rPr>
          <w:rFonts w:cs="Times New Roman"/>
          <w:lang w:val="et-EE" w:eastAsia="ko-KR" w:bidi="th-TH"/>
        </w:rPr>
      </w:pPr>
      <w:r w:rsidRPr="001C5796">
        <w:rPr>
          <w:rFonts w:cs="Times New Roman"/>
          <w:lang w:val="et-EE" w:eastAsia="ko-KR" w:bidi="th-TH"/>
        </w:rPr>
        <w:t>Rasedus</w:t>
      </w:r>
    </w:p>
    <w:p w14:paraId="1753A111" w14:textId="77777777" w:rsidR="00CF7CCC" w:rsidRPr="001C5796" w:rsidRDefault="00CF7CCC" w:rsidP="00131AF7">
      <w:pPr>
        <w:suppressAutoHyphens w:val="0"/>
        <w:autoSpaceDE w:val="0"/>
        <w:autoSpaceDN w:val="0"/>
        <w:adjustRightInd w:val="0"/>
        <w:rPr>
          <w:rFonts w:cs="Times New Roman"/>
          <w:lang w:val="et-EE" w:eastAsia="ko-KR" w:bidi="th-TH"/>
        </w:rPr>
      </w:pPr>
    </w:p>
    <w:p w14:paraId="7E56C6FD" w14:textId="77777777" w:rsidR="0007071F" w:rsidRPr="001C5796" w:rsidRDefault="0007071F"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Tadalafiili kasutamisest rasedatel naistel on piiratud andmed. Loomkatsed ei ole näidanud otsest ega</w:t>
      </w:r>
      <w:r w:rsidR="00AD64E2" w:rsidRPr="001C5796">
        <w:rPr>
          <w:rFonts w:cs="Times New Roman"/>
          <w:lang w:val="et-EE" w:eastAsia="ko-KR" w:bidi="th-TH"/>
        </w:rPr>
        <w:t xml:space="preserve"> </w:t>
      </w:r>
      <w:r w:rsidRPr="001C5796">
        <w:rPr>
          <w:rFonts w:cs="Times New Roman"/>
          <w:lang w:val="et-EE" w:eastAsia="ko-KR" w:bidi="th-TH"/>
        </w:rPr>
        <w:t>kaudset kahjulikku toimet rasedusele, embrüonaalsele/loote arengule, sünnitusele ega postnataalsele</w:t>
      </w:r>
      <w:r w:rsidR="00AD64E2" w:rsidRPr="001C5796">
        <w:rPr>
          <w:rFonts w:cs="Times New Roman"/>
          <w:lang w:val="et-EE" w:eastAsia="ko-KR" w:bidi="th-TH"/>
        </w:rPr>
        <w:t xml:space="preserve"> </w:t>
      </w:r>
      <w:r w:rsidRPr="001C5796">
        <w:rPr>
          <w:rFonts w:cs="Times New Roman"/>
          <w:lang w:val="et-EE" w:eastAsia="ko-KR" w:bidi="th-TH"/>
        </w:rPr>
        <w:t>arengule (</w:t>
      </w:r>
      <w:r w:rsidR="007F3112" w:rsidRPr="001C5796">
        <w:rPr>
          <w:rFonts w:cs="Times New Roman"/>
          <w:lang w:val="et-EE" w:eastAsia="ko-KR" w:bidi="th-TH"/>
        </w:rPr>
        <w:t>vt lõik </w:t>
      </w:r>
      <w:r w:rsidRPr="001C5796">
        <w:rPr>
          <w:rFonts w:cs="Times New Roman"/>
          <w:lang w:val="et-EE" w:eastAsia="ko-KR" w:bidi="th-TH"/>
        </w:rPr>
        <w:t xml:space="preserve">5.3). Ettevaatusabinõuna on </w:t>
      </w:r>
      <w:r w:rsidR="00B626ED" w:rsidRPr="001C5796">
        <w:rPr>
          <w:rFonts w:cs="Times New Roman"/>
          <w:lang w:val="et-EE" w:eastAsia="ko-KR" w:bidi="th-TH"/>
        </w:rPr>
        <w:t xml:space="preserve">Tadalafil Mylani </w:t>
      </w:r>
      <w:r w:rsidRPr="001C5796">
        <w:rPr>
          <w:rFonts w:cs="Times New Roman"/>
          <w:lang w:val="et-EE" w:eastAsia="ko-KR" w:bidi="th-TH"/>
        </w:rPr>
        <w:t>kasutamisest raseduse ajal soovitatav hoiduda.</w:t>
      </w:r>
    </w:p>
    <w:p w14:paraId="621CD27E" w14:textId="77777777" w:rsidR="00AD64E2" w:rsidRPr="001C5796" w:rsidRDefault="00AD64E2" w:rsidP="00131AF7">
      <w:pPr>
        <w:suppressAutoHyphens w:val="0"/>
        <w:autoSpaceDE w:val="0"/>
        <w:autoSpaceDN w:val="0"/>
        <w:adjustRightInd w:val="0"/>
        <w:rPr>
          <w:rFonts w:cs="Times New Roman"/>
          <w:lang w:val="et-EE" w:eastAsia="ko-KR" w:bidi="th-TH"/>
        </w:rPr>
      </w:pPr>
    </w:p>
    <w:p w14:paraId="06C40BE9" w14:textId="77777777" w:rsidR="0007071F" w:rsidRPr="001C5796" w:rsidRDefault="0007071F" w:rsidP="00131AF7">
      <w:pPr>
        <w:pStyle w:val="UnderlinedKeep"/>
        <w:rPr>
          <w:rFonts w:cs="Times New Roman"/>
          <w:lang w:val="et-EE" w:eastAsia="ko-KR" w:bidi="th-TH"/>
        </w:rPr>
      </w:pPr>
      <w:r w:rsidRPr="001C5796">
        <w:rPr>
          <w:rFonts w:cs="Times New Roman"/>
          <w:lang w:val="et-EE" w:eastAsia="ko-KR" w:bidi="th-TH"/>
        </w:rPr>
        <w:t>Imetamine</w:t>
      </w:r>
    </w:p>
    <w:p w14:paraId="2A099ED8" w14:textId="77777777" w:rsidR="00CF7CCC" w:rsidRPr="001C5796" w:rsidRDefault="00CF7CCC" w:rsidP="00131AF7">
      <w:pPr>
        <w:suppressAutoHyphens w:val="0"/>
        <w:autoSpaceDE w:val="0"/>
        <w:autoSpaceDN w:val="0"/>
        <w:adjustRightInd w:val="0"/>
        <w:rPr>
          <w:rFonts w:cs="Times New Roman"/>
          <w:lang w:val="et-EE" w:eastAsia="ko-KR" w:bidi="th-TH"/>
        </w:rPr>
      </w:pPr>
    </w:p>
    <w:p w14:paraId="4E1F9CF5" w14:textId="77777777" w:rsidR="0007071F" w:rsidRPr="001C5796" w:rsidRDefault="0007071F"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Saadaolevad farmakodünaamilis</w:t>
      </w:r>
      <w:r w:rsidR="00487453" w:rsidRPr="001C5796">
        <w:rPr>
          <w:rFonts w:cs="Times New Roman"/>
          <w:lang w:val="et-EE" w:eastAsia="ko-KR" w:bidi="th-TH"/>
        </w:rPr>
        <w:t>ed</w:t>
      </w:r>
      <w:r w:rsidRPr="001C5796">
        <w:rPr>
          <w:rFonts w:cs="Times New Roman"/>
          <w:lang w:val="et-EE" w:eastAsia="ko-KR" w:bidi="th-TH"/>
        </w:rPr>
        <w:t>/toksikoloogilis</w:t>
      </w:r>
      <w:r w:rsidR="00487453" w:rsidRPr="001C5796">
        <w:rPr>
          <w:rFonts w:cs="Times New Roman"/>
          <w:lang w:val="et-EE" w:eastAsia="ko-KR" w:bidi="th-TH"/>
        </w:rPr>
        <w:t>ed</w:t>
      </w:r>
      <w:r w:rsidRPr="001C5796">
        <w:rPr>
          <w:rFonts w:cs="Times New Roman"/>
          <w:lang w:val="et-EE" w:eastAsia="ko-KR" w:bidi="th-TH"/>
        </w:rPr>
        <w:t xml:space="preserve"> andmed </w:t>
      </w:r>
      <w:r w:rsidR="00487453" w:rsidRPr="001C5796">
        <w:rPr>
          <w:rFonts w:cs="Times New Roman"/>
          <w:lang w:val="et-EE" w:eastAsia="ko-KR" w:bidi="th-TH"/>
        </w:rPr>
        <w:t xml:space="preserve">loomadel </w:t>
      </w:r>
      <w:r w:rsidRPr="001C5796">
        <w:rPr>
          <w:rFonts w:cs="Times New Roman"/>
          <w:lang w:val="et-EE" w:eastAsia="ko-KR" w:bidi="th-TH"/>
        </w:rPr>
        <w:t>on näidanud, et tadalafiil</w:t>
      </w:r>
      <w:r w:rsidR="00AD64E2" w:rsidRPr="001C5796">
        <w:rPr>
          <w:rFonts w:cs="Times New Roman"/>
          <w:lang w:val="et-EE" w:eastAsia="ko-KR" w:bidi="th-TH"/>
        </w:rPr>
        <w:t xml:space="preserve"> </w:t>
      </w:r>
      <w:r w:rsidRPr="001C5796">
        <w:rPr>
          <w:rFonts w:cs="Times New Roman"/>
          <w:lang w:val="et-EE" w:eastAsia="ko-KR" w:bidi="th-TH"/>
        </w:rPr>
        <w:t xml:space="preserve">eritub rinnapiima. Riski imetatavale lapsele ei saa välistada. </w:t>
      </w:r>
      <w:r w:rsidR="00B61C63" w:rsidRPr="001C5796">
        <w:rPr>
          <w:rFonts w:cs="Times New Roman"/>
          <w:lang w:val="et-EE" w:eastAsia="ko-KR" w:bidi="th-TH"/>
        </w:rPr>
        <w:t xml:space="preserve">Tadalafil Mylani </w:t>
      </w:r>
      <w:r w:rsidRPr="001C5796">
        <w:rPr>
          <w:rFonts w:cs="Times New Roman"/>
          <w:lang w:val="et-EE" w:eastAsia="ko-KR" w:bidi="th-TH"/>
        </w:rPr>
        <w:t>ei tohi imetamise ajal kasutada.</w:t>
      </w:r>
    </w:p>
    <w:p w14:paraId="2DD550B3" w14:textId="77777777" w:rsidR="00AD64E2" w:rsidRPr="001C5796" w:rsidRDefault="00AD64E2" w:rsidP="00131AF7">
      <w:pPr>
        <w:suppressAutoHyphens w:val="0"/>
        <w:autoSpaceDE w:val="0"/>
        <w:autoSpaceDN w:val="0"/>
        <w:adjustRightInd w:val="0"/>
        <w:rPr>
          <w:rFonts w:cs="Times New Roman"/>
          <w:lang w:val="et-EE" w:eastAsia="ko-KR" w:bidi="th-TH"/>
        </w:rPr>
      </w:pPr>
    </w:p>
    <w:p w14:paraId="6B85B9DE" w14:textId="77777777" w:rsidR="0007071F" w:rsidRPr="001C5796" w:rsidRDefault="0007071F" w:rsidP="00131AF7">
      <w:pPr>
        <w:pStyle w:val="UnderlinedKeep"/>
        <w:rPr>
          <w:rFonts w:cs="Times New Roman"/>
          <w:lang w:val="et-EE" w:eastAsia="ko-KR" w:bidi="th-TH"/>
        </w:rPr>
      </w:pPr>
      <w:r w:rsidRPr="001C5796">
        <w:rPr>
          <w:rFonts w:cs="Times New Roman"/>
          <w:lang w:val="et-EE" w:eastAsia="ko-KR" w:bidi="th-TH"/>
        </w:rPr>
        <w:t>Fertiilsus</w:t>
      </w:r>
    </w:p>
    <w:p w14:paraId="0438677F" w14:textId="77777777" w:rsidR="00CF7CCC" w:rsidRPr="001C5796" w:rsidRDefault="00CF7CCC" w:rsidP="00131AF7">
      <w:pPr>
        <w:suppressAutoHyphens w:val="0"/>
        <w:autoSpaceDE w:val="0"/>
        <w:autoSpaceDN w:val="0"/>
        <w:adjustRightInd w:val="0"/>
        <w:rPr>
          <w:rFonts w:cs="Times New Roman"/>
          <w:lang w:val="et-EE" w:eastAsia="ko-KR" w:bidi="th-TH"/>
        </w:rPr>
      </w:pPr>
    </w:p>
    <w:p w14:paraId="02E731B5" w14:textId="77777777" w:rsidR="0007071F" w:rsidRPr="001C5796" w:rsidRDefault="0007071F"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 xml:space="preserve">Koertel on täheldatud toimeid, mis võiks viidata </w:t>
      </w:r>
      <w:r w:rsidR="00487453" w:rsidRPr="001C5796">
        <w:rPr>
          <w:rFonts w:cs="Times New Roman"/>
          <w:lang w:val="et-EE" w:eastAsia="ko-KR" w:bidi="th-TH"/>
        </w:rPr>
        <w:t>viljakuse kahjustumisele</w:t>
      </w:r>
      <w:r w:rsidRPr="001C5796">
        <w:rPr>
          <w:rFonts w:cs="Times New Roman"/>
          <w:lang w:val="et-EE" w:eastAsia="ko-KR" w:bidi="th-TH"/>
        </w:rPr>
        <w:t>. Kahe järjestikuse uuringu</w:t>
      </w:r>
      <w:r w:rsidR="00AD64E2" w:rsidRPr="001C5796">
        <w:rPr>
          <w:rFonts w:cs="Times New Roman"/>
          <w:lang w:val="et-EE" w:eastAsia="ko-KR" w:bidi="th-TH"/>
        </w:rPr>
        <w:t xml:space="preserve"> </w:t>
      </w:r>
      <w:r w:rsidRPr="001C5796">
        <w:rPr>
          <w:rFonts w:cs="Times New Roman"/>
          <w:lang w:val="et-EE" w:eastAsia="ko-KR" w:bidi="th-TH"/>
        </w:rPr>
        <w:t>andmed viitavad, et inimesel on see toime ebatõenäoline, kuigi mõnedel meestel on täheldatud sperma</w:t>
      </w:r>
      <w:r w:rsidR="00AD64E2" w:rsidRPr="001C5796">
        <w:rPr>
          <w:rFonts w:cs="Times New Roman"/>
          <w:lang w:val="et-EE" w:eastAsia="ko-KR" w:bidi="th-TH"/>
        </w:rPr>
        <w:t xml:space="preserve"> </w:t>
      </w:r>
      <w:r w:rsidRPr="001C5796">
        <w:rPr>
          <w:rFonts w:cs="Times New Roman"/>
          <w:lang w:val="et-EE" w:eastAsia="ko-KR" w:bidi="th-TH"/>
        </w:rPr>
        <w:t xml:space="preserve">kontsentratsiooni langust (vt </w:t>
      </w:r>
      <w:r w:rsidR="00051DAC" w:rsidRPr="001C5796">
        <w:rPr>
          <w:rFonts w:cs="Times New Roman"/>
          <w:lang w:val="et-EE" w:eastAsia="ko-KR" w:bidi="th-TH"/>
        </w:rPr>
        <w:t>lõigud </w:t>
      </w:r>
      <w:r w:rsidRPr="001C5796">
        <w:rPr>
          <w:rFonts w:cs="Times New Roman"/>
          <w:lang w:val="et-EE" w:eastAsia="ko-KR" w:bidi="th-TH"/>
        </w:rPr>
        <w:t>5.1 ja 5.3).</w:t>
      </w:r>
    </w:p>
    <w:p w14:paraId="7A6A9390" w14:textId="77777777" w:rsidR="00AD64E2" w:rsidRPr="001C5796" w:rsidRDefault="00AD64E2" w:rsidP="00131AF7">
      <w:pPr>
        <w:suppressAutoHyphens w:val="0"/>
        <w:autoSpaceDE w:val="0"/>
        <w:autoSpaceDN w:val="0"/>
        <w:adjustRightInd w:val="0"/>
        <w:rPr>
          <w:rFonts w:cs="Times New Roman"/>
          <w:lang w:val="et-EE" w:eastAsia="ko-KR" w:bidi="th-TH"/>
        </w:rPr>
      </w:pPr>
    </w:p>
    <w:p w14:paraId="65ABFEF6" w14:textId="77777777" w:rsidR="0007071F" w:rsidRPr="001C5796" w:rsidRDefault="001D25AF" w:rsidP="00131AF7">
      <w:pPr>
        <w:rPr>
          <w:b/>
          <w:lang w:val="et-EE" w:eastAsia="ko-KR" w:bidi="th-TH"/>
        </w:rPr>
      </w:pPr>
      <w:r w:rsidRPr="001C5796">
        <w:rPr>
          <w:b/>
          <w:lang w:val="et-EE" w:eastAsia="ko-KR" w:bidi="th-TH"/>
        </w:rPr>
        <w:t>4.7</w:t>
      </w:r>
      <w:r w:rsidR="007615CE" w:rsidRPr="001C5796">
        <w:rPr>
          <w:b/>
          <w:lang w:val="et-EE" w:eastAsia="ko-KR" w:bidi="th-TH"/>
        </w:rPr>
        <w:tab/>
      </w:r>
      <w:r w:rsidR="0007071F" w:rsidRPr="001C5796">
        <w:rPr>
          <w:b/>
          <w:lang w:val="et-EE" w:eastAsia="ko-KR" w:bidi="th-TH"/>
        </w:rPr>
        <w:t>Toime autojuhtimise ja masinate käsitsemise võimele</w:t>
      </w:r>
    </w:p>
    <w:p w14:paraId="126119AF" w14:textId="77777777" w:rsidR="00AD64E2" w:rsidRPr="001C5796" w:rsidRDefault="00AD64E2" w:rsidP="00131AF7">
      <w:pPr>
        <w:pStyle w:val="NormalKeep"/>
        <w:rPr>
          <w:rFonts w:cs="Times New Roman"/>
          <w:lang w:val="et-EE" w:eastAsia="ko-KR" w:bidi="th-TH"/>
        </w:rPr>
      </w:pPr>
    </w:p>
    <w:p w14:paraId="3222FAC8" w14:textId="77777777" w:rsidR="0007071F" w:rsidRPr="001C5796" w:rsidRDefault="00001335"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 xml:space="preserve">Tadalafiil </w:t>
      </w:r>
      <w:r w:rsidR="00487453" w:rsidRPr="001C5796">
        <w:rPr>
          <w:rFonts w:cs="Times New Roman"/>
          <w:lang w:val="et-EE" w:eastAsia="ko-KR" w:bidi="th-TH"/>
        </w:rPr>
        <w:t xml:space="preserve">mõjutab </w:t>
      </w:r>
      <w:r w:rsidR="0007071F" w:rsidRPr="001C5796">
        <w:rPr>
          <w:rFonts w:cs="Times New Roman"/>
          <w:lang w:val="et-EE" w:eastAsia="ko-KR" w:bidi="th-TH"/>
        </w:rPr>
        <w:t>ebaoluli</w:t>
      </w:r>
      <w:r w:rsidR="00487453" w:rsidRPr="001C5796">
        <w:rPr>
          <w:rFonts w:cs="Times New Roman"/>
          <w:lang w:val="et-EE" w:eastAsia="ko-KR" w:bidi="th-TH"/>
        </w:rPr>
        <w:t>s</w:t>
      </w:r>
      <w:r w:rsidR="0007071F" w:rsidRPr="001C5796">
        <w:rPr>
          <w:rFonts w:cs="Times New Roman"/>
          <w:lang w:val="et-EE" w:eastAsia="ko-KR" w:bidi="th-TH"/>
        </w:rPr>
        <w:t>e</w:t>
      </w:r>
      <w:r w:rsidR="00487453" w:rsidRPr="001C5796">
        <w:rPr>
          <w:rFonts w:cs="Times New Roman"/>
          <w:lang w:val="et-EE" w:eastAsia="ko-KR" w:bidi="th-TH"/>
        </w:rPr>
        <w:t>lt</w:t>
      </w:r>
      <w:r w:rsidR="0007071F" w:rsidRPr="001C5796">
        <w:rPr>
          <w:rFonts w:cs="Times New Roman"/>
          <w:lang w:val="et-EE" w:eastAsia="ko-KR" w:bidi="th-TH"/>
        </w:rPr>
        <w:t xml:space="preserve"> autojuhtimise </w:t>
      </w:r>
      <w:r w:rsidR="00487453" w:rsidRPr="001C5796">
        <w:rPr>
          <w:rFonts w:cs="Times New Roman"/>
          <w:lang w:val="et-EE" w:eastAsia="ko-KR" w:bidi="th-TH"/>
        </w:rPr>
        <w:t xml:space="preserve">või </w:t>
      </w:r>
      <w:r w:rsidR="0007071F" w:rsidRPr="001C5796">
        <w:rPr>
          <w:rFonts w:cs="Times New Roman"/>
          <w:lang w:val="et-EE" w:eastAsia="ko-KR" w:bidi="th-TH"/>
        </w:rPr>
        <w:t>masinate käsitsemise võime</w:t>
      </w:r>
      <w:r w:rsidR="00487453" w:rsidRPr="001C5796">
        <w:rPr>
          <w:rFonts w:cs="Times New Roman"/>
          <w:lang w:val="et-EE" w:eastAsia="ko-KR" w:bidi="th-TH"/>
        </w:rPr>
        <w:t>t</w:t>
      </w:r>
      <w:r w:rsidR="0007071F" w:rsidRPr="001C5796">
        <w:rPr>
          <w:rFonts w:cs="Times New Roman"/>
          <w:lang w:val="et-EE" w:eastAsia="ko-KR" w:bidi="th-TH"/>
        </w:rPr>
        <w:t>. Ehkki kliinilistes</w:t>
      </w:r>
      <w:r w:rsidR="00D60E57" w:rsidRPr="001C5796">
        <w:rPr>
          <w:rFonts w:cs="Times New Roman"/>
          <w:lang w:val="et-EE" w:eastAsia="ko-KR" w:bidi="th-TH"/>
        </w:rPr>
        <w:t xml:space="preserve"> </w:t>
      </w:r>
      <w:r w:rsidR="0007071F" w:rsidRPr="001C5796">
        <w:rPr>
          <w:rFonts w:cs="Times New Roman"/>
          <w:lang w:val="et-EE" w:eastAsia="ko-KR" w:bidi="th-TH"/>
        </w:rPr>
        <w:t>uuringutes registreeriti pearingluse juhte tadalafiili ja platseebo rühmas ühesuguse sagedusega, peavad</w:t>
      </w:r>
      <w:r w:rsidR="00D60E57" w:rsidRPr="001C5796">
        <w:rPr>
          <w:rFonts w:cs="Times New Roman"/>
          <w:lang w:val="et-EE" w:eastAsia="ko-KR" w:bidi="th-TH"/>
        </w:rPr>
        <w:t xml:space="preserve"> </w:t>
      </w:r>
      <w:r w:rsidR="0007071F" w:rsidRPr="001C5796">
        <w:rPr>
          <w:rFonts w:cs="Times New Roman"/>
          <w:lang w:val="et-EE" w:eastAsia="ko-KR" w:bidi="th-TH"/>
        </w:rPr>
        <w:t xml:space="preserve">patsiendid enne autojuhtimist ja masinate käsitsemist olema teadlikud sellest, kuidas nad </w:t>
      </w:r>
      <w:r w:rsidRPr="001C5796">
        <w:rPr>
          <w:rFonts w:cs="Times New Roman"/>
          <w:lang w:val="et-EE" w:eastAsia="ko-KR" w:bidi="th-TH"/>
        </w:rPr>
        <w:t xml:space="preserve">tadalafiilile </w:t>
      </w:r>
      <w:r w:rsidR="0007071F" w:rsidRPr="001C5796">
        <w:rPr>
          <w:rFonts w:cs="Times New Roman"/>
          <w:lang w:val="et-EE" w:eastAsia="ko-KR" w:bidi="th-TH"/>
        </w:rPr>
        <w:t>reageerivad.</w:t>
      </w:r>
    </w:p>
    <w:p w14:paraId="02FBAAF1" w14:textId="77777777" w:rsidR="00D60E57" w:rsidRPr="001C5796" w:rsidRDefault="00D60E57" w:rsidP="00131AF7">
      <w:pPr>
        <w:suppressAutoHyphens w:val="0"/>
        <w:autoSpaceDE w:val="0"/>
        <w:autoSpaceDN w:val="0"/>
        <w:adjustRightInd w:val="0"/>
        <w:rPr>
          <w:rFonts w:cs="Times New Roman"/>
          <w:lang w:val="et-EE" w:eastAsia="ko-KR" w:bidi="th-TH"/>
        </w:rPr>
      </w:pPr>
    </w:p>
    <w:p w14:paraId="0BD9A2B1" w14:textId="77777777" w:rsidR="0007071F" w:rsidRPr="001C5796" w:rsidRDefault="001D25AF" w:rsidP="00131AF7">
      <w:pPr>
        <w:rPr>
          <w:b/>
          <w:lang w:val="et-EE" w:eastAsia="ko-KR" w:bidi="th-TH"/>
        </w:rPr>
      </w:pPr>
      <w:r w:rsidRPr="001C5796">
        <w:rPr>
          <w:b/>
          <w:lang w:val="et-EE" w:eastAsia="ko-KR" w:bidi="th-TH"/>
        </w:rPr>
        <w:t>4.8</w:t>
      </w:r>
      <w:r w:rsidR="007615CE" w:rsidRPr="001C5796">
        <w:rPr>
          <w:b/>
          <w:lang w:val="et-EE" w:eastAsia="ko-KR" w:bidi="th-TH"/>
        </w:rPr>
        <w:tab/>
      </w:r>
      <w:r w:rsidR="0007071F" w:rsidRPr="001C5796">
        <w:rPr>
          <w:b/>
          <w:lang w:val="et-EE" w:eastAsia="ko-KR" w:bidi="th-TH"/>
        </w:rPr>
        <w:t>Kõrvaltoimed</w:t>
      </w:r>
    </w:p>
    <w:p w14:paraId="37430A30" w14:textId="77777777" w:rsidR="00D60E57" w:rsidRPr="001C5796" w:rsidRDefault="00D60E57" w:rsidP="00131AF7">
      <w:pPr>
        <w:pStyle w:val="NormalKeep"/>
        <w:rPr>
          <w:rFonts w:cs="Times New Roman"/>
          <w:lang w:val="et-EE" w:eastAsia="ko-KR" w:bidi="th-TH"/>
        </w:rPr>
      </w:pPr>
    </w:p>
    <w:p w14:paraId="21EAB284" w14:textId="77777777" w:rsidR="0007071F" w:rsidRPr="001C5796" w:rsidRDefault="0007071F" w:rsidP="00131AF7">
      <w:pPr>
        <w:pStyle w:val="UnderlinedKeep"/>
        <w:rPr>
          <w:rFonts w:cs="Times New Roman"/>
          <w:lang w:val="et-EE" w:eastAsia="ko-KR" w:bidi="th-TH"/>
        </w:rPr>
      </w:pPr>
      <w:r w:rsidRPr="001C5796">
        <w:rPr>
          <w:rFonts w:cs="Times New Roman"/>
          <w:lang w:val="et-EE" w:eastAsia="ko-KR" w:bidi="th-TH"/>
        </w:rPr>
        <w:t>Ohutusprofiili kokkuvõte</w:t>
      </w:r>
    </w:p>
    <w:p w14:paraId="43CF2966" w14:textId="77777777" w:rsidR="00D60E57" w:rsidRPr="001C5796" w:rsidRDefault="00D60E57" w:rsidP="00131AF7">
      <w:pPr>
        <w:pStyle w:val="UnderlinedKeep"/>
        <w:rPr>
          <w:rFonts w:cs="Times New Roman"/>
          <w:lang w:val="et-EE" w:eastAsia="ko-KR" w:bidi="th-TH"/>
        </w:rPr>
      </w:pPr>
    </w:p>
    <w:p w14:paraId="7D7417C6" w14:textId="77777777" w:rsidR="0007071F" w:rsidRPr="001C5796" w:rsidRDefault="00811A64"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 xml:space="preserve">Tadalafiili </w:t>
      </w:r>
      <w:r w:rsidR="0007071F" w:rsidRPr="001C5796">
        <w:rPr>
          <w:rFonts w:cs="Times New Roman"/>
          <w:lang w:val="et-EE" w:eastAsia="ko-KR" w:bidi="th-TH"/>
        </w:rPr>
        <w:t>erektsioonihäirete või eesnäärme healoomulise suurenemise puhul võtvatel patsientidel oli</w:t>
      </w:r>
      <w:r w:rsidR="00D60E57" w:rsidRPr="001C5796">
        <w:rPr>
          <w:rFonts w:cs="Times New Roman"/>
          <w:lang w:val="et-EE" w:eastAsia="ko-KR" w:bidi="th-TH"/>
        </w:rPr>
        <w:t xml:space="preserve"> </w:t>
      </w:r>
      <w:r w:rsidR="0007071F" w:rsidRPr="001C5796">
        <w:rPr>
          <w:rFonts w:cs="Times New Roman"/>
          <w:lang w:val="et-EE" w:eastAsia="ko-KR" w:bidi="th-TH"/>
        </w:rPr>
        <w:t>kõige sagedamini registreeritud kõrvaltoimeteks peavalu, düspepsia, seljavalu ja müalgia, mille</w:t>
      </w:r>
      <w:r w:rsidR="00D60E57" w:rsidRPr="001C5796">
        <w:rPr>
          <w:rFonts w:cs="Times New Roman"/>
          <w:lang w:val="et-EE" w:eastAsia="ko-KR" w:bidi="th-TH"/>
        </w:rPr>
        <w:t xml:space="preserve"> </w:t>
      </w:r>
      <w:r w:rsidR="0007071F" w:rsidRPr="001C5796">
        <w:rPr>
          <w:rFonts w:cs="Times New Roman"/>
          <w:lang w:val="et-EE" w:eastAsia="ko-KR" w:bidi="th-TH"/>
        </w:rPr>
        <w:t xml:space="preserve">esinemissagedus suureneb </w:t>
      </w:r>
      <w:r w:rsidRPr="001C5796">
        <w:rPr>
          <w:rFonts w:cs="Times New Roman"/>
          <w:lang w:val="et-EE" w:eastAsia="ko-KR" w:bidi="th-TH"/>
        </w:rPr>
        <w:t xml:space="preserve">tadalafiili </w:t>
      </w:r>
      <w:r w:rsidR="0007071F" w:rsidRPr="001C5796">
        <w:rPr>
          <w:rFonts w:cs="Times New Roman"/>
          <w:lang w:val="et-EE" w:eastAsia="ko-KR" w:bidi="th-TH"/>
        </w:rPr>
        <w:t xml:space="preserve">annuse suurenedes. </w:t>
      </w:r>
      <w:r w:rsidR="00FB1501" w:rsidRPr="001C5796">
        <w:rPr>
          <w:rFonts w:cs="Times New Roman"/>
          <w:lang w:val="et-EE" w:eastAsia="ko-KR" w:bidi="th-TH"/>
        </w:rPr>
        <w:t xml:space="preserve">Täheldatud kõrvaltoimed olid mööduvad ning tavaliselt kerged või keskmise raskusega. </w:t>
      </w:r>
      <w:r w:rsidR="0007071F" w:rsidRPr="001C5796">
        <w:rPr>
          <w:rFonts w:cs="Times New Roman"/>
          <w:lang w:val="et-EE" w:eastAsia="ko-KR" w:bidi="th-TH"/>
        </w:rPr>
        <w:t>Enamus teatatud peavalu juhtudest esines</w:t>
      </w:r>
      <w:r w:rsidR="00D60E57" w:rsidRPr="001C5796">
        <w:rPr>
          <w:rFonts w:cs="Times New Roman"/>
          <w:lang w:val="et-EE" w:eastAsia="ko-KR" w:bidi="th-TH"/>
        </w:rPr>
        <w:t xml:space="preserve"> </w:t>
      </w:r>
      <w:r w:rsidRPr="001C5796">
        <w:rPr>
          <w:rFonts w:cs="Times New Roman"/>
          <w:lang w:val="et-EE" w:eastAsia="ko-KR" w:bidi="th-TH"/>
        </w:rPr>
        <w:t xml:space="preserve">tadalafiili </w:t>
      </w:r>
      <w:r w:rsidR="0007071F" w:rsidRPr="001C5796">
        <w:rPr>
          <w:rFonts w:cs="Times New Roman"/>
          <w:lang w:val="et-EE" w:eastAsia="ko-KR" w:bidi="th-TH"/>
        </w:rPr>
        <w:t>manustamise</w:t>
      </w:r>
      <w:r w:rsidR="00FB1501" w:rsidRPr="001C5796">
        <w:rPr>
          <w:rFonts w:cs="Times New Roman"/>
          <w:lang w:val="et-EE" w:eastAsia="ko-KR" w:bidi="th-TH"/>
        </w:rPr>
        <w:t>l</w:t>
      </w:r>
      <w:r w:rsidR="0007071F" w:rsidRPr="001C5796">
        <w:rPr>
          <w:rFonts w:cs="Times New Roman"/>
          <w:lang w:val="et-EE" w:eastAsia="ko-KR" w:bidi="th-TH"/>
        </w:rPr>
        <w:t xml:space="preserve"> üks kord </w:t>
      </w:r>
      <w:r w:rsidR="00FB1501" w:rsidRPr="001C5796">
        <w:rPr>
          <w:rFonts w:cs="Times New Roman"/>
          <w:lang w:val="et-EE" w:eastAsia="ko-KR" w:bidi="th-TH"/>
        </w:rPr>
        <w:t>öö</w:t>
      </w:r>
      <w:r w:rsidR="0007071F" w:rsidRPr="001C5796">
        <w:rPr>
          <w:rFonts w:cs="Times New Roman"/>
          <w:lang w:val="et-EE" w:eastAsia="ko-KR" w:bidi="th-TH"/>
        </w:rPr>
        <w:t>päevas esimese 10 kuni 30 ravipäeva jooksul.</w:t>
      </w:r>
    </w:p>
    <w:p w14:paraId="69C11272" w14:textId="77777777" w:rsidR="0007071F" w:rsidRPr="001C5796" w:rsidRDefault="0007071F" w:rsidP="00131AF7">
      <w:pPr>
        <w:suppressAutoHyphens w:val="0"/>
        <w:autoSpaceDE w:val="0"/>
        <w:autoSpaceDN w:val="0"/>
        <w:adjustRightInd w:val="0"/>
        <w:rPr>
          <w:rFonts w:cs="Times New Roman"/>
          <w:lang w:val="et-EE" w:eastAsia="ko-KR" w:bidi="th-TH"/>
        </w:rPr>
      </w:pPr>
    </w:p>
    <w:p w14:paraId="2EED81A5" w14:textId="77777777" w:rsidR="0007071F" w:rsidRPr="001C5796" w:rsidRDefault="0007071F" w:rsidP="00131AF7">
      <w:pPr>
        <w:pStyle w:val="UnderlinedKeep"/>
        <w:rPr>
          <w:rFonts w:cs="Times New Roman"/>
          <w:lang w:val="et-EE" w:eastAsia="ko-KR" w:bidi="th-TH"/>
        </w:rPr>
      </w:pPr>
      <w:r w:rsidRPr="001C5796">
        <w:rPr>
          <w:rFonts w:cs="Times New Roman"/>
          <w:lang w:val="et-EE" w:eastAsia="ko-KR" w:bidi="th-TH"/>
        </w:rPr>
        <w:t>Kõrvaltoimete tabelkokkuvõte</w:t>
      </w:r>
    </w:p>
    <w:p w14:paraId="689375CC" w14:textId="77777777" w:rsidR="00D60E57" w:rsidRPr="001C5796" w:rsidRDefault="00D60E57" w:rsidP="00131AF7">
      <w:pPr>
        <w:pStyle w:val="NormalKeep"/>
        <w:rPr>
          <w:rFonts w:cs="Times New Roman"/>
          <w:lang w:val="et-EE" w:eastAsia="ko-KR" w:bidi="th-TH"/>
        </w:rPr>
      </w:pPr>
    </w:p>
    <w:p w14:paraId="7C1B11A9" w14:textId="77777777" w:rsidR="0007071F" w:rsidRPr="001C5796" w:rsidRDefault="0007071F"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Alljärgnevas tabelis loetletud kõrvaltoimed on saadud spontaansetest teatistest ja erektsioonihäirete</w:t>
      </w:r>
      <w:r w:rsidR="00D60E57" w:rsidRPr="001C5796">
        <w:rPr>
          <w:rFonts w:cs="Times New Roman"/>
          <w:lang w:val="et-EE" w:eastAsia="ko-KR" w:bidi="th-TH"/>
        </w:rPr>
        <w:t xml:space="preserve"> </w:t>
      </w:r>
      <w:r w:rsidRPr="001C5796">
        <w:rPr>
          <w:rFonts w:cs="Times New Roman"/>
          <w:lang w:val="et-EE" w:eastAsia="ko-KR" w:bidi="th-TH"/>
        </w:rPr>
        <w:t xml:space="preserve">ravi platseebokontrolliga kliinilistest uuringutest (mis hõlmas kokku </w:t>
      </w:r>
      <w:r w:rsidR="00431B25" w:rsidRPr="001C5796">
        <w:rPr>
          <w:rFonts w:cs="Times New Roman"/>
          <w:lang w:val="et-EE" w:eastAsia="ko-KR" w:bidi="th-TH"/>
        </w:rPr>
        <w:t>8022</w:t>
      </w:r>
      <w:r w:rsidR="00431B25" w:rsidRPr="001C5796">
        <w:rPr>
          <w:lang w:val="et-EE" w:eastAsia="en-GB"/>
        </w:rPr>
        <w:t> </w:t>
      </w:r>
      <w:r w:rsidR="00811A64" w:rsidRPr="001C5796">
        <w:rPr>
          <w:rFonts w:cs="Times New Roman"/>
          <w:lang w:val="et-EE" w:eastAsia="ko-KR" w:bidi="th-TH"/>
        </w:rPr>
        <w:t xml:space="preserve">tadalafiili </w:t>
      </w:r>
      <w:r w:rsidRPr="001C5796">
        <w:rPr>
          <w:rFonts w:cs="Times New Roman"/>
          <w:lang w:val="et-EE" w:eastAsia="ko-KR" w:bidi="th-TH"/>
        </w:rPr>
        <w:t>võtvat patsienti ja</w:t>
      </w:r>
      <w:r w:rsidR="00D60E57" w:rsidRPr="001C5796">
        <w:rPr>
          <w:rFonts w:cs="Times New Roman"/>
          <w:lang w:val="et-EE" w:eastAsia="ko-KR" w:bidi="th-TH"/>
        </w:rPr>
        <w:t xml:space="preserve"> </w:t>
      </w:r>
      <w:r w:rsidR="00431B25" w:rsidRPr="001C5796">
        <w:rPr>
          <w:rFonts w:cs="Times New Roman"/>
          <w:lang w:val="et-EE" w:eastAsia="ko-KR" w:bidi="th-TH"/>
        </w:rPr>
        <w:lastRenderedPageBreak/>
        <w:t>4422</w:t>
      </w:r>
      <w:r w:rsidR="00431B25" w:rsidRPr="001C5796">
        <w:rPr>
          <w:lang w:val="et-EE" w:eastAsia="en-GB"/>
        </w:rPr>
        <w:t> </w:t>
      </w:r>
      <w:r w:rsidRPr="001C5796">
        <w:rPr>
          <w:rFonts w:cs="Times New Roman"/>
          <w:lang w:val="et-EE" w:eastAsia="ko-KR" w:bidi="th-TH"/>
        </w:rPr>
        <w:t xml:space="preserve">platseebot võtvat patsienti) </w:t>
      </w:r>
      <w:r w:rsidR="00431B25" w:rsidRPr="001C5796">
        <w:rPr>
          <w:rFonts w:cs="Times New Roman"/>
          <w:lang w:val="et-EE" w:eastAsia="ko-KR" w:bidi="th-TH"/>
        </w:rPr>
        <w:t>vajadust mööda</w:t>
      </w:r>
      <w:r w:rsidRPr="001C5796">
        <w:rPr>
          <w:rFonts w:cs="Times New Roman"/>
          <w:lang w:val="et-EE" w:eastAsia="ko-KR" w:bidi="th-TH"/>
        </w:rPr>
        <w:t xml:space="preserve"> ja üks</w:t>
      </w:r>
      <w:r w:rsidR="00431B25" w:rsidRPr="001C5796">
        <w:rPr>
          <w:rFonts w:cs="Times New Roman"/>
          <w:lang w:val="et-EE" w:eastAsia="ko-KR" w:bidi="th-TH"/>
        </w:rPr>
        <w:t xml:space="preserve"> </w:t>
      </w:r>
      <w:r w:rsidRPr="001C5796">
        <w:rPr>
          <w:rFonts w:cs="Times New Roman"/>
          <w:lang w:val="et-EE" w:eastAsia="ko-KR" w:bidi="th-TH"/>
        </w:rPr>
        <w:t xml:space="preserve">kord </w:t>
      </w:r>
      <w:r w:rsidR="00FB1501" w:rsidRPr="001C5796">
        <w:rPr>
          <w:rFonts w:cs="Times New Roman"/>
          <w:lang w:val="et-EE" w:eastAsia="ko-KR" w:bidi="th-TH"/>
        </w:rPr>
        <w:t>öö</w:t>
      </w:r>
      <w:r w:rsidRPr="001C5796">
        <w:rPr>
          <w:rFonts w:cs="Times New Roman"/>
          <w:lang w:val="et-EE" w:eastAsia="ko-KR" w:bidi="th-TH"/>
        </w:rPr>
        <w:t>päevas manustamisel ning</w:t>
      </w:r>
      <w:r w:rsidR="00D60E57" w:rsidRPr="001C5796">
        <w:rPr>
          <w:rFonts w:cs="Times New Roman"/>
          <w:lang w:val="et-EE" w:eastAsia="ko-KR" w:bidi="th-TH"/>
        </w:rPr>
        <w:t xml:space="preserve"> </w:t>
      </w:r>
      <w:r w:rsidRPr="001C5796">
        <w:rPr>
          <w:rFonts w:cs="Times New Roman"/>
          <w:lang w:val="et-EE" w:eastAsia="ko-KR" w:bidi="th-TH"/>
        </w:rPr>
        <w:t>eesnäärme healoomulise suurenemise ravis üks</w:t>
      </w:r>
      <w:r w:rsidR="00431B25" w:rsidRPr="001C5796">
        <w:rPr>
          <w:rFonts w:cs="Times New Roman"/>
          <w:lang w:val="et-EE" w:eastAsia="ko-KR" w:bidi="th-TH"/>
        </w:rPr>
        <w:t xml:space="preserve"> </w:t>
      </w:r>
      <w:r w:rsidRPr="001C5796">
        <w:rPr>
          <w:rFonts w:cs="Times New Roman"/>
          <w:lang w:val="et-EE" w:eastAsia="ko-KR" w:bidi="th-TH"/>
        </w:rPr>
        <w:t>kord</w:t>
      </w:r>
      <w:r w:rsidR="00431B25" w:rsidRPr="001C5796">
        <w:rPr>
          <w:rFonts w:cs="Times New Roman"/>
          <w:lang w:val="et-EE" w:eastAsia="ko-KR" w:bidi="th-TH"/>
        </w:rPr>
        <w:t xml:space="preserve"> </w:t>
      </w:r>
      <w:r w:rsidR="00FB1501" w:rsidRPr="001C5796">
        <w:rPr>
          <w:rFonts w:cs="Times New Roman"/>
          <w:lang w:val="et-EE" w:eastAsia="ko-KR" w:bidi="th-TH"/>
        </w:rPr>
        <w:t>öö</w:t>
      </w:r>
      <w:r w:rsidRPr="001C5796">
        <w:rPr>
          <w:rFonts w:cs="Times New Roman"/>
          <w:lang w:val="et-EE" w:eastAsia="ko-KR" w:bidi="th-TH"/>
        </w:rPr>
        <w:t>päevas manustamisel.</w:t>
      </w:r>
    </w:p>
    <w:p w14:paraId="35817895" w14:textId="77777777" w:rsidR="00D60E57" w:rsidRPr="001C5796" w:rsidRDefault="00D60E57" w:rsidP="00131AF7">
      <w:pPr>
        <w:suppressAutoHyphens w:val="0"/>
        <w:autoSpaceDE w:val="0"/>
        <w:autoSpaceDN w:val="0"/>
        <w:adjustRightInd w:val="0"/>
        <w:rPr>
          <w:rFonts w:cs="Times New Roman"/>
          <w:lang w:val="et-EE" w:eastAsia="ko-KR" w:bidi="th-TH"/>
        </w:rPr>
      </w:pPr>
    </w:p>
    <w:p w14:paraId="42FBAD18" w14:textId="77777777" w:rsidR="0007071F" w:rsidRPr="001C5796" w:rsidRDefault="0007071F"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Sageduse määratlused: väga sage (</w:t>
      </w:r>
      <w:r w:rsidR="003B26F4" w:rsidRPr="001C5796">
        <w:rPr>
          <w:rFonts w:cs="Times New Roman"/>
          <w:lang w:val="et-EE" w:eastAsia="ko-KR" w:bidi="th-TH"/>
        </w:rPr>
        <w:t>≥ 1</w:t>
      </w:r>
      <w:r w:rsidRPr="001C5796">
        <w:rPr>
          <w:rFonts w:cs="Times New Roman"/>
          <w:lang w:val="et-EE" w:eastAsia="ko-KR" w:bidi="th-TH"/>
        </w:rPr>
        <w:t>/10), sage (</w:t>
      </w:r>
      <w:r w:rsidR="003B26F4" w:rsidRPr="001C5796">
        <w:rPr>
          <w:rFonts w:cs="Times New Roman"/>
          <w:lang w:val="et-EE" w:eastAsia="ko-KR" w:bidi="th-TH"/>
        </w:rPr>
        <w:t>≥ 1</w:t>
      </w:r>
      <w:r w:rsidRPr="001C5796">
        <w:rPr>
          <w:rFonts w:cs="Times New Roman"/>
          <w:lang w:val="et-EE" w:eastAsia="ko-KR" w:bidi="th-TH"/>
        </w:rPr>
        <w:t xml:space="preserve">/100 kuni </w:t>
      </w:r>
      <w:r w:rsidR="003B26F4" w:rsidRPr="001C5796">
        <w:rPr>
          <w:rFonts w:cs="Times New Roman"/>
          <w:lang w:val="et-EE" w:eastAsia="ko-KR" w:bidi="th-TH"/>
        </w:rPr>
        <w:t>&lt; 1</w:t>
      </w:r>
      <w:r w:rsidRPr="001C5796">
        <w:rPr>
          <w:rFonts w:cs="Times New Roman"/>
          <w:lang w:val="et-EE" w:eastAsia="ko-KR" w:bidi="th-TH"/>
        </w:rPr>
        <w:t>/10), aeg-ajalt (</w:t>
      </w:r>
      <w:r w:rsidR="003B26F4" w:rsidRPr="001C5796">
        <w:rPr>
          <w:rFonts w:cs="Times New Roman"/>
          <w:lang w:val="et-EE" w:eastAsia="ko-KR" w:bidi="th-TH"/>
        </w:rPr>
        <w:t>≥ 1</w:t>
      </w:r>
      <w:r w:rsidRPr="001C5796">
        <w:rPr>
          <w:rFonts w:cs="Times New Roman"/>
          <w:lang w:val="et-EE" w:eastAsia="ko-KR" w:bidi="th-TH"/>
        </w:rPr>
        <w:t>/1000 kuni</w:t>
      </w:r>
      <w:r w:rsidR="00D60E57" w:rsidRPr="001C5796">
        <w:rPr>
          <w:rFonts w:cs="Times New Roman"/>
          <w:lang w:val="et-EE" w:eastAsia="ko-KR" w:bidi="th-TH"/>
        </w:rPr>
        <w:t xml:space="preserve"> </w:t>
      </w:r>
      <w:r w:rsidR="003B26F4" w:rsidRPr="001C5796">
        <w:rPr>
          <w:rFonts w:cs="Times New Roman"/>
          <w:lang w:val="et-EE" w:eastAsia="ko-KR" w:bidi="th-TH"/>
        </w:rPr>
        <w:t>&lt; 1</w:t>
      </w:r>
      <w:r w:rsidRPr="001C5796">
        <w:rPr>
          <w:rFonts w:cs="Times New Roman"/>
          <w:lang w:val="et-EE" w:eastAsia="ko-KR" w:bidi="th-TH"/>
        </w:rPr>
        <w:t>/100), harv (</w:t>
      </w:r>
      <w:r w:rsidR="003B26F4" w:rsidRPr="001C5796">
        <w:rPr>
          <w:rFonts w:cs="Times New Roman"/>
          <w:lang w:val="et-EE" w:eastAsia="ko-KR" w:bidi="th-TH"/>
        </w:rPr>
        <w:t>≥ 1</w:t>
      </w:r>
      <w:r w:rsidRPr="001C5796">
        <w:rPr>
          <w:rFonts w:cs="Times New Roman"/>
          <w:lang w:val="et-EE" w:eastAsia="ko-KR" w:bidi="th-TH"/>
        </w:rPr>
        <w:t xml:space="preserve">/10 000 kuni </w:t>
      </w:r>
      <w:r w:rsidR="003B26F4" w:rsidRPr="001C5796">
        <w:rPr>
          <w:rFonts w:cs="Times New Roman"/>
          <w:lang w:val="et-EE" w:eastAsia="ko-KR" w:bidi="th-TH"/>
        </w:rPr>
        <w:t>&lt; 1</w:t>
      </w:r>
      <w:r w:rsidRPr="001C5796">
        <w:rPr>
          <w:rFonts w:cs="Times New Roman"/>
          <w:lang w:val="et-EE" w:eastAsia="ko-KR" w:bidi="th-TH"/>
        </w:rPr>
        <w:t>/1000), väga harv (</w:t>
      </w:r>
      <w:r w:rsidR="003B26F4" w:rsidRPr="001C5796">
        <w:rPr>
          <w:rFonts w:cs="Times New Roman"/>
          <w:lang w:val="et-EE" w:eastAsia="ko-KR" w:bidi="th-TH"/>
        </w:rPr>
        <w:t>&lt; 1</w:t>
      </w:r>
      <w:r w:rsidRPr="001C5796">
        <w:rPr>
          <w:rFonts w:cs="Times New Roman"/>
          <w:lang w:val="et-EE" w:eastAsia="ko-KR" w:bidi="th-TH"/>
        </w:rPr>
        <w:t>/10 000) ja teadmata (ei saa hinnata</w:t>
      </w:r>
      <w:r w:rsidR="00D60E57" w:rsidRPr="001C5796">
        <w:rPr>
          <w:rFonts w:cs="Times New Roman"/>
          <w:lang w:val="et-EE" w:eastAsia="ko-KR" w:bidi="th-TH"/>
        </w:rPr>
        <w:t xml:space="preserve"> </w:t>
      </w:r>
      <w:r w:rsidRPr="001C5796">
        <w:rPr>
          <w:rFonts w:cs="Times New Roman"/>
          <w:lang w:val="et-EE" w:eastAsia="ko-KR" w:bidi="th-TH"/>
        </w:rPr>
        <w:t>olemasolevate andmete põhjal).</w:t>
      </w:r>
    </w:p>
    <w:p w14:paraId="4C2C37B4" w14:textId="77777777" w:rsidR="00D60E57" w:rsidRPr="001C5796" w:rsidRDefault="00D60E57" w:rsidP="00131AF7">
      <w:pPr>
        <w:suppressAutoHyphens w:val="0"/>
        <w:autoSpaceDE w:val="0"/>
        <w:autoSpaceDN w:val="0"/>
        <w:adjustRightInd w:val="0"/>
        <w:rPr>
          <w:rFonts w:cs="Times New Roman"/>
          <w:lang w:val="et-EE" w:eastAsia="ko-KR" w:bidi="th-TH"/>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3"/>
        <w:gridCol w:w="1882"/>
        <w:gridCol w:w="2514"/>
        <w:gridCol w:w="1952"/>
        <w:gridCol w:w="1312"/>
      </w:tblGrid>
      <w:tr w:rsidR="00935E3C" w:rsidRPr="001C5796" w14:paraId="66607005" w14:textId="77777777" w:rsidTr="00931E78">
        <w:tc>
          <w:tcPr>
            <w:tcW w:w="1517" w:type="dxa"/>
          </w:tcPr>
          <w:p w14:paraId="5761C0E4" w14:textId="77777777" w:rsidR="00935E3C" w:rsidRPr="001C5796" w:rsidRDefault="00935E3C" w:rsidP="00131AF7">
            <w:pPr>
              <w:suppressAutoHyphens w:val="0"/>
              <w:autoSpaceDE w:val="0"/>
              <w:autoSpaceDN w:val="0"/>
              <w:adjustRightInd w:val="0"/>
              <w:jc w:val="center"/>
              <w:rPr>
                <w:rFonts w:cs="Times New Roman"/>
                <w:lang w:val="et-EE" w:eastAsia="ko-KR" w:bidi="th-TH"/>
              </w:rPr>
            </w:pPr>
            <w:r w:rsidRPr="001C5796">
              <w:rPr>
                <w:rFonts w:cs="Times New Roman"/>
                <w:b/>
                <w:bCs/>
                <w:lang w:val="et-EE" w:eastAsia="ko-KR" w:bidi="th-TH"/>
              </w:rPr>
              <w:t>Väga sage</w:t>
            </w:r>
          </w:p>
        </w:tc>
        <w:tc>
          <w:tcPr>
            <w:tcW w:w="1963" w:type="dxa"/>
          </w:tcPr>
          <w:p w14:paraId="5C31D620" w14:textId="77777777" w:rsidR="00935E3C" w:rsidRPr="001C5796" w:rsidRDefault="00935E3C" w:rsidP="00131AF7">
            <w:pPr>
              <w:suppressAutoHyphens w:val="0"/>
              <w:autoSpaceDE w:val="0"/>
              <w:autoSpaceDN w:val="0"/>
              <w:adjustRightInd w:val="0"/>
              <w:jc w:val="center"/>
              <w:rPr>
                <w:rFonts w:cs="Times New Roman"/>
                <w:lang w:val="et-EE" w:eastAsia="ko-KR" w:bidi="th-TH"/>
              </w:rPr>
            </w:pPr>
            <w:r w:rsidRPr="001C5796">
              <w:rPr>
                <w:rFonts w:cs="Times New Roman"/>
                <w:b/>
                <w:bCs/>
                <w:lang w:val="et-EE" w:eastAsia="ko-KR" w:bidi="th-TH"/>
              </w:rPr>
              <w:t>Sage</w:t>
            </w:r>
          </w:p>
        </w:tc>
        <w:tc>
          <w:tcPr>
            <w:tcW w:w="2514" w:type="dxa"/>
          </w:tcPr>
          <w:p w14:paraId="7EF067A8" w14:textId="77777777" w:rsidR="00935E3C" w:rsidRPr="001C5796" w:rsidRDefault="00935E3C" w:rsidP="00131AF7">
            <w:pPr>
              <w:suppressAutoHyphens w:val="0"/>
              <w:autoSpaceDE w:val="0"/>
              <w:autoSpaceDN w:val="0"/>
              <w:adjustRightInd w:val="0"/>
              <w:jc w:val="center"/>
              <w:rPr>
                <w:rFonts w:cs="Times New Roman"/>
                <w:lang w:val="et-EE" w:eastAsia="ko-KR" w:bidi="th-TH"/>
              </w:rPr>
            </w:pPr>
            <w:r w:rsidRPr="001C5796">
              <w:rPr>
                <w:rFonts w:cs="Times New Roman"/>
                <w:b/>
                <w:bCs/>
                <w:lang w:val="et-EE" w:eastAsia="ko-KR" w:bidi="th-TH"/>
              </w:rPr>
              <w:t>Aeg-ajalt</w:t>
            </w:r>
          </w:p>
        </w:tc>
        <w:tc>
          <w:tcPr>
            <w:tcW w:w="1988" w:type="dxa"/>
          </w:tcPr>
          <w:p w14:paraId="67C596A8" w14:textId="77777777" w:rsidR="00935E3C" w:rsidRPr="001C5796" w:rsidRDefault="00935E3C" w:rsidP="00131AF7">
            <w:pPr>
              <w:suppressAutoHyphens w:val="0"/>
              <w:autoSpaceDE w:val="0"/>
              <w:autoSpaceDN w:val="0"/>
              <w:adjustRightInd w:val="0"/>
              <w:jc w:val="center"/>
              <w:rPr>
                <w:rFonts w:cs="Times New Roman"/>
                <w:lang w:val="et-EE" w:eastAsia="ko-KR" w:bidi="th-TH"/>
              </w:rPr>
            </w:pPr>
            <w:r w:rsidRPr="001C5796">
              <w:rPr>
                <w:rFonts w:cs="Times New Roman"/>
                <w:b/>
                <w:bCs/>
                <w:lang w:val="et-EE" w:eastAsia="ko-KR" w:bidi="th-TH"/>
              </w:rPr>
              <w:t>Harv</w:t>
            </w:r>
          </w:p>
        </w:tc>
        <w:tc>
          <w:tcPr>
            <w:tcW w:w="1321" w:type="dxa"/>
          </w:tcPr>
          <w:p w14:paraId="2231AA56" w14:textId="77777777" w:rsidR="00935E3C" w:rsidRPr="001C5796" w:rsidRDefault="00935E3C" w:rsidP="00131AF7">
            <w:pPr>
              <w:suppressAutoHyphens w:val="0"/>
              <w:autoSpaceDE w:val="0"/>
              <w:autoSpaceDN w:val="0"/>
              <w:adjustRightInd w:val="0"/>
              <w:jc w:val="center"/>
              <w:rPr>
                <w:rFonts w:cs="Times New Roman"/>
                <w:b/>
                <w:bCs/>
                <w:lang w:val="et-EE" w:eastAsia="ko-KR" w:bidi="th-TH"/>
              </w:rPr>
            </w:pPr>
            <w:r w:rsidRPr="001C5796">
              <w:rPr>
                <w:rFonts w:cs="Times New Roman"/>
                <w:b/>
                <w:bCs/>
                <w:lang w:val="et-EE" w:eastAsia="ko-KR" w:bidi="th-TH"/>
              </w:rPr>
              <w:t>Teadmata</w:t>
            </w:r>
          </w:p>
        </w:tc>
      </w:tr>
      <w:tr w:rsidR="0001636C" w:rsidRPr="001C5796" w14:paraId="19CCB157" w14:textId="77777777">
        <w:tc>
          <w:tcPr>
            <w:tcW w:w="9303" w:type="dxa"/>
            <w:gridSpan w:val="5"/>
          </w:tcPr>
          <w:p w14:paraId="1CB6544C" w14:textId="77777777" w:rsidR="0001636C" w:rsidRPr="001C5796" w:rsidRDefault="0001636C" w:rsidP="00131AF7">
            <w:pPr>
              <w:suppressAutoHyphens w:val="0"/>
              <w:autoSpaceDE w:val="0"/>
              <w:autoSpaceDN w:val="0"/>
              <w:adjustRightInd w:val="0"/>
              <w:rPr>
                <w:rFonts w:cs="Times New Roman"/>
                <w:i/>
                <w:iCs/>
                <w:lang w:val="et-EE" w:eastAsia="ko-KR" w:bidi="th-TH"/>
              </w:rPr>
            </w:pPr>
            <w:r w:rsidRPr="001C5796">
              <w:rPr>
                <w:rFonts w:cs="Times New Roman"/>
                <w:i/>
                <w:iCs/>
                <w:lang w:val="et-EE" w:eastAsia="ko-KR" w:bidi="th-TH"/>
              </w:rPr>
              <w:t>Immuunsüsteemi häired</w:t>
            </w:r>
          </w:p>
        </w:tc>
      </w:tr>
      <w:tr w:rsidR="00935E3C" w:rsidRPr="001C5796" w14:paraId="5450FB44" w14:textId="77777777" w:rsidTr="00931E78">
        <w:tc>
          <w:tcPr>
            <w:tcW w:w="1517" w:type="dxa"/>
          </w:tcPr>
          <w:p w14:paraId="5CBC2641" w14:textId="77777777" w:rsidR="00935E3C" w:rsidRPr="001C5796" w:rsidRDefault="00935E3C" w:rsidP="00131AF7">
            <w:pPr>
              <w:suppressAutoHyphens w:val="0"/>
              <w:autoSpaceDE w:val="0"/>
              <w:autoSpaceDN w:val="0"/>
              <w:adjustRightInd w:val="0"/>
              <w:rPr>
                <w:rFonts w:cs="Times New Roman"/>
                <w:lang w:val="et-EE" w:eastAsia="ko-KR" w:bidi="th-TH"/>
              </w:rPr>
            </w:pPr>
          </w:p>
        </w:tc>
        <w:tc>
          <w:tcPr>
            <w:tcW w:w="1963" w:type="dxa"/>
          </w:tcPr>
          <w:p w14:paraId="391468AD" w14:textId="77777777" w:rsidR="00935E3C" w:rsidRPr="001C5796" w:rsidRDefault="00935E3C" w:rsidP="00131AF7">
            <w:pPr>
              <w:suppressAutoHyphens w:val="0"/>
              <w:autoSpaceDE w:val="0"/>
              <w:autoSpaceDN w:val="0"/>
              <w:adjustRightInd w:val="0"/>
              <w:rPr>
                <w:rFonts w:cs="Times New Roman"/>
                <w:lang w:val="et-EE" w:eastAsia="ko-KR" w:bidi="th-TH"/>
              </w:rPr>
            </w:pPr>
          </w:p>
        </w:tc>
        <w:tc>
          <w:tcPr>
            <w:tcW w:w="2514" w:type="dxa"/>
          </w:tcPr>
          <w:p w14:paraId="5F007F40" w14:textId="77777777" w:rsidR="00935E3C" w:rsidRPr="001C5796" w:rsidRDefault="00935E3C"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Ülitundlikkusreaktsioonid</w:t>
            </w:r>
          </w:p>
        </w:tc>
        <w:tc>
          <w:tcPr>
            <w:tcW w:w="1988" w:type="dxa"/>
          </w:tcPr>
          <w:p w14:paraId="311EA240" w14:textId="77777777" w:rsidR="00935E3C" w:rsidRPr="001C5796" w:rsidRDefault="00935E3C"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Angioödeem</w:t>
            </w:r>
            <w:r w:rsidRPr="001C5796">
              <w:rPr>
                <w:rFonts w:cs="Times New Roman"/>
                <w:vertAlign w:val="superscript"/>
                <w:lang w:val="et-EE" w:eastAsia="ko-KR" w:bidi="th-TH"/>
              </w:rPr>
              <w:t>2</w:t>
            </w:r>
          </w:p>
        </w:tc>
        <w:tc>
          <w:tcPr>
            <w:tcW w:w="1321" w:type="dxa"/>
          </w:tcPr>
          <w:p w14:paraId="7F434F95" w14:textId="77777777" w:rsidR="00935E3C" w:rsidRPr="001C5796" w:rsidRDefault="00935E3C" w:rsidP="00131AF7">
            <w:pPr>
              <w:suppressAutoHyphens w:val="0"/>
              <w:autoSpaceDE w:val="0"/>
              <w:autoSpaceDN w:val="0"/>
              <w:adjustRightInd w:val="0"/>
              <w:rPr>
                <w:rFonts w:cs="Times New Roman"/>
                <w:lang w:val="et-EE" w:eastAsia="ko-KR" w:bidi="th-TH"/>
              </w:rPr>
            </w:pPr>
          </w:p>
        </w:tc>
      </w:tr>
      <w:tr w:rsidR="0001636C" w:rsidRPr="001C5796" w14:paraId="230536F5" w14:textId="77777777">
        <w:tc>
          <w:tcPr>
            <w:tcW w:w="9303" w:type="dxa"/>
            <w:gridSpan w:val="5"/>
          </w:tcPr>
          <w:p w14:paraId="41C44E86" w14:textId="77777777" w:rsidR="0001636C" w:rsidRPr="001C5796" w:rsidRDefault="0001636C" w:rsidP="00131AF7">
            <w:pPr>
              <w:suppressAutoHyphens w:val="0"/>
              <w:autoSpaceDE w:val="0"/>
              <w:autoSpaceDN w:val="0"/>
              <w:adjustRightInd w:val="0"/>
              <w:rPr>
                <w:rFonts w:cs="Times New Roman"/>
                <w:i/>
                <w:iCs/>
                <w:lang w:val="et-EE" w:eastAsia="ko-KR" w:bidi="th-TH"/>
              </w:rPr>
            </w:pPr>
            <w:r w:rsidRPr="001C5796">
              <w:rPr>
                <w:rFonts w:cs="Times New Roman"/>
                <w:i/>
                <w:iCs/>
                <w:lang w:val="et-EE" w:eastAsia="ko-KR" w:bidi="th-TH"/>
              </w:rPr>
              <w:t>Närvisüsteemi häired</w:t>
            </w:r>
          </w:p>
        </w:tc>
      </w:tr>
      <w:tr w:rsidR="00935E3C" w:rsidRPr="001C5796" w14:paraId="74B9BDE2" w14:textId="77777777" w:rsidTr="00931E78">
        <w:tc>
          <w:tcPr>
            <w:tcW w:w="1517" w:type="dxa"/>
          </w:tcPr>
          <w:p w14:paraId="1A1A2B66" w14:textId="77777777" w:rsidR="00935E3C" w:rsidRPr="001C5796" w:rsidRDefault="00935E3C" w:rsidP="00131AF7">
            <w:pPr>
              <w:suppressAutoHyphens w:val="0"/>
              <w:autoSpaceDE w:val="0"/>
              <w:autoSpaceDN w:val="0"/>
              <w:adjustRightInd w:val="0"/>
              <w:rPr>
                <w:rFonts w:cs="Times New Roman"/>
                <w:lang w:val="et-EE" w:eastAsia="ko-KR" w:bidi="th-TH"/>
              </w:rPr>
            </w:pPr>
          </w:p>
        </w:tc>
        <w:tc>
          <w:tcPr>
            <w:tcW w:w="1963" w:type="dxa"/>
          </w:tcPr>
          <w:p w14:paraId="78FFAC16" w14:textId="77777777" w:rsidR="00935E3C" w:rsidRPr="001C5796" w:rsidRDefault="00935E3C"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Peavalu</w:t>
            </w:r>
          </w:p>
        </w:tc>
        <w:tc>
          <w:tcPr>
            <w:tcW w:w="2514" w:type="dxa"/>
          </w:tcPr>
          <w:p w14:paraId="0379C580" w14:textId="77777777" w:rsidR="00935E3C" w:rsidRPr="001C5796" w:rsidRDefault="00935E3C"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Pearinglus</w:t>
            </w:r>
          </w:p>
        </w:tc>
        <w:tc>
          <w:tcPr>
            <w:tcW w:w="1988" w:type="dxa"/>
          </w:tcPr>
          <w:p w14:paraId="719A7C90" w14:textId="77777777" w:rsidR="00935E3C" w:rsidRPr="001C5796" w:rsidRDefault="00935E3C"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Insult</w:t>
            </w:r>
            <w:r w:rsidRPr="001C5796">
              <w:rPr>
                <w:rFonts w:cs="Times New Roman"/>
                <w:vertAlign w:val="superscript"/>
                <w:lang w:val="et-EE" w:eastAsia="ko-KR" w:bidi="th-TH"/>
              </w:rPr>
              <w:t>1</w:t>
            </w:r>
            <w:r w:rsidRPr="001C5796">
              <w:rPr>
                <w:rFonts w:cs="Times New Roman"/>
                <w:lang w:val="et-EE" w:eastAsia="ko-KR" w:bidi="th-TH"/>
              </w:rPr>
              <w:t>, (sealhulgas veritsusjuhud)</w:t>
            </w:r>
          </w:p>
          <w:p w14:paraId="4EA9A1F0" w14:textId="77777777" w:rsidR="00935E3C" w:rsidRPr="001C5796" w:rsidRDefault="00935E3C"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Sünkoop,</w:t>
            </w:r>
          </w:p>
          <w:p w14:paraId="5CB65751" w14:textId="77777777" w:rsidR="00935E3C" w:rsidRPr="001C5796" w:rsidRDefault="00935E3C"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transitoorne ajuisheemia</w:t>
            </w:r>
            <w:r w:rsidRPr="001C5796">
              <w:rPr>
                <w:rFonts w:cs="Times New Roman"/>
                <w:vertAlign w:val="superscript"/>
                <w:lang w:val="et-EE" w:eastAsia="ko-KR" w:bidi="th-TH"/>
              </w:rPr>
              <w:t>1</w:t>
            </w:r>
            <w:r w:rsidRPr="001C5796">
              <w:rPr>
                <w:rFonts w:cs="Times New Roman"/>
                <w:lang w:val="et-EE" w:eastAsia="ko-KR" w:bidi="th-TH"/>
              </w:rPr>
              <w:t>,</w:t>
            </w:r>
          </w:p>
          <w:p w14:paraId="5A40A42D" w14:textId="77777777" w:rsidR="00935E3C" w:rsidRPr="001C5796" w:rsidRDefault="00935E3C"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migreen</w:t>
            </w:r>
            <w:r w:rsidRPr="001C5796">
              <w:rPr>
                <w:rFonts w:cs="Times New Roman"/>
                <w:vertAlign w:val="superscript"/>
                <w:lang w:val="et-EE" w:eastAsia="ko-KR" w:bidi="th-TH"/>
              </w:rPr>
              <w:t>2</w:t>
            </w:r>
          </w:p>
          <w:p w14:paraId="7CE745CF" w14:textId="77777777" w:rsidR="00935E3C" w:rsidRPr="001C5796" w:rsidRDefault="00935E3C"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krambihood,</w:t>
            </w:r>
          </w:p>
          <w:p w14:paraId="4F6E12E1" w14:textId="77777777" w:rsidR="00935E3C" w:rsidRPr="001C5796" w:rsidRDefault="00935E3C"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transitoorne amneesia</w:t>
            </w:r>
          </w:p>
        </w:tc>
        <w:tc>
          <w:tcPr>
            <w:tcW w:w="1321" w:type="dxa"/>
          </w:tcPr>
          <w:p w14:paraId="4CD7252B" w14:textId="77777777" w:rsidR="00935E3C" w:rsidRPr="001C5796" w:rsidRDefault="00935E3C" w:rsidP="00131AF7">
            <w:pPr>
              <w:suppressAutoHyphens w:val="0"/>
              <w:autoSpaceDE w:val="0"/>
              <w:autoSpaceDN w:val="0"/>
              <w:adjustRightInd w:val="0"/>
              <w:rPr>
                <w:rFonts w:cs="Times New Roman"/>
                <w:lang w:val="et-EE" w:eastAsia="ko-KR" w:bidi="th-TH"/>
              </w:rPr>
            </w:pPr>
          </w:p>
        </w:tc>
      </w:tr>
      <w:tr w:rsidR="0001636C" w:rsidRPr="001C5796" w14:paraId="35107F85" w14:textId="77777777">
        <w:tc>
          <w:tcPr>
            <w:tcW w:w="9303" w:type="dxa"/>
            <w:gridSpan w:val="5"/>
          </w:tcPr>
          <w:p w14:paraId="14B66A16" w14:textId="77777777" w:rsidR="0001636C" w:rsidRPr="001C5796" w:rsidRDefault="0001636C" w:rsidP="00131AF7">
            <w:pPr>
              <w:suppressAutoHyphens w:val="0"/>
              <w:autoSpaceDE w:val="0"/>
              <w:autoSpaceDN w:val="0"/>
              <w:adjustRightInd w:val="0"/>
              <w:rPr>
                <w:rFonts w:cs="Times New Roman"/>
                <w:i/>
                <w:iCs/>
                <w:lang w:val="et-EE" w:eastAsia="ko-KR" w:bidi="th-TH"/>
              </w:rPr>
            </w:pPr>
            <w:r w:rsidRPr="001C5796">
              <w:rPr>
                <w:rFonts w:cs="Times New Roman"/>
                <w:i/>
                <w:iCs/>
                <w:lang w:val="et-EE" w:eastAsia="ko-KR" w:bidi="th-TH"/>
              </w:rPr>
              <w:t>Silma kahjustused</w:t>
            </w:r>
          </w:p>
        </w:tc>
      </w:tr>
      <w:tr w:rsidR="00935E3C" w:rsidRPr="001C5796" w14:paraId="5970894A" w14:textId="77777777" w:rsidTr="00931E78">
        <w:tc>
          <w:tcPr>
            <w:tcW w:w="1517" w:type="dxa"/>
          </w:tcPr>
          <w:p w14:paraId="54F8EDA1" w14:textId="77777777" w:rsidR="00935E3C" w:rsidRPr="001C5796" w:rsidRDefault="00935E3C" w:rsidP="00131AF7">
            <w:pPr>
              <w:suppressAutoHyphens w:val="0"/>
              <w:autoSpaceDE w:val="0"/>
              <w:autoSpaceDN w:val="0"/>
              <w:adjustRightInd w:val="0"/>
              <w:rPr>
                <w:rFonts w:cs="Times New Roman"/>
                <w:lang w:val="et-EE" w:eastAsia="ko-KR" w:bidi="th-TH"/>
              </w:rPr>
            </w:pPr>
          </w:p>
        </w:tc>
        <w:tc>
          <w:tcPr>
            <w:tcW w:w="1963" w:type="dxa"/>
          </w:tcPr>
          <w:p w14:paraId="6CC10AEF" w14:textId="77777777" w:rsidR="00935E3C" w:rsidRPr="001C5796" w:rsidRDefault="00935E3C" w:rsidP="00131AF7">
            <w:pPr>
              <w:suppressAutoHyphens w:val="0"/>
              <w:autoSpaceDE w:val="0"/>
              <w:autoSpaceDN w:val="0"/>
              <w:adjustRightInd w:val="0"/>
              <w:rPr>
                <w:rFonts w:cs="Times New Roman"/>
                <w:lang w:val="et-EE" w:eastAsia="ko-KR" w:bidi="th-TH"/>
              </w:rPr>
            </w:pPr>
          </w:p>
        </w:tc>
        <w:tc>
          <w:tcPr>
            <w:tcW w:w="2514" w:type="dxa"/>
          </w:tcPr>
          <w:p w14:paraId="44CD5DAC" w14:textId="77777777" w:rsidR="00935E3C" w:rsidRPr="001C5796" w:rsidRDefault="00935E3C"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Hägune nägemine,</w:t>
            </w:r>
          </w:p>
          <w:p w14:paraId="158F6A3A" w14:textId="77777777" w:rsidR="00935E3C" w:rsidRPr="001C5796" w:rsidRDefault="00935E3C"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valu silmas</w:t>
            </w:r>
          </w:p>
        </w:tc>
        <w:tc>
          <w:tcPr>
            <w:tcW w:w="1988" w:type="dxa"/>
          </w:tcPr>
          <w:p w14:paraId="39EAE546" w14:textId="77777777" w:rsidR="00935E3C" w:rsidRPr="001C5796" w:rsidRDefault="00935E3C"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Nägemisvälja kahjustus,</w:t>
            </w:r>
          </w:p>
          <w:p w14:paraId="036A7CBC" w14:textId="77777777" w:rsidR="00935E3C" w:rsidRPr="001C5796" w:rsidRDefault="00935E3C"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silmalaugude turse,</w:t>
            </w:r>
          </w:p>
          <w:p w14:paraId="273FE4A8" w14:textId="77777777" w:rsidR="00935E3C" w:rsidRPr="001C5796" w:rsidRDefault="00935E3C"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konjunktiivi hüpereemia,</w:t>
            </w:r>
          </w:p>
          <w:p w14:paraId="5933C8E3" w14:textId="77777777" w:rsidR="00935E3C" w:rsidRPr="001C5796" w:rsidRDefault="00935E3C"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mitte-arteriitiline eesmine isheemiline optiline neuropaatia (NAION)</w:t>
            </w:r>
            <w:r w:rsidRPr="001C5796">
              <w:rPr>
                <w:rFonts w:cs="Times New Roman"/>
                <w:vertAlign w:val="superscript"/>
                <w:lang w:val="et-EE" w:eastAsia="ko-KR" w:bidi="th-TH"/>
              </w:rPr>
              <w:t>2</w:t>
            </w:r>
            <w:r w:rsidRPr="001C5796">
              <w:rPr>
                <w:rFonts w:cs="Times New Roman"/>
                <w:lang w:val="et-EE" w:eastAsia="ko-KR" w:bidi="th-TH"/>
              </w:rPr>
              <w:t>,</w:t>
            </w:r>
          </w:p>
          <w:p w14:paraId="32AE8DB9" w14:textId="77777777" w:rsidR="00935E3C" w:rsidRPr="001C5796" w:rsidRDefault="00935E3C"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reetina vaskulaarne oklusioon</w:t>
            </w:r>
            <w:r w:rsidRPr="001C5796">
              <w:rPr>
                <w:rFonts w:cs="Times New Roman"/>
                <w:vertAlign w:val="superscript"/>
                <w:lang w:val="et-EE" w:eastAsia="ko-KR" w:bidi="th-TH"/>
              </w:rPr>
              <w:t>2</w:t>
            </w:r>
          </w:p>
        </w:tc>
        <w:tc>
          <w:tcPr>
            <w:tcW w:w="1321" w:type="dxa"/>
          </w:tcPr>
          <w:p w14:paraId="6D7FC334" w14:textId="77777777" w:rsidR="00935E3C" w:rsidRPr="001C5796" w:rsidRDefault="00935E3C"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Tsentraalne seroosne korio</w:t>
            </w:r>
            <w:r w:rsidRPr="001C5796">
              <w:rPr>
                <w:rFonts w:cs="Times New Roman"/>
                <w:lang w:val="et-EE" w:eastAsia="ko-KR" w:bidi="th-TH"/>
              </w:rPr>
              <w:softHyphen/>
              <w:t>retinopaatia</w:t>
            </w:r>
          </w:p>
        </w:tc>
      </w:tr>
      <w:tr w:rsidR="0001636C" w:rsidRPr="001C5796" w14:paraId="09CC9FE9" w14:textId="77777777">
        <w:tc>
          <w:tcPr>
            <w:tcW w:w="9303" w:type="dxa"/>
            <w:gridSpan w:val="5"/>
          </w:tcPr>
          <w:p w14:paraId="4D4FCF32" w14:textId="77777777" w:rsidR="0001636C" w:rsidRPr="001C5796" w:rsidRDefault="0001636C" w:rsidP="00131AF7">
            <w:pPr>
              <w:suppressAutoHyphens w:val="0"/>
              <w:autoSpaceDE w:val="0"/>
              <w:autoSpaceDN w:val="0"/>
              <w:adjustRightInd w:val="0"/>
              <w:rPr>
                <w:rFonts w:cs="Times New Roman"/>
                <w:i/>
                <w:iCs/>
                <w:lang w:val="et-EE" w:eastAsia="ko-KR" w:bidi="th-TH"/>
              </w:rPr>
            </w:pPr>
            <w:r w:rsidRPr="001C5796">
              <w:rPr>
                <w:rFonts w:cs="Times New Roman"/>
                <w:i/>
                <w:iCs/>
                <w:lang w:val="et-EE" w:eastAsia="ko-KR" w:bidi="th-TH"/>
              </w:rPr>
              <w:t>Kõrva ja labürindi kahjustused</w:t>
            </w:r>
          </w:p>
        </w:tc>
      </w:tr>
      <w:tr w:rsidR="00935E3C" w:rsidRPr="001C5796" w14:paraId="67264053" w14:textId="77777777" w:rsidTr="00931E78">
        <w:tc>
          <w:tcPr>
            <w:tcW w:w="1517" w:type="dxa"/>
          </w:tcPr>
          <w:p w14:paraId="0A1F72F5" w14:textId="77777777" w:rsidR="00935E3C" w:rsidRPr="001C5796" w:rsidRDefault="00935E3C" w:rsidP="00131AF7">
            <w:pPr>
              <w:suppressAutoHyphens w:val="0"/>
              <w:autoSpaceDE w:val="0"/>
              <w:autoSpaceDN w:val="0"/>
              <w:adjustRightInd w:val="0"/>
              <w:rPr>
                <w:rFonts w:cs="Times New Roman"/>
                <w:lang w:val="et-EE" w:eastAsia="ko-KR" w:bidi="th-TH"/>
              </w:rPr>
            </w:pPr>
          </w:p>
        </w:tc>
        <w:tc>
          <w:tcPr>
            <w:tcW w:w="1963" w:type="dxa"/>
          </w:tcPr>
          <w:p w14:paraId="7389D527" w14:textId="77777777" w:rsidR="00935E3C" w:rsidRPr="001C5796" w:rsidRDefault="00935E3C" w:rsidP="00131AF7">
            <w:pPr>
              <w:suppressAutoHyphens w:val="0"/>
              <w:autoSpaceDE w:val="0"/>
              <w:autoSpaceDN w:val="0"/>
              <w:adjustRightInd w:val="0"/>
              <w:rPr>
                <w:rFonts w:cs="Times New Roman"/>
                <w:lang w:val="et-EE" w:eastAsia="ko-KR" w:bidi="th-TH"/>
              </w:rPr>
            </w:pPr>
          </w:p>
        </w:tc>
        <w:tc>
          <w:tcPr>
            <w:tcW w:w="2514" w:type="dxa"/>
          </w:tcPr>
          <w:p w14:paraId="09C32332" w14:textId="77777777" w:rsidR="00935E3C" w:rsidRPr="001C5796" w:rsidRDefault="00935E3C"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Tinnitus</w:t>
            </w:r>
          </w:p>
        </w:tc>
        <w:tc>
          <w:tcPr>
            <w:tcW w:w="1988" w:type="dxa"/>
          </w:tcPr>
          <w:p w14:paraId="1E29E98B" w14:textId="77777777" w:rsidR="00935E3C" w:rsidRPr="001C5796" w:rsidRDefault="00935E3C"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Äkiline kuulmiskadu</w:t>
            </w:r>
          </w:p>
        </w:tc>
        <w:tc>
          <w:tcPr>
            <w:tcW w:w="1321" w:type="dxa"/>
          </w:tcPr>
          <w:p w14:paraId="48F12BB3" w14:textId="77777777" w:rsidR="00935E3C" w:rsidRPr="001C5796" w:rsidRDefault="00935E3C" w:rsidP="00131AF7">
            <w:pPr>
              <w:suppressAutoHyphens w:val="0"/>
              <w:autoSpaceDE w:val="0"/>
              <w:autoSpaceDN w:val="0"/>
              <w:adjustRightInd w:val="0"/>
              <w:rPr>
                <w:rFonts w:cs="Times New Roman"/>
                <w:lang w:val="et-EE" w:eastAsia="ko-KR" w:bidi="th-TH"/>
              </w:rPr>
            </w:pPr>
          </w:p>
        </w:tc>
      </w:tr>
      <w:tr w:rsidR="0001636C" w:rsidRPr="001C5796" w14:paraId="332F5104" w14:textId="77777777">
        <w:tc>
          <w:tcPr>
            <w:tcW w:w="9303" w:type="dxa"/>
            <w:gridSpan w:val="5"/>
          </w:tcPr>
          <w:p w14:paraId="417EA93D" w14:textId="77777777" w:rsidR="0001636C" w:rsidRPr="001C5796" w:rsidRDefault="0001636C" w:rsidP="00131AF7">
            <w:pPr>
              <w:suppressAutoHyphens w:val="0"/>
              <w:autoSpaceDE w:val="0"/>
              <w:autoSpaceDN w:val="0"/>
              <w:adjustRightInd w:val="0"/>
              <w:rPr>
                <w:rFonts w:cs="Times New Roman"/>
                <w:i/>
                <w:iCs/>
                <w:lang w:val="et-EE" w:eastAsia="ko-KR" w:bidi="th-TH"/>
              </w:rPr>
            </w:pPr>
            <w:r w:rsidRPr="001C5796">
              <w:rPr>
                <w:rFonts w:cs="Times New Roman"/>
                <w:i/>
                <w:iCs/>
                <w:lang w:val="et-EE" w:eastAsia="ko-KR" w:bidi="th-TH"/>
              </w:rPr>
              <w:t>Südame häired</w:t>
            </w:r>
            <w:r w:rsidRPr="001C5796">
              <w:rPr>
                <w:rFonts w:cs="Times New Roman"/>
                <w:i/>
                <w:iCs/>
                <w:vertAlign w:val="superscript"/>
                <w:lang w:val="et-EE" w:eastAsia="ko-KR" w:bidi="th-TH"/>
              </w:rPr>
              <w:t>1</w:t>
            </w:r>
          </w:p>
        </w:tc>
      </w:tr>
      <w:tr w:rsidR="00935E3C" w:rsidRPr="00A817CE" w14:paraId="20406378" w14:textId="77777777" w:rsidTr="00931E78">
        <w:tc>
          <w:tcPr>
            <w:tcW w:w="1517" w:type="dxa"/>
          </w:tcPr>
          <w:p w14:paraId="3943E7B6" w14:textId="77777777" w:rsidR="00935E3C" w:rsidRPr="001C5796" w:rsidRDefault="00935E3C" w:rsidP="00131AF7">
            <w:pPr>
              <w:suppressAutoHyphens w:val="0"/>
              <w:autoSpaceDE w:val="0"/>
              <w:autoSpaceDN w:val="0"/>
              <w:adjustRightInd w:val="0"/>
              <w:rPr>
                <w:rFonts w:cs="Times New Roman"/>
                <w:lang w:val="et-EE" w:eastAsia="ko-KR" w:bidi="th-TH"/>
              </w:rPr>
            </w:pPr>
          </w:p>
        </w:tc>
        <w:tc>
          <w:tcPr>
            <w:tcW w:w="1963" w:type="dxa"/>
          </w:tcPr>
          <w:p w14:paraId="7D1D021C" w14:textId="77777777" w:rsidR="00935E3C" w:rsidRPr="001C5796" w:rsidRDefault="00935E3C" w:rsidP="00131AF7">
            <w:pPr>
              <w:suppressAutoHyphens w:val="0"/>
              <w:autoSpaceDE w:val="0"/>
              <w:autoSpaceDN w:val="0"/>
              <w:adjustRightInd w:val="0"/>
              <w:rPr>
                <w:rFonts w:cs="Times New Roman"/>
                <w:lang w:val="et-EE" w:eastAsia="ko-KR" w:bidi="th-TH"/>
              </w:rPr>
            </w:pPr>
          </w:p>
        </w:tc>
        <w:tc>
          <w:tcPr>
            <w:tcW w:w="2514" w:type="dxa"/>
          </w:tcPr>
          <w:p w14:paraId="5CE6F9EF" w14:textId="77777777" w:rsidR="00935E3C" w:rsidRPr="001C5796" w:rsidRDefault="00935E3C"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Tahhükardia,</w:t>
            </w:r>
          </w:p>
          <w:p w14:paraId="240F3924" w14:textId="77777777" w:rsidR="00935E3C" w:rsidRPr="001C5796" w:rsidRDefault="00935E3C"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südamepekslemine</w:t>
            </w:r>
          </w:p>
        </w:tc>
        <w:tc>
          <w:tcPr>
            <w:tcW w:w="1988" w:type="dxa"/>
          </w:tcPr>
          <w:p w14:paraId="770FE275" w14:textId="77777777" w:rsidR="00935E3C" w:rsidRPr="001C5796" w:rsidRDefault="00935E3C"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Müokardiinfarkt,</w:t>
            </w:r>
          </w:p>
          <w:p w14:paraId="376F8E2D" w14:textId="77777777" w:rsidR="00935E3C" w:rsidRPr="001C5796" w:rsidRDefault="00935E3C"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ebastabiilne stenokardia</w:t>
            </w:r>
            <w:r w:rsidRPr="001C5796">
              <w:rPr>
                <w:rStyle w:val="Superscript"/>
                <w:rFonts w:cs="Times New Roman"/>
                <w:lang w:val="et-EE"/>
              </w:rPr>
              <w:t>2</w:t>
            </w:r>
            <w:r w:rsidRPr="001C5796">
              <w:rPr>
                <w:rFonts w:cs="Times New Roman"/>
                <w:lang w:val="et-EE" w:eastAsia="ko-KR" w:bidi="th-TH"/>
              </w:rPr>
              <w:t>,</w:t>
            </w:r>
          </w:p>
          <w:p w14:paraId="4DAE2EEF" w14:textId="77777777" w:rsidR="00935E3C" w:rsidRPr="001C5796" w:rsidRDefault="00935E3C"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ventrikulaarne arütmia</w:t>
            </w:r>
            <w:r w:rsidRPr="001C5796">
              <w:rPr>
                <w:rStyle w:val="Superscript"/>
                <w:rFonts w:cs="Times New Roman"/>
                <w:lang w:val="et-EE"/>
              </w:rPr>
              <w:t>2</w:t>
            </w:r>
          </w:p>
        </w:tc>
        <w:tc>
          <w:tcPr>
            <w:tcW w:w="1321" w:type="dxa"/>
          </w:tcPr>
          <w:p w14:paraId="2E4B77D1" w14:textId="77777777" w:rsidR="00935E3C" w:rsidRPr="001C5796" w:rsidRDefault="00935E3C" w:rsidP="00131AF7">
            <w:pPr>
              <w:suppressAutoHyphens w:val="0"/>
              <w:autoSpaceDE w:val="0"/>
              <w:autoSpaceDN w:val="0"/>
              <w:adjustRightInd w:val="0"/>
              <w:rPr>
                <w:rFonts w:cs="Times New Roman"/>
                <w:lang w:val="et-EE" w:eastAsia="ko-KR" w:bidi="th-TH"/>
              </w:rPr>
            </w:pPr>
          </w:p>
        </w:tc>
      </w:tr>
      <w:tr w:rsidR="0001636C" w:rsidRPr="001C5796" w14:paraId="4065BD93" w14:textId="77777777">
        <w:tc>
          <w:tcPr>
            <w:tcW w:w="9303" w:type="dxa"/>
            <w:gridSpan w:val="5"/>
          </w:tcPr>
          <w:p w14:paraId="6134C490" w14:textId="77777777" w:rsidR="0001636C" w:rsidRPr="001C5796" w:rsidRDefault="0001636C" w:rsidP="00131AF7">
            <w:pPr>
              <w:suppressAutoHyphens w:val="0"/>
              <w:autoSpaceDE w:val="0"/>
              <w:autoSpaceDN w:val="0"/>
              <w:adjustRightInd w:val="0"/>
              <w:rPr>
                <w:rFonts w:cs="Times New Roman"/>
                <w:i/>
                <w:iCs/>
                <w:lang w:val="et-EE" w:eastAsia="ko-KR" w:bidi="th-TH"/>
              </w:rPr>
            </w:pPr>
            <w:r w:rsidRPr="001C5796">
              <w:rPr>
                <w:rFonts w:cs="Times New Roman"/>
                <w:i/>
                <w:iCs/>
                <w:lang w:val="et-EE" w:eastAsia="ko-KR" w:bidi="th-TH"/>
              </w:rPr>
              <w:t>Vaskulaarsed häired</w:t>
            </w:r>
          </w:p>
        </w:tc>
      </w:tr>
      <w:tr w:rsidR="00935E3C" w:rsidRPr="001C5796" w14:paraId="2239BD77" w14:textId="77777777" w:rsidTr="00931E78">
        <w:tc>
          <w:tcPr>
            <w:tcW w:w="1517" w:type="dxa"/>
          </w:tcPr>
          <w:p w14:paraId="1A269482" w14:textId="77777777" w:rsidR="00935E3C" w:rsidRPr="001C5796" w:rsidRDefault="00935E3C" w:rsidP="00131AF7">
            <w:pPr>
              <w:suppressAutoHyphens w:val="0"/>
              <w:autoSpaceDE w:val="0"/>
              <w:autoSpaceDN w:val="0"/>
              <w:adjustRightInd w:val="0"/>
              <w:rPr>
                <w:rFonts w:cs="Times New Roman"/>
                <w:lang w:val="et-EE" w:eastAsia="ko-KR" w:bidi="th-TH"/>
              </w:rPr>
            </w:pPr>
          </w:p>
        </w:tc>
        <w:tc>
          <w:tcPr>
            <w:tcW w:w="1963" w:type="dxa"/>
          </w:tcPr>
          <w:p w14:paraId="551C0C7A" w14:textId="77777777" w:rsidR="00935E3C" w:rsidRPr="001C5796" w:rsidRDefault="00935E3C"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Punetus</w:t>
            </w:r>
          </w:p>
        </w:tc>
        <w:tc>
          <w:tcPr>
            <w:tcW w:w="2514" w:type="dxa"/>
          </w:tcPr>
          <w:p w14:paraId="30178893" w14:textId="77777777" w:rsidR="00935E3C" w:rsidRPr="001C5796" w:rsidRDefault="00935E3C"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Hüpotensioon</w:t>
            </w:r>
            <w:r w:rsidRPr="001C5796">
              <w:rPr>
                <w:rFonts w:cs="Times New Roman"/>
                <w:vertAlign w:val="superscript"/>
                <w:lang w:val="et-EE" w:eastAsia="ko-KR" w:bidi="th-TH"/>
              </w:rPr>
              <w:t>3</w:t>
            </w:r>
            <w:r w:rsidRPr="001C5796">
              <w:rPr>
                <w:rFonts w:cs="Times New Roman"/>
                <w:lang w:val="et-EE" w:eastAsia="ko-KR" w:bidi="th-TH"/>
              </w:rPr>
              <w:t>,</w:t>
            </w:r>
          </w:p>
          <w:p w14:paraId="11DF4A98" w14:textId="77777777" w:rsidR="00935E3C" w:rsidRPr="001C5796" w:rsidRDefault="00935E3C"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hüpertensioon</w:t>
            </w:r>
          </w:p>
        </w:tc>
        <w:tc>
          <w:tcPr>
            <w:tcW w:w="1988" w:type="dxa"/>
          </w:tcPr>
          <w:p w14:paraId="3E3D5EDE" w14:textId="77777777" w:rsidR="00935E3C" w:rsidRPr="001C5796" w:rsidRDefault="00935E3C" w:rsidP="00131AF7">
            <w:pPr>
              <w:suppressAutoHyphens w:val="0"/>
              <w:autoSpaceDE w:val="0"/>
              <w:autoSpaceDN w:val="0"/>
              <w:adjustRightInd w:val="0"/>
              <w:rPr>
                <w:rFonts w:cs="Times New Roman"/>
                <w:lang w:val="et-EE" w:eastAsia="ko-KR" w:bidi="th-TH"/>
              </w:rPr>
            </w:pPr>
          </w:p>
        </w:tc>
        <w:tc>
          <w:tcPr>
            <w:tcW w:w="1321" w:type="dxa"/>
          </w:tcPr>
          <w:p w14:paraId="536D4696" w14:textId="77777777" w:rsidR="00935E3C" w:rsidRPr="001C5796" w:rsidRDefault="00935E3C" w:rsidP="00131AF7">
            <w:pPr>
              <w:suppressAutoHyphens w:val="0"/>
              <w:autoSpaceDE w:val="0"/>
              <w:autoSpaceDN w:val="0"/>
              <w:adjustRightInd w:val="0"/>
              <w:rPr>
                <w:rFonts w:cs="Times New Roman"/>
                <w:lang w:val="et-EE" w:eastAsia="ko-KR" w:bidi="th-TH"/>
              </w:rPr>
            </w:pPr>
          </w:p>
        </w:tc>
      </w:tr>
      <w:tr w:rsidR="0001636C" w:rsidRPr="001C5796" w14:paraId="0030FFB9" w14:textId="77777777">
        <w:tc>
          <w:tcPr>
            <w:tcW w:w="9303" w:type="dxa"/>
            <w:gridSpan w:val="5"/>
          </w:tcPr>
          <w:p w14:paraId="1C2630F6" w14:textId="77777777" w:rsidR="0001636C" w:rsidRPr="001C5796" w:rsidRDefault="0001636C" w:rsidP="00131AF7">
            <w:pPr>
              <w:suppressAutoHyphens w:val="0"/>
              <w:autoSpaceDE w:val="0"/>
              <w:autoSpaceDN w:val="0"/>
              <w:adjustRightInd w:val="0"/>
              <w:rPr>
                <w:rFonts w:cs="Times New Roman"/>
                <w:i/>
                <w:iCs/>
                <w:lang w:val="et-EE" w:eastAsia="ko-KR" w:bidi="th-TH"/>
              </w:rPr>
            </w:pPr>
            <w:r w:rsidRPr="001C5796">
              <w:rPr>
                <w:rFonts w:cs="Times New Roman"/>
                <w:i/>
                <w:iCs/>
                <w:lang w:val="et-EE" w:eastAsia="ko-KR" w:bidi="th-TH"/>
              </w:rPr>
              <w:t>Respiratoorsed, rindkere ja mediastiinumi häired</w:t>
            </w:r>
          </w:p>
        </w:tc>
      </w:tr>
      <w:tr w:rsidR="00935E3C" w:rsidRPr="001C5796" w14:paraId="13EE4C21" w14:textId="77777777" w:rsidTr="00931E78">
        <w:tc>
          <w:tcPr>
            <w:tcW w:w="1517" w:type="dxa"/>
          </w:tcPr>
          <w:p w14:paraId="72CF1214" w14:textId="77777777" w:rsidR="00935E3C" w:rsidRPr="001C5796" w:rsidRDefault="00935E3C" w:rsidP="00131AF7">
            <w:pPr>
              <w:suppressAutoHyphens w:val="0"/>
              <w:autoSpaceDE w:val="0"/>
              <w:autoSpaceDN w:val="0"/>
              <w:adjustRightInd w:val="0"/>
              <w:rPr>
                <w:rFonts w:cs="Times New Roman"/>
                <w:lang w:val="et-EE" w:eastAsia="ko-KR" w:bidi="th-TH"/>
              </w:rPr>
            </w:pPr>
          </w:p>
        </w:tc>
        <w:tc>
          <w:tcPr>
            <w:tcW w:w="1963" w:type="dxa"/>
          </w:tcPr>
          <w:p w14:paraId="0CF57A1D" w14:textId="77777777" w:rsidR="00935E3C" w:rsidRPr="001C5796" w:rsidRDefault="00935E3C"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Ninakinnisus</w:t>
            </w:r>
          </w:p>
        </w:tc>
        <w:tc>
          <w:tcPr>
            <w:tcW w:w="2514" w:type="dxa"/>
          </w:tcPr>
          <w:p w14:paraId="405A5B2A" w14:textId="77777777" w:rsidR="00935E3C" w:rsidRPr="001C5796" w:rsidRDefault="00935E3C"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Düspnoe,</w:t>
            </w:r>
          </w:p>
          <w:p w14:paraId="65682FAD" w14:textId="77777777" w:rsidR="00935E3C" w:rsidRPr="001C5796" w:rsidRDefault="00935E3C"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epistaksis</w:t>
            </w:r>
          </w:p>
        </w:tc>
        <w:tc>
          <w:tcPr>
            <w:tcW w:w="1988" w:type="dxa"/>
          </w:tcPr>
          <w:p w14:paraId="68F9DC62" w14:textId="77777777" w:rsidR="00935E3C" w:rsidRPr="001C5796" w:rsidRDefault="00935E3C" w:rsidP="00131AF7">
            <w:pPr>
              <w:suppressAutoHyphens w:val="0"/>
              <w:autoSpaceDE w:val="0"/>
              <w:autoSpaceDN w:val="0"/>
              <w:adjustRightInd w:val="0"/>
              <w:rPr>
                <w:rFonts w:cs="Times New Roman"/>
                <w:lang w:val="et-EE" w:eastAsia="ko-KR" w:bidi="th-TH"/>
              </w:rPr>
            </w:pPr>
          </w:p>
        </w:tc>
        <w:tc>
          <w:tcPr>
            <w:tcW w:w="1321" w:type="dxa"/>
          </w:tcPr>
          <w:p w14:paraId="548881F4" w14:textId="77777777" w:rsidR="00935E3C" w:rsidRPr="001C5796" w:rsidRDefault="00935E3C" w:rsidP="00131AF7">
            <w:pPr>
              <w:suppressAutoHyphens w:val="0"/>
              <w:autoSpaceDE w:val="0"/>
              <w:autoSpaceDN w:val="0"/>
              <w:adjustRightInd w:val="0"/>
              <w:rPr>
                <w:rFonts w:cs="Times New Roman"/>
                <w:lang w:val="et-EE" w:eastAsia="ko-KR" w:bidi="th-TH"/>
              </w:rPr>
            </w:pPr>
          </w:p>
        </w:tc>
      </w:tr>
      <w:tr w:rsidR="0001636C" w:rsidRPr="001C5796" w14:paraId="578320AB" w14:textId="77777777">
        <w:tc>
          <w:tcPr>
            <w:tcW w:w="9303" w:type="dxa"/>
            <w:gridSpan w:val="5"/>
          </w:tcPr>
          <w:p w14:paraId="37EB4357" w14:textId="77777777" w:rsidR="0001636C" w:rsidRPr="001C5796" w:rsidRDefault="0001636C" w:rsidP="00131AF7">
            <w:pPr>
              <w:suppressAutoHyphens w:val="0"/>
              <w:autoSpaceDE w:val="0"/>
              <w:autoSpaceDN w:val="0"/>
              <w:adjustRightInd w:val="0"/>
              <w:rPr>
                <w:rFonts w:cs="Times New Roman"/>
                <w:i/>
                <w:iCs/>
                <w:lang w:val="et-EE" w:eastAsia="ko-KR" w:bidi="th-TH"/>
              </w:rPr>
            </w:pPr>
            <w:r w:rsidRPr="001C5796">
              <w:rPr>
                <w:rFonts w:cs="Times New Roman"/>
                <w:i/>
                <w:iCs/>
                <w:lang w:val="et-EE" w:eastAsia="ko-KR" w:bidi="th-TH"/>
              </w:rPr>
              <w:t>Seedetrakti häired</w:t>
            </w:r>
          </w:p>
        </w:tc>
      </w:tr>
      <w:tr w:rsidR="00935E3C" w:rsidRPr="00A817CE" w14:paraId="13AFEBAB" w14:textId="77777777" w:rsidTr="00931E78">
        <w:tc>
          <w:tcPr>
            <w:tcW w:w="1517" w:type="dxa"/>
          </w:tcPr>
          <w:p w14:paraId="5C892593" w14:textId="77777777" w:rsidR="00935E3C" w:rsidRPr="001C5796" w:rsidRDefault="00935E3C" w:rsidP="00131AF7">
            <w:pPr>
              <w:suppressAutoHyphens w:val="0"/>
              <w:autoSpaceDE w:val="0"/>
              <w:autoSpaceDN w:val="0"/>
              <w:adjustRightInd w:val="0"/>
              <w:rPr>
                <w:rFonts w:cs="Times New Roman"/>
                <w:lang w:val="et-EE" w:eastAsia="ko-KR" w:bidi="th-TH"/>
              </w:rPr>
            </w:pPr>
          </w:p>
        </w:tc>
        <w:tc>
          <w:tcPr>
            <w:tcW w:w="1963" w:type="dxa"/>
          </w:tcPr>
          <w:p w14:paraId="14734FFF" w14:textId="77777777" w:rsidR="00935E3C" w:rsidRPr="001C5796" w:rsidRDefault="00935E3C"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Düspepsia</w:t>
            </w:r>
          </w:p>
        </w:tc>
        <w:tc>
          <w:tcPr>
            <w:tcW w:w="2514" w:type="dxa"/>
          </w:tcPr>
          <w:p w14:paraId="26D0AA14" w14:textId="77777777" w:rsidR="00935E3C" w:rsidRPr="001C5796" w:rsidRDefault="00935E3C"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Kõhuvalu,</w:t>
            </w:r>
          </w:p>
          <w:p w14:paraId="2E197CD6" w14:textId="77777777" w:rsidR="00935E3C" w:rsidRPr="001C5796" w:rsidRDefault="00935E3C"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oksendamne,</w:t>
            </w:r>
          </w:p>
          <w:p w14:paraId="22D6E0BB" w14:textId="77777777" w:rsidR="00935E3C" w:rsidRPr="001C5796" w:rsidRDefault="00935E3C"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iiveldus, gastroösofageaalne refluks-haigus</w:t>
            </w:r>
          </w:p>
        </w:tc>
        <w:tc>
          <w:tcPr>
            <w:tcW w:w="1988" w:type="dxa"/>
          </w:tcPr>
          <w:p w14:paraId="2878283F" w14:textId="77777777" w:rsidR="00935E3C" w:rsidRPr="001C5796" w:rsidRDefault="00935E3C" w:rsidP="00131AF7">
            <w:pPr>
              <w:suppressAutoHyphens w:val="0"/>
              <w:autoSpaceDE w:val="0"/>
              <w:autoSpaceDN w:val="0"/>
              <w:adjustRightInd w:val="0"/>
              <w:rPr>
                <w:rFonts w:cs="Times New Roman"/>
                <w:lang w:val="et-EE" w:eastAsia="ko-KR" w:bidi="th-TH"/>
              </w:rPr>
            </w:pPr>
          </w:p>
        </w:tc>
        <w:tc>
          <w:tcPr>
            <w:tcW w:w="1321" w:type="dxa"/>
          </w:tcPr>
          <w:p w14:paraId="24ACC936" w14:textId="77777777" w:rsidR="00935E3C" w:rsidRPr="001C5796" w:rsidRDefault="00935E3C" w:rsidP="00131AF7">
            <w:pPr>
              <w:suppressAutoHyphens w:val="0"/>
              <w:autoSpaceDE w:val="0"/>
              <w:autoSpaceDN w:val="0"/>
              <w:adjustRightInd w:val="0"/>
              <w:rPr>
                <w:rFonts w:cs="Times New Roman"/>
                <w:lang w:val="et-EE" w:eastAsia="ko-KR" w:bidi="th-TH"/>
              </w:rPr>
            </w:pPr>
          </w:p>
        </w:tc>
      </w:tr>
      <w:tr w:rsidR="0001636C" w:rsidRPr="001C5796" w14:paraId="56A0DF7B" w14:textId="77777777">
        <w:tc>
          <w:tcPr>
            <w:tcW w:w="9303" w:type="dxa"/>
            <w:gridSpan w:val="5"/>
          </w:tcPr>
          <w:p w14:paraId="5EF0CACC" w14:textId="77777777" w:rsidR="0001636C" w:rsidRPr="001C5796" w:rsidRDefault="0001636C" w:rsidP="00131AF7">
            <w:pPr>
              <w:keepNext/>
              <w:suppressAutoHyphens w:val="0"/>
              <w:autoSpaceDE w:val="0"/>
              <w:autoSpaceDN w:val="0"/>
              <w:adjustRightInd w:val="0"/>
              <w:rPr>
                <w:rFonts w:cs="Times New Roman"/>
                <w:i/>
                <w:iCs/>
                <w:lang w:val="et-EE" w:eastAsia="ko-KR" w:bidi="th-TH"/>
              </w:rPr>
            </w:pPr>
            <w:r w:rsidRPr="001C5796">
              <w:rPr>
                <w:rFonts w:cs="Times New Roman"/>
                <w:i/>
                <w:iCs/>
                <w:lang w:val="et-EE" w:eastAsia="ko-KR" w:bidi="th-TH"/>
              </w:rPr>
              <w:lastRenderedPageBreak/>
              <w:t>Naha ja nahaaluskoe kahjustused</w:t>
            </w:r>
          </w:p>
        </w:tc>
      </w:tr>
      <w:tr w:rsidR="00935E3C" w:rsidRPr="001C5796" w14:paraId="2ABCA1EC" w14:textId="77777777" w:rsidTr="00931E78">
        <w:tc>
          <w:tcPr>
            <w:tcW w:w="1517" w:type="dxa"/>
          </w:tcPr>
          <w:p w14:paraId="74AA56AF" w14:textId="77777777" w:rsidR="00935E3C" w:rsidRPr="001C5796" w:rsidRDefault="00935E3C" w:rsidP="00131AF7">
            <w:pPr>
              <w:suppressAutoHyphens w:val="0"/>
              <w:autoSpaceDE w:val="0"/>
              <w:autoSpaceDN w:val="0"/>
              <w:adjustRightInd w:val="0"/>
              <w:rPr>
                <w:rFonts w:cs="Times New Roman"/>
                <w:lang w:val="et-EE" w:eastAsia="ko-KR" w:bidi="th-TH"/>
              </w:rPr>
            </w:pPr>
          </w:p>
        </w:tc>
        <w:tc>
          <w:tcPr>
            <w:tcW w:w="1963" w:type="dxa"/>
          </w:tcPr>
          <w:p w14:paraId="45CC7215" w14:textId="77777777" w:rsidR="00935E3C" w:rsidRPr="001C5796" w:rsidRDefault="00935E3C" w:rsidP="00131AF7">
            <w:pPr>
              <w:suppressAutoHyphens w:val="0"/>
              <w:autoSpaceDE w:val="0"/>
              <w:autoSpaceDN w:val="0"/>
              <w:adjustRightInd w:val="0"/>
              <w:rPr>
                <w:rFonts w:cs="Times New Roman"/>
                <w:lang w:val="et-EE" w:eastAsia="ko-KR" w:bidi="th-TH"/>
              </w:rPr>
            </w:pPr>
          </w:p>
        </w:tc>
        <w:tc>
          <w:tcPr>
            <w:tcW w:w="2514" w:type="dxa"/>
          </w:tcPr>
          <w:p w14:paraId="4F4168DE" w14:textId="77777777" w:rsidR="00935E3C" w:rsidRPr="001C5796" w:rsidRDefault="00935E3C"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Lööve</w:t>
            </w:r>
          </w:p>
        </w:tc>
        <w:tc>
          <w:tcPr>
            <w:tcW w:w="1988" w:type="dxa"/>
          </w:tcPr>
          <w:p w14:paraId="1B60F34E" w14:textId="77777777" w:rsidR="00935E3C" w:rsidRPr="001C5796" w:rsidRDefault="00935E3C"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Urtikaaria,</w:t>
            </w:r>
          </w:p>
          <w:p w14:paraId="7162A4F7" w14:textId="77777777" w:rsidR="00935E3C" w:rsidRPr="001C5796" w:rsidRDefault="00935E3C"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Stevensi-Johnsoni sündroom</w:t>
            </w:r>
            <w:r w:rsidRPr="001C5796">
              <w:rPr>
                <w:rStyle w:val="Superscript"/>
                <w:rFonts w:cs="Times New Roman"/>
                <w:lang w:val="et-EE"/>
              </w:rPr>
              <w:t>2</w:t>
            </w:r>
            <w:r w:rsidRPr="001C5796">
              <w:rPr>
                <w:rFonts w:cs="Times New Roman"/>
                <w:lang w:val="et-EE" w:eastAsia="ko-KR" w:bidi="th-TH"/>
              </w:rPr>
              <w:t>, eksfoliatiivne dermatiit</w:t>
            </w:r>
            <w:r w:rsidRPr="001C5796">
              <w:rPr>
                <w:rStyle w:val="Superscript"/>
                <w:rFonts w:cs="Times New Roman"/>
                <w:lang w:val="et-EE"/>
              </w:rPr>
              <w:t>2</w:t>
            </w:r>
            <w:r w:rsidRPr="001C5796">
              <w:rPr>
                <w:rFonts w:cs="Times New Roman"/>
                <w:lang w:val="et-EE" w:eastAsia="ko-KR" w:bidi="th-TH"/>
              </w:rPr>
              <w:t>,</w:t>
            </w:r>
          </w:p>
          <w:p w14:paraId="705F8952" w14:textId="77777777" w:rsidR="00935E3C" w:rsidRPr="001C5796" w:rsidRDefault="00935E3C"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hüperhidroos (liighigistamine)</w:t>
            </w:r>
          </w:p>
        </w:tc>
        <w:tc>
          <w:tcPr>
            <w:tcW w:w="1321" w:type="dxa"/>
          </w:tcPr>
          <w:p w14:paraId="1C23F6B8" w14:textId="77777777" w:rsidR="00935E3C" w:rsidRPr="001C5796" w:rsidRDefault="00935E3C" w:rsidP="00131AF7">
            <w:pPr>
              <w:suppressAutoHyphens w:val="0"/>
              <w:autoSpaceDE w:val="0"/>
              <w:autoSpaceDN w:val="0"/>
              <w:adjustRightInd w:val="0"/>
              <w:rPr>
                <w:rFonts w:cs="Times New Roman"/>
                <w:lang w:val="et-EE" w:eastAsia="ko-KR" w:bidi="th-TH"/>
              </w:rPr>
            </w:pPr>
          </w:p>
        </w:tc>
      </w:tr>
      <w:tr w:rsidR="0001636C" w:rsidRPr="00A817CE" w14:paraId="13A2DEC2" w14:textId="77777777">
        <w:tc>
          <w:tcPr>
            <w:tcW w:w="9303" w:type="dxa"/>
            <w:gridSpan w:val="5"/>
          </w:tcPr>
          <w:p w14:paraId="219CB39A" w14:textId="77777777" w:rsidR="0001636C" w:rsidRPr="001C5796" w:rsidRDefault="0001636C" w:rsidP="00131AF7">
            <w:pPr>
              <w:suppressAutoHyphens w:val="0"/>
              <w:autoSpaceDE w:val="0"/>
              <w:autoSpaceDN w:val="0"/>
              <w:adjustRightInd w:val="0"/>
              <w:rPr>
                <w:rFonts w:cs="Times New Roman"/>
                <w:i/>
                <w:iCs/>
                <w:lang w:val="et-EE" w:eastAsia="ko-KR" w:bidi="th-TH"/>
              </w:rPr>
            </w:pPr>
            <w:r w:rsidRPr="001C5796">
              <w:rPr>
                <w:rFonts w:cs="Times New Roman"/>
                <w:i/>
                <w:iCs/>
                <w:lang w:val="et-EE" w:eastAsia="ko-KR" w:bidi="th-TH"/>
              </w:rPr>
              <w:t>Lihaste, luustiku ja sidekoe kahjustused</w:t>
            </w:r>
          </w:p>
        </w:tc>
      </w:tr>
      <w:tr w:rsidR="00935E3C" w:rsidRPr="001C5796" w14:paraId="3B18AEFA" w14:textId="77777777" w:rsidTr="00931E78">
        <w:tc>
          <w:tcPr>
            <w:tcW w:w="1517" w:type="dxa"/>
          </w:tcPr>
          <w:p w14:paraId="6A487AB6" w14:textId="77777777" w:rsidR="00935E3C" w:rsidRPr="001C5796" w:rsidRDefault="00935E3C" w:rsidP="00131AF7">
            <w:pPr>
              <w:suppressAutoHyphens w:val="0"/>
              <w:autoSpaceDE w:val="0"/>
              <w:autoSpaceDN w:val="0"/>
              <w:adjustRightInd w:val="0"/>
              <w:rPr>
                <w:rFonts w:cs="Times New Roman"/>
                <w:lang w:val="et-EE" w:eastAsia="ko-KR" w:bidi="th-TH"/>
              </w:rPr>
            </w:pPr>
          </w:p>
        </w:tc>
        <w:tc>
          <w:tcPr>
            <w:tcW w:w="1963" w:type="dxa"/>
          </w:tcPr>
          <w:p w14:paraId="799887D5" w14:textId="77777777" w:rsidR="00935E3C" w:rsidRPr="001C5796" w:rsidRDefault="00935E3C"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Seljavalu,</w:t>
            </w:r>
          </w:p>
          <w:p w14:paraId="6B9FEFE9" w14:textId="77777777" w:rsidR="00935E3C" w:rsidRPr="001C5796" w:rsidRDefault="00935E3C"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lihasvalu,</w:t>
            </w:r>
          </w:p>
          <w:p w14:paraId="71C3AF75" w14:textId="77777777" w:rsidR="00935E3C" w:rsidRPr="001C5796" w:rsidRDefault="00935E3C"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valu jäsemetes</w:t>
            </w:r>
          </w:p>
        </w:tc>
        <w:tc>
          <w:tcPr>
            <w:tcW w:w="2514" w:type="dxa"/>
          </w:tcPr>
          <w:p w14:paraId="7B2F1868" w14:textId="77777777" w:rsidR="00935E3C" w:rsidRPr="001C5796" w:rsidRDefault="00935E3C" w:rsidP="00131AF7">
            <w:pPr>
              <w:suppressAutoHyphens w:val="0"/>
              <w:autoSpaceDE w:val="0"/>
              <w:autoSpaceDN w:val="0"/>
              <w:adjustRightInd w:val="0"/>
              <w:rPr>
                <w:rFonts w:cs="Times New Roman"/>
                <w:lang w:val="et-EE" w:eastAsia="ko-KR" w:bidi="th-TH"/>
              </w:rPr>
            </w:pPr>
          </w:p>
        </w:tc>
        <w:tc>
          <w:tcPr>
            <w:tcW w:w="1988" w:type="dxa"/>
          </w:tcPr>
          <w:p w14:paraId="58C84631" w14:textId="77777777" w:rsidR="00935E3C" w:rsidRPr="001C5796" w:rsidRDefault="00935E3C" w:rsidP="00131AF7">
            <w:pPr>
              <w:suppressAutoHyphens w:val="0"/>
              <w:autoSpaceDE w:val="0"/>
              <w:autoSpaceDN w:val="0"/>
              <w:adjustRightInd w:val="0"/>
              <w:rPr>
                <w:rFonts w:cs="Times New Roman"/>
                <w:lang w:val="et-EE" w:eastAsia="ko-KR" w:bidi="th-TH"/>
              </w:rPr>
            </w:pPr>
          </w:p>
        </w:tc>
        <w:tc>
          <w:tcPr>
            <w:tcW w:w="1321" w:type="dxa"/>
          </w:tcPr>
          <w:p w14:paraId="16399BBF" w14:textId="77777777" w:rsidR="00935E3C" w:rsidRPr="001C5796" w:rsidRDefault="00935E3C" w:rsidP="00131AF7">
            <w:pPr>
              <w:suppressAutoHyphens w:val="0"/>
              <w:autoSpaceDE w:val="0"/>
              <w:autoSpaceDN w:val="0"/>
              <w:adjustRightInd w:val="0"/>
              <w:rPr>
                <w:rFonts w:cs="Times New Roman"/>
                <w:lang w:val="et-EE" w:eastAsia="ko-KR" w:bidi="th-TH"/>
              </w:rPr>
            </w:pPr>
          </w:p>
        </w:tc>
      </w:tr>
      <w:tr w:rsidR="0001636C" w:rsidRPr="001C5796" w14:paraId="62B12F42" w14:textId="77777777">
        <w:tc>
          <w:tcPr>
            <w:tcW w:w="9303" w:type="dxa"/>
            <w:gridSpan w:val="5"/>
          </w:tcPr>
          <w:p w14:paraId="3CFD7653" w14:textId="77777777" w:rsidR="0001636C" w:rsidRPr="001C5796" w:rsidRDefault="0001636C" w:rsidP="00131AF7">
            <w:pPr>
              <w:suppressAutoHyphens w:val="0"/>
              <w:autoSpaceDE w:val="0"/>
              <w:autoSpaceDN w:val="0"/>
              <w:adjustRightInd w:val="0"/>
              <w:rPr>
                <w:rFonts w:cs="Times New Roman"/>
                <w:i/>
                <w:iCs/>
                <w:lang w:val="et-EE" w:eastAsia="ko-KR" w:bidi="th-TH"/>
              </w:rPr>
            </w:pPr>
            <w:r w:rsidRPr="001C5796">
              <w:rPr>
                <w:rFonts w:cs="Times New Roman"/>
                <w:i/>
                <w:iCs/>
                <w:lang w:val="et-EE" w:eastAsia="ko-KR" w:bidi="th-TH"/>
              </w:rPr>
              <w:t>Neeru- ja kuseteede häired</w:t>
            </w:r>
          </w:p>
        </w:tc>
      </w:tr>
      <w:tr w:rsidR="00935E3C" w:rsidRPr="001C5796" w14:paraId="11711F09" w14:textId="77777777" w:rsidTr="00931E78">
        <w:tc>
          <w:tcPr>
            <w:tcW w:w="1517" w:type="dxa"/>
          </w:tcPr>
          <w:p w14:paraId="426EE067" w14:textId="77777777" w:rsidR="00935E3C" w:rsidRPr="001C5796" w:rsidRDefault="00935E3C" w:rsidP="00131AF7">
            <w:pPr>
              <w:suppressAutoHyphens w:val="0"/>
              <w:autoSpaceDE w:val="0"/>
              <w:autoSpaceDN w:val="0"/>
              <w:adjustRightInd w:val="0"/>
              <w:rPr>
                <w:rFonts w:cs="Times New Roman"/>
                <w:lang w:val="et-EE" w:eastAsia="ko-KR" w:bidi="th-TH"/>
              </w:rPr>
            </w:pPr>
          </w:p>
        </w:tc>
        <w:tc>
          <w:tcPr>
            <w:tcW w:w="1963" w:type="dxa"/>
          </w:tcPr>
          <w:p w14:paraId="32A398B3" w14:textId="77777777" w:rsidR="00935E3C" w:rsidRPr="001C5796" w:rsidRDefault="00935E3C" w:rsidP="00131AF7">
            <w:pPr>
              <w:suppressAutoHyphens w:val="0"/>
              <w:autoSpaceDE w:val="0"/>
              <w:autoSpaceDN w:val="0"/>
              <w:adjustRightInd w:val="0"/>
              <w:rPr>
                <w:rFonts w:cs="Times New Roman"/>
                <w:lang w:val="et-EE" w:eastAsia="ko-KR" w:bidi="th-TH"/>
              </w:rPr>
            </w:pPr>
          </w:p>
        </w:tc>
        <w:tc>
          <w:tcPr>
            <w:tcW w:w="2514" w:type="dxa"/>
          </w:tcPr>
          <w:p w14:paraId="4925D73B" w14:textId="77777777" w:rsidR="00935E3C" w:rsidRPr="001C5796" w:rsidRDefault="00935E3C"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Hematuuria</w:t>
            </w:r>
          </w:p>
        </w:tc>
        <w:tc>
          <w:tcPr>
            <w:tcW w:w="1988" w:type="dxa"/>
          </w:tcPr>
          <w:p w14:paraId="4BBEC1DB" w14:textId="77777777" w:rsidR="00935E3C" w:rsidRPr="001C5796" w:rsidRDefault="00935E3C" w:rsidP="00131AF7">
            <w:pPr>
              <w:suppressAutoHyphens w:val="0"/>
              <w:autoSpaceDE w:val="0"/>
              <w:autoSpaceDN w:val="0"/>
              <w:adjustRightInd w:val="0"/>
              <w:rPr>
                <w:rFonts w:cs="Times New Roman"/>
                <w:lang w:val="et-EE" w:eastAsia="ko-KR" w:bidi="th-TH"/>
              </w:rPr>
            </w:pPr>
          </w:p>
        </w:tc>
        <w:tc>
          <w:tcPr>
            <w:tcW w:w="1321" w:type="dxa"/>
          </w:tcPr>
          <w:p w14:paraId="701FDD13" w14:textId="77777777" w:rsidR="00935E3C" w:rsidRPr="001C5796" w:rsidRDefault="00935E3C" w:rsidP="00131AF7">
            <w:pPr>
              <w:suppressAutoHyphens w:val="0"/>
              <w:autoSpaceDE w:val="0"/>
              <w:autoSpaceDN w:val="0"/>
              <w:adjustRightInd w:val="0"/>
              <w:rPr>
                <w:rFonts w:cs="Times New Roman"/>
                <w:lang w:val="et-EE" w:eastAsia="ko-KR" w:bidi="th-TH"/>
              </w:rPr>
            </w:pPr>
          </w:p>
        </w:tc>
      </w:tr>
      <w:tr w:rsidR="0001636C" w:rsidRPr="00A817CE" w14:paraId="5DBA0D4C" w14:textId="77777777">
        <w:tc>
          <w:tcPr>
            <w:tcW w:w="9303" w:type="dxa"/>
            <w:gridSpan w:val="5"/>
          </w:tcPr>
          <w:p w14:paraId="3BC05CEF" w14:textId="77777777" w:rsidR="0001636C" w:rsidRPr="001C5796" w:rsidRDefault="0001636C" w:rsidP="00131AF7">
            <w:pPr>
              <w:suppressAutoHyphens w:val="0"/>
              <w:autoSpaceDE w:val="0"/>
              <w:autoSpaceDN w:val="0"/>
              <w:adjustRightInd w:val="0"/>
              <w:rPr>
                <w:rFonts w:cs="Times New Roman"/>
                <w:i/>
                <w:iCs/>
                <w:lang w:val="et-EE" w:eastAsia="ko-KR" w:bidi="th-TH"/>
              </w:rPr>
            </w:pPr>
            <w:r w:rsidRPr="001C5796">
              <w:rPr>
                <w:rFonts w:cs="Times New Roman"/>
                <w:i/>
                <w:iCs/>
                <w:lang w:val="et-EE" w:eastAsia="ko-KR" w:bidi="th-TH"/>
              </w:rPr>
              <w:t>Reproduktiivse süsteemi ja rinnanäärme häired</w:t>
            </w:r>
          </w:p>
        </w:tc>
      </w:tr>
      <w:tr w:rsidR="00935E3C" w:rsidRPr="001C5796" w14:paraId="74F0579C" w14:textId="77777777" w:rsidTr="00931E78">
        <w:tc>
          <w:tcPr>
            <w:tcW w:w="1517" w:type="dxa"/>
          </w:tcPr>
          <w:p w14:paraId="459CF998" w14:textId="77777777" w:rsidR="00935E3C" w:rsidRPr="001C5796" w:rsidRDefault="00935E3C" w:rsidP="00131AF7">
            <w:pPr>
              <w:suppressAutoHyphens w:val="0"/>
              <w:autoSpaceDE w:val="0"/>
              <w:autoSpaceDN w:val="0"/>
              <w:adjustRightInd w:val="0"/>
              <w:rPr>
                <w:rFonts w:cs="Times New Roman"/>
                <w:lang w:val="et-EE" w:eastAsia="ko-KR" w:bidi="th-TH"/>
              </w:rPr>
            </w:pPr>
          </w:p>
        </w:tc>
        <w:tc>
          <w:tcPr>
            <w:tcW w:w="1963" w:type="dxa"/>
          </w:tcPr>
          <w:p w14:paraId="32202605" w14:textId="77777777" w:rsidR="00935E3C" w:rsidRPr="001C5796" w:rsidRDefault="00935E3C" w:rsidP="00131AF7">
            <w:pPr>
              <w:suppressAutoHyphens w:val="0"/>
              <w:autoSpaceDE w:val="0"/>
              <w:autoSpaceDN w:val="0"/>
              <w:adjustRightInd w:val="0"/>
              <w:rPr>
                <w:rFonts w:cs="Times New Roman"/>
                <w:lang w:val="et-EE" w:eastAsia="ko-KR" w:bidi="th-TH"/>
              </w:rPr>
            </w:pPr>
          </w:p>
        </w:tc>
        <w:tc>
          <w:tcPr>
            <w:tcW w:w="2514" w:type="dxa"/>
          </w:tcPr>
          <w:p w14:paraId="165F5394" w14:textId="77777777" w:rsidR="00935E3C" w:rsidRPr="001C5796" w:rsidRDefault="00935E3C"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 xml:space="preserve">Pikaajaline erektsioon </w:t>
            </w:r>
          </w:p>
        </w:tc>
        <w:tc>
          <w:tcPr>
            <w:tcW w:w="1988" w:type="dxa"/>
          </w:tcPr>
          <w:p w14:paraId="62160C5C" w14:textId="77777777" w:rsidR="00935E3C" w:rsidRPr="001C5796" w:rsidRDefault="00935E3C" w:rsidP="00131AF7">
            <w:pPr>
              <w:suppressAutoHyphens w:val="0"/>
              <w:autoSpaceDE w:val="0"/>
              <w:autoSpaceDN w:val="0"/>
              <w:adjustRightInd w:val="0"/>
              <w:rPr>
                <w:rStyle w:val="Superscript"/>
                <w:rFonts w:cs="Times New Roman"/>
                <w:lang w:val="et-EE"/>
              </w:rPr>
            </w:pPr>
            <w:r w:rsidRPr="001C5796">
              <w:rPr>
                <w:rFonts w:cs="Times New Roman"/>
                <w:lang w:val="et-EE" w:eastAsia="ko-KR" w:bidi="th-TH"/>
              </w:rPr>
              <w:t>Priapism</w:t>
            </w:r>
          </w:p>
          <w:p w14:paraId="02E51D16" w14:textId="77777777" w:rsidR="00935E3C" w:rsidRPr="001C5796" w:rsidRDefault="00935E3C"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peenise veritsus,</w:t>
            </w:r>
          </w:p>
          <w:p w14:paraId="2A998B8B" w14:textId="77777777" w:rsidR="00935E3C" w:rsidRPr="001C5796" w:rsidRDefault="00935E3C"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hematospermia</w:t>
            </w:r>
          </w:p>
        </w:tc>
        <w:tc>
          <w:tcPr>
            <w:tcW w:w="1321" w:type="dxa"/>
          </w:tcPr>
          <w:p w14:paraId="5F8B0FF7" w14:textId="77777777" w:rsidR="00935E3C" w:rsidRPr="001C5796" w:rsidRDefault="00935E3C" w:rsidP="00131AF7">
            <w:pPr>
              <w:suppressAutoHyphens w:val="0"/>
              <w:autoSpaceDE w:val="0"/>
              <w:autoSpaceDN w:val="0"/>
              <w:adjustRightInd w:val="0"/>
              <w:rPr>
                <w:rFonts w:cs="Times New Roman"/>
                <w:lang w:val="et-EE" w:eastAsia="ko-KR" w:bidi="th-TH"/>
              </w:rPr>
            </w:pPr>
          </w:p>
        </w:tc>
      </w:tr>
      <w:tr w:rsidR="0001636C" w:rsidRPr="001C5796" w14:paraId="06C87B3C" w14:textId="77777777">
        <w:tc>
          <w:tcPr>
            <w:tcW w:w="9303" w:type="dxa"/>
            <w:gridSpan w:val="5"/>
          </w:tcPr>
          <w:p w14:paraId="435DF68E" w14:textId="77777777" w:rsidR="0001636C" w:rsidRPr="001C5796" w:rsidRDefault="0001636C" w:rsidP="00131AF7">
            <w:pPr>
              <w:suppressAutoHyphens w:val="0"/>
              <w:autoSpaceDE w:val="0"/>
              <w:autoSpaceDN w:val="0"/>
              <w:adjustRightInd w:val="0"/>
              <w:rPr>
                <w:rFonts w:cs="Times New Roman"/>
                <w:i/>
                <w:iCs/>
                <w:lang w:val="et-EE" w:eastAsia="ko-KR" w:bidi="th-TH"/>
              </w:rPr>
            </w:pPr>
            <w:r w:rsidRPr="001C5796">
              <w:rPr>
                <w:rFonts w:cs="Times New Roman"/>
                <w:i/>
                <w:iCs/>
                <w:lang w:val="et-EE" w:eastAsia="ko-KR" w:bidi="th-TH"/>
              </w:rPr>
              <w:t>Üldised häired ja manustamskoha reaktsioonid</w:t>
            </w:r>
          </w:p>
        </w:tc>
      </w:tr>
      <w:tr w:rsidR="00935E3C" w:rsidRPr="001C5796" w14:paraId="07C770A8" w14:textId="77777777" w:rsidTr="00931E78">
        <w:tc>
          <w:tcPr>
            <w:tcW w:w="1517" w:type="dxa"/>
          </w:tcPr>
          <w:p w14:paraId="542C5183" w14:textId="77777777" w:rsidR="00935E3C" w:rsidRPr="001C5796" w:rsidRDefault="00935E3C" w:rsidP="00131AF7">
            <w:pPr>
              <w:suppressAutoHyphens w:val="0"/>
              <w:autoSpaceDE w:val="0"/>
              <w:autoSpaceDN w:val="0"/>
              <w:adjustRightInd w:val="0"/>
              <w:rPr>
                <w:rFonts w:cs="Times New Roman"/>
                <w:lang w:val="et-EE" w:eastAsia="ko-KR" w:bidi="th-TH"/>
              </w:rPr>
            </w:pPr>
          </w:p>
        </w:tc>
        <w:tc>
          <w:tcPr>
            <w:tcW w:w="1963" w:type="dxa"/>
          </w:tcPr>
          <w:p w14:paraId="433FE894" w14:textId="77777777" w:rsidR="00935E3C" w:rsidRPr="001C5796" w:rsidRDefault="00935E3C" w:rsidP="00131AF7">
            <w:pPr>
              <w:suppressAutoHyphens w:val="0"/>
              <w:autoSpaceDE w:val="0"/>
              <w:autoSpaceDN w:val="0"/>
              <w:adjustRightInd w:val="0"/>
              <w:rPr>
                <w:rFonts w:cs="Times New Roman"/>
                <w:lang w:val="et-EE" w:eastAsia="ko-KR" w:bidi="th-TH"/>
              </w:rPr>
            </w:pPr>
          </w:p>
        </w:tc>
        <w:tc>
          <w:tcPr>
            <w:tcW w:w="2514" w:type="dxa"/>
          </w:tcPr>
          <w:p w14:paraId="05CA5561" w14:textId="77777777" w:rsidR="00935E3C" w:rsidRPr="001C5796" w:rsidRDefault="00935E3C"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Valu rindkeres</w:t>
            </w:r>
            <w:r w:rsidRPr="001C5796">
              <w:rPr>
                <w:rStyle w:val="Superscript"/>
                <w:rFonts w:cs="Times New Roman"/>
                <w:lang w:val="et-EE"/>
              </w:rPr>
              <w:t>1</w:t>
            </w:r>
            <w:r w:rsidRPr="001C5796">
              <w:rPr>
                <w:rFonts w:cs="Times New Roman"/>
                <w:lang w:val="et-EE" w:eastAsia="ko-KR" w:bidi="th-TH"/>
              </w:rPr>
              <w:t>, perifeerne ödeem, väsimus</w:t>
            </w:r>
          </w:p>
        </w:tc>
        <w:tc>
          <w:tcPr>
            <w:tcW w:w="1988" w:type="dxa"/>
          </w:tcPr>
          <w:p w14:paraId="3E3A1506" w14:textId="77777777" w:rsidR="00935E3C" w:rsidRPr="001C5796" w:rsidRDefault="00935E3C" w:rsidP="00131AF7">
            <w:pPr>
              <w:suppressAutoHyphens w:val="0"/>
              <w:autoSpaceDE w:val="0"/>
              <w:autoSpaceDN w:val="0"/>
              <w:adjustRightInd w:val="0"/>
              <w:rPr>
                <w:rStyle w:val="Superscript"/>
                <w:rFonts w:cs="Times New Roman"/>
                <w:lang w:val="et-EE"/>
              </w:rPr>
            </w:pPr>
            <w:r w:rsidRPr="001C5796">
              <w:rPr>
                <w:rFonts w:cs="Times New Roman"/>
                <w:lang w:val="et-EE" w:eastAsia="ko-KR" w:bidi="th-TH"/>
              </w:rPr>
              <w:t>Näo turse</w:t>
            </w:r>
            <w:r w:rsidRPr="001C5796">
              <w:rPr>
                <w:rStyle w:val="Superscript"/>
                <w:rFonts w:cs="Times New Roman"/>
                <w:lang w:val="et-EE"/>
              </w:rPr>
              <w:t>2</w:t>
            </w:r>
          </w:p>
          <w:p w14:paraId="55455627" w14:textId="77777777" w:rsidR="00935E3C" w:rsidRPr="001C5796" w:rsidRDefault="00935E3C"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kardiaalne äkksurm</w:t>
            </w:r>
            <w:r w:rsidRPr="001C5796">
              <w:rPr>
                <w:rStyle w:val="Superscript"/>
                <w:rFonts w:cs="Times New Roman"/>
                <w:lang w:val="et-EE"/>
              </w:rPr>
              <w:t>1, 2</w:t>
            </w:r>
          </w:p>
        </w:tc>
        <w:tc>
          <w:tcPr>
            <w:tcW w:w="1321" w:type="dxa"/>
          </w:tcPr>
          <w:p w14:paraId="6007013D" w14:textId="77777777" w:rsidR="00935E3C" w:rsidRPr="001C5796" w:rsidRDefault="00935E3C" w:rsidP="00131AF7">
            <w:pPr>
              <w:suppressAutoHyphens w:val="0"/>
              <w:autoSpaceDE w:val="0"/>
              <w:autoSpaceDN w:val="0"/>
              <w:adjustRightInd w:val="0"/>
              <w:rPr>
                <w:rFonts w:cs="Times New Roman"/>
                <w:lang w:val="et-EE" w:eastAsia="ko-KR" w:bidi="th-TH"/>
              </w:rPr>
            </w:pPr>
          </w:p>
        </w:tc>
      </w:tr>
    </w:tbl>
    <w:p w14:paraId="09399B4D" w14:textId="77777777" w:rsidR="0007071F" w:rsidRPr="001C5796" w:rsidRDefault="0007071F" w:rsidP="00131AF7">
      <w:pPr>
        <w:suppressAutoHyphens w:val="0"/>
        <w:autoSpaceDE w:val="0"/>
        <w:autoSpaceDN w:val="0"/>
        <w:adjustRightInd w:val="0"/>
        <w:rPr>
          <w:rFonts w:cs="Times New Roman"/>
          <w:lang w:val="et-EE" w:eastAsia="ko-KR" w:bidi="th-TH"/>
        </w:rPr>
      </w:pPr>
      <w:r w:rsidRPr="001C5796">
        <w:rPr>
          <w:rStyle w:val="Superscript"/>
          <w:rFonts w:cs="Times New Roman"/>
          <w:lang w:val="et-EE"/>
        </w:rPr>
        <w:t>(1)</w:t>
      </w:r>
      <w:r w:rsidRPr="001C5796">
        <w:rPr>
          <w:rFonts w:cs="Times New Roman"/>
          <w:lang w:val="et-EE" w:eastAsia="ko-KR" w:bidi="th-TH"/>
        </w:rPr>
        <w:t xml:space="preserve"> Enamikul patsientidest, kellel on esinenud nimetatud kõrvaltoimed, oli eelnevalt esinenud</w:t>
      </w:r>
      <w:r w:rsidR="004B44AF" w:rsidRPr="001C5796">
        <w:rPr>
          <w:rFonts w:cs="Times New Roman"/>
          <w:lang w:val="et-EE" w:eastAsia="ko-KR" w:bidi="th-TH"/>
        </w:rPr>
        <w:t xml:space="preserve"> </w:t>
      </w:r>
      <w:r w:rsidRPr="001C5796">
        <w:rPr>
          <w:rFonts w:cs="Times New Roman"/>
          <w:lang w:val="et-EE" w:eastAsia="ko-KR" w:bidi="th-TH"/>
        </w:rPr>
        <w:t>kardiovaskulaarne riskifaktor (</w:t>
      </w:r>
      <w:r w:rsidR="007F3112" w:rsidRPr="001C5796">
        <w:rPr>
          <w:rFonts w:cs="Times New Roman"/>
          <w:lang w:val="et-EE" w:eastAsia="ko-KR" w:bidi="th-TH"/>
        </w:rPr>
        <w:t>vt lõik </w:t>
      </w:r>
      <w:r w:rsidRPr="001C5796">
        <w:rPr>
          <w:rFonts w:cs="Times New Roman"/>
          <w:lang w:val="et-EE" w:eastAsia="ko-KR" w:bidi="th-TH"/>
        </w:rPr>
        <w:t>4.4).</w:t>
      </w:r>
    </w:p>
    <w:p w14:paraId="02078A48" w14:textId="77777777" w:rsidR="0007071F" w:rsidRPr="001C5796" w:rsidRDefault="0007071F" w:rsidP="00131AF7">
      <w:pPr>
        <w:suppressAutoHyphens w:val="0"/>
        <w:autoSpaceDE w:val="0"/>
        <w:autoSpaceDN w:val="0"/>
        <w:adjustRightInd w:val="0"/>
        <w:rPr>
          <w:rFonts w:cs="Times New Roman"/>
          <w:lang w:val="et-EE" w:eastAsia="ko-KR" w:bidi="th-TH"/>
        </w:rPr>
      </w:pPr>
      <w:r w:rsidRPr="001C5796">
        <w:rPr>
          <w:rStyle w:val="Superscript"/>
          <w:rFonts w:cs="Times New Roman"/>
          <w:lang w:val="et-EE"/>
        </w:rPr>
        <w:t>(2)</w:t>
      </w:r>
      <w:r w:rsidRPr="001C5796">
        <w:rPr>
          <w:rFonts w:cs="Times New Roman"/>
          <w:lang w:val="et-EE" w:eastAsia="ko-KR" w:bidi="th-TH"/>
        </w:rPr>
        <w:t xml:space="preserve"> Turuletulekujärgse ohutusjärelvalve käigus teatatud kõrvaltoimed, mida ei ole kliinilistes uuringutes</w:t>
      </w:r>
      <w:r w:rsidR="004B44AF" w:rsidRPr="001C5796">
        <w:rPr>
          <w:rFonts w:cs="Times New Roman"/>
          <w:lang w:val="et-EE" w:eastAsia="ko-KR" w:bidi="th-TH"/>
        </w:rPr>
        <w:t xml:space="preserve"> </w:t>
      </w:r>
      <w:r w:rsidRPr="001C5796">
        <w:rPr>
          <w:rFonts w:cs="Times New Roman"/>
          <w:lang w:val="et-EE" w:eastAsia="ko-KR" w:bidi="th-TH"/>
        </w:rPr>
        <w:t>täheldatud.</w:t>
      </w:r>
    </w:p>
    <w:p w14:paraId="76508D32" w14:textId="77777777" w:rsidR="0007071F" w:rsidRPr="001C5796" w:rsidRDefault="0007071F" w:rsidP="00131AF7">
      <w:pPr>
        <w:suppressAutoHyphens w:val="0"/>
        <w:autoSpaceDE w:val="0"/>
        <w:autoSpaceDN w:val="0"/>
        <w:adjustRightInd w:val="0"/>
        <w:rPr>
          <w:rFonts w:cs="Times New Roman"/>
          <w:lang w:val="et-EE" w:eastAsia="ko-KR" w:bidi="th-TH"/>
        </w:rPr>
      </w:pPr>
      <w:r w:rsidRPr="001C5796">
        <w:rPr>
          <w:rStyle w:val="Superscript"/>
          <w:rFonts w:cs="Times New Roman"/>
          <w:lang w:val="et-EE"/>
        </w:rPr>
        <w:t>(3)</w:t>
      </w:r>
      <w:r w:rsidRPr="001C5796">
        <w:rPr>
          <w:rFonts w:cs="Times New Roman"/>
          <w:lang w:val="et-EE" w:eastAsia="ko-KR" w:bidi="th-TH"/>
        </w:rPr>
        <w:t xml:space="preserve"> Täheldatud sagedamini juhtudel, kui tadalafiili on võtnud patsient, kes juba kasutab</w:t>
      </w:r>
      <w:r w:rsidR="004B44AF" w:rsidRPr="001C5796">
        <w:rPr>
          <w:rFonts w:cs="Times New Roman"/>
          <w:lang w:val="et-EE" w:eastAsia="ko-KR" w:bidi="th-TH"/>
        </w:rPr>
        <w:t xml:space="preserve"> </w:t>
      </w:r>
      <w:r w:rsidRPr="001C5796">
        <w:rPr>
          <w:rFonts w:cs="Times New Roman"/>
          <w:lang w:val="et-EE" w:eastAsia="ko-KR" w:bidi="th-TH"/>
        </w:rPr>
        <w:t>antihüpertensiivseid ravimeid.</w:t>
      </w:r>
    </w:p>
    <w:p w14:paraId="0B45BB58" w14:textId="77777777" w:rsidR="004B44AF" w:rsidRPr="001C5796" w:rsidRDefault="004B44AF" w:rsidP="00131AF7">
      <w:pPr>
        <w:suppressAutoHyphens w:val="0"/>
        <w:autoSpaceDE w:val="0"/>
        <w:autoSpaceDN w:val="0"/>
        <w:adjustRightInd w:val="0"/>
        <w:rPr>
          <w:rFonts w:cs="Times New Roman"/>
          <w:lang w:val="et-EE" w:eastAsia="ko-KR" w:bidi="th-TH"/>
        </w:rPr>
      </w:pPr>
    </w:p>
    <w:p w14:paraId="0D30D30C" w14:textId="77777777" w:rsidR="0007071F" w:rsidRPr="001C5796" w:rsidRDefault="0007071F" w:rsidP="00131AF7">
      <w:pPr>
        <w:pStyle w:val="UnderlinedKeep"/>
        <w:rPr>
          <w:rFonts w:cs="Times New Roman"/>
          <w:lang w:val="et-EE" w:eastAsia="ko-KR" w:bidi="th-TH"/>
        </w:rPr>
      </w:pPr>
      <w:r w:rsidRPr="001C5796">
        <w:rPr>
          <w:rFonts w:cs="Times New Roman"/>
          <w:lang w:val="et-EE" w:eastAsia="ko-KR" w:bidi="th-TH"/>
        </w:rPr>
        <w:t>Teatud kõrvaltoimete kirjeldus</w:t>
      </w:r>
    </w:p>
    <w:p w14:paraId="251D300E" w14:textId="77777777" w:rsidR="004B44AF" w:rsidRPr="001C5796" w:rsidRDefault="004B44AF" w:rsidP="00131AF7">
      <w:pPr>
        <w:pStyle w:val="NormalKeep"/>
        <w:rPr>
          <w:rFonts w:cs="Times New Roman"/>
          <w:lang w:val="et-EE" w:eastAsia="ko-KR" w:bidi="th-TH"/>
        </w:rPr>
      </w:pPr>
    </w:p>
    <w:p w14:paraId="6BC94181" w14:textId="77777777" w:rsidR="0007071F" w:rsidRPr="001C5796" w:rsidRDefault="0007071F"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Patsientidel, kes said raviks tadalafiili üks kord ööpäevas, täheldati veidi sagedamini kõrvalekaldeid</w:t>
      </w:r>
      <w:r w:rsidR="004B44AF" w:rsidRPr="001C5796">
        <w:rPr>
          <w:rFonts w:cs="Times New Roman"/>
          <w:lang w:val="et-EE" w:eastAsia="ko-KR" w:bidi="th-TH"/>
        </w:rPr>
        <w:t xml:space="preserve"> </w:t>
      </w:r>
      <w:r w:rsidRPr="001C5796">
        <w:rPr>
          <w:rFonts w:cs="Times New Roman"/>
          <w:lang w:val="et-EE" w:eastAsia="ko-KR" w:bidi="th-TH"/>
        </w:rPr>
        <w:t>EKG-s</w:t>
      </w:r>
      <w:r w:rsidR="003B26F4" w:rsidRPr="001C5796">
        <w:rPr>
          <w:rFonts w:cs="Times New Roman"/>
          <w:lang w:val="et-EE" w:eastAsia="ko-KR" w:bidi="th-TH"/>
        </w:rPr>
        <w:t xml:space="preserve"> – </w:t>
      </w:r>
      <w:r w:rsidRPr="001C5796">
        <w:rPr>
          <w:rFonts w:cs="Times New Roman"/>
          <w:lang w:val="et-EE" w:eastAsia="ko-KR" w:bidi="th-TH"/>
        </w:rPr>
        <w:t>peamiselt siinusbradükardiat</w:t>
      </w:r>
      <w:r w:rsidR="003B26F4" w:rsidRPr="001C5796">
        <w:rPr>
          <w:rFonts w:cs="Times New Roman"/>
          <w:lang w:val="et-EE" w:eastAsia="ko-KR" w:bidi="th-TH"/>
        </w:rPr>
        <w:t xml:space="preserve"> – </w:t>
      </w:r>
      <w:r w:rsidRPr="001C5796">
        <w:rPr>
          <w:rFonts w:cs="Times New Roman"/>
          <w:lang w:val="et-EE" w:eastAsia="ko-KR" w:bidi="th-TH"/>
        </w:rPr>
        <w:t>kui platseebot saanud patsientidel. Enamus neist EKG</w:t>
      </w:r>
      <w:r w:rsidR="004B44AF" w:rsidRPr="001C5796">
        <w:rPr>
          <w:rFonts w:cs="Times New Roman"/>
          <w:lang w:val="et-EE" w:eastAsia="ko-KR" w:bidi="th-TH"/>
        </w:rPr>
        <w:t xml:space="preserve"> </w:t>
      </w:r>
      <w:r w:rsidRPr="001C5796">
        <w:rPr>
          <w:rFonts w:cs="Times New Roman"/>
          <w:lang w:val="et-EE" w:eastAsia="ko-KR" w:bidi="th-TH"/>
        </w:rPr>
        <w:t>kõrvalekalletest ei olnud seotud kõrvaltoimetega.</w:t>
      </w:r>
    </w:p>
    <w:p w14:paraId="22E2E973" w14:textId="77777777" w:rsidR="004B44AF" w:rsidRPr="001C5796" w:rsidRDefault="004B44AF" w:rsidP="00131AF7">
      <w:pPr>
        <w:suppressAutoHyphens w:val="0"/>
        <w:autoSpaceDE w:val="0"/>
        <w:autoSpaceDN w:val="0"/>
        <w:adjustRightInd w:val="0"/>
        <w:rPr>
          <w:rFonts w:cs="Times New Roman"/>
          <w:lang w:val="et-EE" w:eastAsia="ko-KR" w:bidi="th-TH"/>
        </w:rPr>
      </w:pPr>
    </w:p>
    <w:p w14:paraId="7622B6B8" w14:textId="77777777" w:rsidR="0007071F" w:rsidRPr="001C5796" w:rsidRDefault="0007071F" w:rsidP="00131AF7">
      <w:pPr>
        <w:pStyle w:val="UnderlinedKeep"/>
        <w:rPr>
          <w:rFonts w:cs="Times New Roman"/>
          <w:lang w:val="et-EE" w:eastAsia="ko-KR" w:bidi="th-TH"/>
        </w:rPr>
      </w:pPr>
      <w:r w:rsidRPr="001C5796">
        <w:rPr>
          <w:rFonts w:cs="Times New Roman"/>
          <w:lang w:val="et-EE" w:eastAsia="ko-KR" w:bidi="th-TH"/>
        </w:rPr>
        <w:t>Teised eripopulatsioonid</w:t>
      </w:r>
    </w:p>
    <w:p w14:paraId="2CC897CC" w14:textId="77777777" w:rsidR="004B44AF" w:rsidRPr="001C5796" w:rsidRDefault="004B44AF" w:rsidP="00131AF7">
      <w:pPr>
        <w:pStyle w:val="NormalKeep"/>
        <w:rPr>
          <w:rFonts w:cs="Times New Roman"/>
          <w:lang w:val="et-EE" w:eastAsia="ko-KR" w:bidi="th-TH"/>
        </w:rPr>
      </w:pPr>
    </w:p>
    <w:p w14:paraId="267436C4" w14:textId="77777777" w:rsidR="0007071F" w:rsidRPr="001C5796" w:rsidRDefault="0007071F"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Andmed üle 65-aastaste patsientide kohta, kes võtavad kliinilistes uuringutes tadalafiili kas siis</w:t>
      </w:r>
      <w:r w:rsidR="004B44AF" w:rsidRPr="001C5796">
        <w:rPr>
          <w:rFonts w:cs="Times New Roman"/>
          <w:lang w:val="et-EE" w:eastAsia="ko-KR" w:bidi="th-TH"/>
        </w:rPr>
        <w:t xml:space="preserve"> </w:t>
      </w:r>
      <w:r w:rsidRPr="001C5796">
        <w:rPr>
          <w:rFonts w:cs="Times New Roman"/>
          <w:lang w:val="et-EE" w:eastAsia="ko-KR" w:bidi="th-TH"/>
        </w:rPr>
        <w:t xml:space="preserve">erektsioonihäirete raviks või eesnäärme healoomulise suurenemise raviks, on piiratud. </w:t>
      </w:r>
      <w:r w:rsidR="00BE2652" w:rsidRPr="001C5796">
        <w:rPr>
          <w:bCs/>
          <w:lang w:val="et-EE"/>
        </w:rPr>
        <w:t xml:space="preserve">Kliinilistes uuringutes, kus tadalafiili võeti </w:t>
      </w:r>
      <w:r w:rsidR="002A3C46" w:rsidRPr="001C5796">
        <w:rPr>
          <w:bCs/>
          <w:lang w:val="et-EE"/>
        </w:rPr>
        <w:t xml:space="preserve">vajadusel </w:t>
      </w:r>
      <w:r w:rsidR="00BE2652" w:rsidRPr="001C5796">
        <w:rPr>
          <w:bCs/>
          <w:lang w:val="et-EE"/>
        </w:rPr>
        <w:t>erektsioonihäire raviks, teatati üle 65-aastastel patsientidel sagedamini kõhulahtisusest.</w:t>
      </w:r>
      <w:r w:rsidR="00BE2652" w:rsidRPr="001C5796">
        <w:rPr>
          <w:b/>
          <w:bCs/>
          <w:lang w:val="et-EE"/>
        </w:rPr>
        <w:t xml:space="preserve"> </w:t>
      </w:r>
      <w:r w:rsidRPr="001C5796">
        <w:rPr>
          <w:rFonts w:cs="Times New Roman"/>
          <w:lang w:val="et-EE" w:eastAsia="ko-KR" w:bidi="th-TH"/>
        </w:rPr>
        <w:t>Kliinilistes</w:t>
      </w:r>
      <w:r w:rsidR="004B44AF" w:rsidRPr="001C5796">
        <w:rPr>
          <w:rFonts w:cs="Times New Roman"/>
          <w:lang w:val="et-EE" w:eastAsia="ko-KR" w:bidi="th-TH"/>
        </w:rPr>
        <w:t xml:space="preserve"> </w:t>
      </w:r>
      <w:r w:rsidRPr="001C5796">
        <w:rPr>
          <w:rFonts w:cs="Times New Roman"/>
          <w:lang w:val="et-EE" w:eastAsia="ko-KR" w:bidi="th-TH"/>
        </w:rPr>
        <w:t>uuringutes 5</w:t>
      </w:r>
      <w:r w:rsidR="00051DAC" w:rsidRPr="001C5796">
        <w:rPr>
          <w:rFonts w:cs="Times New Roman"/>
          <w:lang w:val="et-EE" w:eastAsia="ko-KR" w:bidi="th-TH"/>
        </w:rPr>
        <w:t> mg</w:t>
      </w:r>
      <w:r w:rsidRPr="001C5796">
        <w:rPr>
          <w:rFonts w:cs="Times New Roman"/>
          <w:lang w:val="et-EE" w:eastAsia="ko-KR" w:bidi="th-TH"/>
        </w:rPr>
        <w:t xml:space="preserve"> tadalafiili üks kord </w:t>
      </w:r>
      <w:r w:rsidR="00FB1501" w:rsidRPr="001C5796">
        <w:rPr>
          <w:rFonts w:cs="Times New Roman"/>
          <w:lang w:val="et-EE" w:eastAsia="ko-KR" w:bidi="th-TH"/>
        </w:rPr>
        <w:t>öö</w:t>
      </w:r>
      <w:r w:rsidRPr="001C5796">
        <w:rPr>
          <w:rFonts w:cs="Times New Roman"/>
          <w:lang w:val="et-EE" w:eastAsia="ko-KR" w:bidi="th-TH"/>
        </w:rPr>
        <w:t>päevas eesnäärme healoomulise suurenemise raviks võtvatel üle</w:t>
      </w:r>
      <w:r w:rsidR="004B44AF" w:rsidRPr="001C5796">
        <w:rPr>
          <w:rFonts w:cs="Times New Roman"/>
          <w:lang w:val="et-EE" w:eastAsia="ko-KR" w:bidi="th-TH"/>
        </w:rPr>
        <w:t xml:space="preserve"> </w:t>
      </w:r>
      <w:r w:rsidRPr="001C5796">
        <w:rPr>
          <w:rFonts w:cs="Times New Roman"/>
          <w:lang w:val="et-EE" w:eastAsia="ko-KR" w:bidi="th-TH"/>
        </w:rPr>
        <w:t>75-aastastel patsientidel teatati kõige sagedamini pearinglusest ja kõhulahtisusest.</w:t>
      </w:r>
    </w:p>
    <w:p w14:paraId="5365C5E2" w14:textId="77777777" w:rsidR="00BE43E8" w:rsidRPr="001C5796" w:rsidRDefault="00BE43E8" w:rsidP="00131AF7">
      <w:pPr>
        <w:suppressAutoHyphens w:val="0"/>
        <w:autoSpaceDE w:val="0"/>
        <w:autoSpaceDN w:val="0"/>
        <w:adjustRightInd w:val="0"/>
        <w:rPr>
          <w:rFonts w:cs="Times New Roman"/>
          <w:lang w:val="et-EE" w:eastAsia="ko-KR" w:bidi="th-TH"/>
        </w:rPr>
      </w:pPr>
    </w:p>
    <w:p w14:paraId="0265504A" w14:textId="77777777" w:rsidR="00BE43E8" w:rsidRPr="001C5796" w:rsidRDefault="00BE43E8" w:rsidP="00131AF7">
      <w:pPr>
        <w:keepNext/>
        <w:keepLines/>
        <w:autoSpaceDE w:val="0"/>
        <w:autoSpaceDN w:val="0"/>
        <w:adjustRightInd w:val="0"/>
        <w:rPr>
          <w:rFonts w:cs="Times New Roman"/>
          <w:u w:val="single"/>
          <w:lang w:val="et-EE"/>
        </w:rPr>
      </w:pPr>
      <w:r w:rsidRPr="001C5796">
        <w:rPr>
          <w:rFonts w:cs="Times New Roman"/>
          <w:u w:val="single"/>
          <w:lang w:val="et-EE"/>
        </w:rPr>
        <w:t>Võimalikest kõrvaltoimetest teavitamine</w:t>
      </w:r>
    </w:p>
    <w:p w14:paraId="03C5CA8D" w14:textId="77777777" w:rsidR="00CF7CCC" w:rsidRPr="001C5796" w:rsidRDefault="00CF7CCC" w:rsidP="00131AF7">
      <w:pPr>
        <w:suppressAutoHyphens w:val="0"/>
        <w:autoSpaceDE w:val="0"/>
        <w:autoSpaceDN w:val="0"/>
        <w:adjustRightInd w:val="0"/>
        <w:rPr>
          <w:rFonts w:cs="Times New Roman"/>
          <w:lang w:val="et-EE"/>
        </w:rPr>
      </w:pPr>
    </w:p>
    <w:p w14:paraId="55F84862" w14:textId="3D53527B" w:rsidR="00BE43E8" w:rsidRPr="001C5796" w:rsidRDefault="00BE43E8" w:rsidP="00131AF7">
      <w:pPr>
        <w:suppressAutoHyphens w:val="0"/>
        <w:autoSpaceDE w:val="0"/>
        <w:autoSpaceDN w:val="0"/>
        <w:adjustRightInd w:val="0"/>
        <w:rPr>
          <w:rFonts w:cs="Times New Roman"/>
          <w:lang w:val="et-EE" w:eastAsia="ko-KR" w:bidi="th-TH"/>
        </w:rPr>
      </w:pPr>
      <w:r w:rsidRPr="001C5796">
        <w:rPr>
          <w:rFonts w:cs="Times New Roman"/>
          <w:lang w:val="et-EE"/>
        </w:rPr>
        <w:t>Ravimi võimalikest kõrvaltoimetest on oluline teavitada ka pärast ravimi müügiloa väljastamist. See võimaldab jätkuvalt hinnata ravimi kasu/riski suhet. Tervishoiutöötajatel palutakse teavitada kõigist võimalikest kõrvaltoimetest</w:t>
      </w:r>
      <w:r w:rsidR="003208B8" w:rsidRPr="001C5796">
        <w:rPr>
          <w:noProof/>
          <w:szCs w:val="24"/>
          <w:lang w:val="et-EE"/>
        </w:rPr>
        <w:t xml:space="preserve"> </w:t>
      </w:r>
      <w:r w:rsidR="003208B8" w:rsidRPr="001C5796">
        <w:rPr>
          <w:noProof/>
          <w:szCs w:val="24"/>
          <w:highlight w:val="lightGray"/>
          <w:lang w:val="et-EE"/>
        </w:rPr>
        <w:t xml:space="preserve">riikliku teavitamissüsteemi, mis on loetletud </w:t>
      </w:r>
      <w:r w:rsidR="003208B8">
        <w:fldChar w:fldCharType="begin"/>
      </w:r>
      <w:r w:rsidR="003208B8" w:rsidRPr="00A817CE">
        <w:rPr>
          <w:lang w:val="et-EE"/>
          <w:rPrChange w:id="0" w:author="Anonymous Viatris" w:date="2026-04-22T16:21:00Z" w16du:dateUtc="2026-04-22T10:51:00Z">
            <w:rPr/>
          </w:rPrChange>
        </w:rPr>
        <w:instrText>HYPERLINK "http://www.ema.europa.eu/docs/en_GB/document_library/Template_or_form/2013/03/WC500139752.doc"</w:instrText>
      </w:r>
      <w:r w:rsidR="003208B8">
        <w:fldChar w:fldCharType="separate"/>
      </w:r>
      <w:r w:rsidR="003208B8" w:rsidRPr="001C5796">
        <w:rPr>
          <w:rStyle w:val="Hyperlink"/>
          <w:noProof/>
          <w:szCs w:val="24"/>
          <w:highlight w:val="lightGray"/>
          <w:lang w:val="et-EE"/>
        </w:rPr>
        <w:t>V lisas</w:t>
      </w:r>
      <w:r w:rsidR="003208B8">
        <w:fldChar w:fldCharType="end"/>
      </w:r>
      <w:r w:rsidR="00EF474D" w:rsidRPr="001C5796">
        <w:rPr>
          <w:rFonts w:cs="Times New Roman"/>
          <w:highlight w:val="lightGray"/>
          <w:lang w:val="et-EE"/>
        </w:rPr>
        <w:t>,</w:t>
      </w:r>
      <w:r w:rsidR="00EF474D" w:rsidRPr="001C5796">
        <w:rPr>
          <w:rFonts w:cs="Times New Roman"/>
          <w:lang w:val="et-EE"/>
        </w:rPr>
        <w:t xml:space="preserve"> kaudu</w:t>
      </w:r>
      <w:r w:rsidRPr="001C5796">
        <w:rPr>
          <w:rFonts w:cs="Times New Roman"/>
          <w:lang w:val="et-EE"/>
        </w:rPr>
        <w:t>.</w:t>
      </w:r>
    </w:p>
    <w:p w14:paraId="30FDBB2C" w14:textId="77777777" w:rsidR="0007071F" w:rsidRPr="001C5796" w:rsidRDefault="0007071F" w:rsidP="00131AF7">
      <w:pPr>
        <w:suppressAutoHyphens w:val="0"/>
        <w:autoSpaceDE w:val="0"/>
        <w:autoSpaceDN w:val="0"/>
        <w:adjustRightInd w:val="0"/>
        <w:rPr>
          <w:rFonts w:cs="Times New Roman"/>
          <w:lang w:val="et-EE" w:eastAsia="ko-KR" w:bidi="th-TH"/>
        </w:rPr>
      </w:pPr>
    </w:p>
    <w:p w14:paraId="110260E7" w14:textId="77777777" w:rsidR="0007071F" w:rsidRPr="001C5796" w:rsidRDefault="001D25AF" w:rsidP="00131AF7">
      <w:pPr>
        <w:keepNext/>
        <w:rPr>
          <w:b/>
          <w:lang w:val="et-EE" w:eastAsia="ko-KR" w:bidi="th-TH"/>
        </w:rPr>
      </w:pPr>
      <w:r w:rsidRPr="001C5796">
        <w:rPr>
          <w:b/>
          <w:lang w:val="et-EE" w:eastAsia="ko-KR" w:bidi="th-TH"/>
        </w:rPr>
        <w:t>4.9</w:t>
      </w:r>
      <w:r w:rsidR="007615CE" w:rsidRPr="001C5796">
        <w:rPr>
          <w:b/>
          <w:lang w:val="et-EE" w:eastAsia="ko-KR" w:bidi="th-TH"/>
        </w:rPr>
        <w:tab/>
      </w:r>
      <w:r w:rsidR="0007071F" w:rsidRPr="001C5796">
        <w:rPr>
          <w:b/>
          <w:lang w:val="et-EE" w:eastAsia="ko-KR" w:bidi="th-TH"/>
        </w:rPr>
        <w:t>Üleannustamine</w:t>
      </w:r>
    </w:p>
    <w:p w14:paraId="234C3032" w14:textId="77777777" w:rsidR="004B44AF" w:rsidRPr="001C5796" w:rsidRDefault="004B44AF" w:rsidP="00131AF7">
      <w:pPr>
        <w:pStyle w:val="NormalKeep"/>
        <w:rPr>
          <w:rFonts w:cs="Times New Roman"/>
          <w:lang w:val="et-EE" w:eastAsia="ko-KR" w:bidi="th-TH"/>
        </w:rPr>
      </w:pPr>
    </w:p>
    <w:p w14:paraId="3CE1C36F" w14:textId="77777777" w:rsidR="0007071F" w:rsidRPr="001C5796" w:rsidRDefault="0007071F"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Tervete isikutele on antud kuni 500</w:t>
      </w:r>
      <w:r w:rsidR="00051DAC" w:rsidRPr="001C5796">
        <w:rPr>
          <w:rFonts w:cs="Times New Roman"/>
          <w:lang w:val="et-EE" w:eastAsia="ko-KR" w:bidi="th-TH"/>
        </w:rPr>
        <w:t> mg</w:t>
      </w:r>
      <w:r w:rsidRPr="001C5796">
        <w:rPr>
          <w:rFonts w:cs="Times New Roman"/>
          <w:lang w:val="et-EE" w:eastAsia="ko-KR" w:bidi="th-TH"/>
        </w:rPr>
        <w:t xml:space="preserve"> ühekordseid annuseid ning patsientidele on antud kuni 100</w:t>
      </w:r>
      <w:r w:rsidR="00051DAC" w:rsidRPr="001C5796">
        <w:rPr>
          <w:rFonts w:cs="Times New Roman"/>
          <w:lang w:val="et-EE" w:eastAsia="ko-KR" w:bidi="th-TH"/>
        </w:rPr>
        <w:t> mg</w:t>
      </w:r>
      <w:r w:rsidR="004B44AF" w:rsidRPr="001C5796">
        <w:rPr>
          <w:rFonts w:cs="Times New Roman"/>
          <w:lang w:val="et-EE" w:eastAsia="ko-KR" w:bidi="th-TH"/>
        </w:rPr>
        <w:t xml:space="preserve"> </w:t>
      </w:r>
      <w:r w:rsidRPr="001C5796">
        <w:rPr>
          <w:rFonts w:cs="Times New Roman"/>
          <w:lang w:val="et-EE" w:eastAsia="ko-KR" w:bidi="th-TH"/>
        </w:rPr>
        <w:t>ööpäevaseid korduvannuseid. Kõrvaltoimed olid samasugused kui väiksemate annuste korral.</w:t>
      </w:r>
      <w:r w:rsidR="004B44AF" w:rsidRPr="001C5796">
        <w:rPr>
          <w:rFonts w:cs="Times New Roman"/>
          <w:lang w:val="et-EE" w:eastAsia="ko-KR" w:bidi="th-TH"/>
        </w:rPr>
        <w:t xml:space="preserve"> </w:t>
      </w:r>
      <w:r w:rsidRPr="001C5796">
        <w:rPr>
          <w:rFonts w:cs="Times New Roman"/>
          <w:lang w:val="et-EE" w:eastAsia="ko-KR" w:bidi="th-TH"/>
        </w:rPr>
        <w:t>Üleannuse korral tuleb vajadusel rakendada tavapäraseid toetavaid abinõusid. Hemodialüüsist on</w:t>
      </w:r>
      <w:r w:rsidR="004B44AF" w:rsidRPr="001C5796">
        <w:rPr>
          <w:rFonts w:cs="Times New Roman"/>
          <w:lang w:val="et-EE" w:eastAsia="ko-KR" w:bidi="th-TH"/>
        </w:rPr>
        <w:t xml:space="preserve"> </w:t>
      </w:r>
      <w:r w:rsidRPr="001C5796">
        <w:rPr>
          <w:rFonts w:cs="Times New Roman"/>
          <w:lang w:val="et-EE" w:eastAsia="ko-KR" w:bidi="th-TH"/>
        </w:rPr>
        <w:t>tadalafiili elimineerimisel vähe abi.</w:t>
      </w:r>
    </w:p>
    <w:p w14:paraId="3C1347ED" w14:textId="77777777" w:rsidR="004B44AF" w:rsidRPr="001C5796" w:rsidRDefault="004B44AF" w:rsidP="00131AF7">
      <w:pPr>
        <w:suppressAutoHyphens w:val="0"/>
        <w:autoSpaceDE w:val="0"/>
        <w:autoSpaceDN w:val="0"/>
        <w:adjustRightInd w:val="0"/>
        <w:rPr>
          <w:rFonts w:cs="Times New Roman"/>
          <w:lang w:val="et-EE" w:eastAsia="ko-KR" w:bidi="th-TH"/>
        </w:rPr>
      </w:pPr>
    </w:p>
    <w:p w14:paraId="4ABB1754" w14:textId="77777777" w:rsidR="004B44AF" w:rsidRPr="001C5796" w:rsidRDefault="004B44AF" w:rsidP="00131AF7">
      <w:pPr>
        <w:suppressAutoHyphens w:val="0"/>
        <w:autoSpaceDE w:val="0"/>
        <w:autoSpaceDN w:val="0"/>
        <w:adjustRightInd w:val="0"/>
        <w:rPr>
          <w:rFonts w:cs="Times New Roman"/>
          <w:lang w:val="et-EE" w:eastAsia="ko-KR" w:bidi="th-TH"/>
        </w:rPr>
      </w:pPr>
    </w:p>
    <w:p w14:paraId="067ACF41" w14:textId="77777777" w:rsidR="0007071F" w:rsidRPr="001C5796" w:rsidRDefault="001D25AF" w:rsidP="00131AF7">
      <w:pPr>
        <w:rPr>
          <w:b/>
          <w:lang w:val="et-EE" w:eastAsia="ko-KR" w:bidi="th-TH"/>
        </w:rPr>
      </w:pPr>
      <w:r w:rsidRPr="001C5796">
        <w:rPr>
          <w:b/>
          <w:lang w:val="et-EE" w:eastAsia="ko-KR" w:bidi="th-TH"/>
        </w:rPr>
        <w:t>5.</w:t>
      </w:r>
      <w:r w:rsidR="007615CE" w:rsidRPr="001C5796">
        <w:rPr>
          <w:b/>
          <w:lang w:val="et-EE" w:eastAsia="ko-KR" w:bidi="th-TH"/>
        </w:rPr>
        <w:tab/>
      </w:r>
      <w:r w:rsidR="0007071F" w:rsidRPr="001C5796">
        <w:rPr>
          <w:b/>
          <w:lang w:val="et-EE" w:eastAsia="ko-KR" w:bidi="th-TH"/>
        </w:rPr>
        <w:t>FARMAKOLOOGILISED OMADUSED</w:t>
      </w:r>
    </w:p>
    <w:p w14:paraId="306DAD02" w14:textId="77777777" w:rsidR="004B44AF" w:rsidRPr="001C5796" w:rsidRDefault="004B44AF" w:rsidP="00131AF7">
      <w:pPr>
        <w:pStyle w:val="NormalKeep"/>
        <w:rPr>
          <w:rFonts w:cs="Times New Roman"/>
          <w:lang w:val="et-EE" w:eastAsia="ko-KR" w:bidi="th-TH"/>
        </w:rPr>
      </w:pPr>
    </w:p>
    <w:p w14:paraId="7A92E8A2" w14:textId="77777777" w:rsidR="0007071F" w:rsidRPr="001C5796" w:rsidRDefault="001D25AF" w:rsidP="00131AF7">
      <w:pPr>
        <w:rPr>
          <w:b/>
          <w:lang w:val="et-EE" w:eastAsia="ko-KR" w:bidi="th-TH"/>
        </w:rPr>
      </w:pPr>
      <w:r w:rsidRPr="001C5796">
        <w:rPr>
          <w:b/>
          <w:lang w:val="et-EE" w:eastAsia="ko-KR" w:bidi="th-TH"/>
        </w:rPr>
        <w:t>5.1</w:t>
      </w:r>
      <w:r w:rsidR="007615CE" w:rsidRPr="001C5796">
        <w:rPr>
          <w:b/>
          <w:lang w:val="et-EE" w:eastAsia="ko-KR" w:bidi="th-TH"/>
        </w:rPr>
        <w:tab/>
      </w:r>
      <w:r w:rsidR="0007071F" w:rsidRPr="001C5796">
        <w:rPr>
          <w:b/>
          <w:lang w:val="et-EE" w:eastAsia="ko-KR" w:bidi="th-TH"/>
        </w:rPr>
        <w:t>Farmakodünaamilised omadused</w:t>
      </w:r>
    </w:p>
    <w:p w14:paraId="70F396EB" w14:textId="77777777" w:rsidR="004B44AF" w:rsidRPr="001C5796" w:rsidRDefault="004B44AF" w:rsidP="00131AF7">
      <w:pPr>
        <w:pStyle w:val="NormalKeep"/>
        <w:rPr>
          <w:rFonts w:cs="Times New Roman"/>
          <w:lang w:val="et-EE" w:eastAsia="ko-KR" w:bidi="th-TH"/>
        </w:rPr>
      </w:pPr>
    </w:p>
    <w:p w14:paraId="4BF1B02E" w14:textId="77777777" w:rsidR="00016F5C" w:rsidRPr="001C5796" w:rsidRDefault="0007071F"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Farmakoterapeutiline rühm: uroloogi</w:t>
      </w:r>
      <w:r w:rsidR="00FB1501" w:rsidRPr="001C5796">
        <w:rPr>
          <w:rFonts w:cs="Times New Roman"/>
          <w:lang w:val="et-EE" w:eastAsia="ko-KR" w:bidi="th-TH"/>
        </w:rPr>
        <w:t>as kasutatavad</w:t>
      </w:r>
      <w:r w:rsidRPr="001C5796">
        <w:rPr>
          <w:rFonts w:cs="Times New Roman"/>
          <w:lang w:val="et-EE" w:eastAsia="ko-KR" w:bidi="th-TH"/>
        </w:rPr>
        <w:t xml:space="preserve"> </w:t>
      </w:r>
      <w:r w:rsidR="00FB1501" w:rsidRPr="001C5796">
        <w:rPr>
          <w:rFonts w:cs="Times New Roman"/>
          <w:lang w:val="et-EE" w:eastAsia="ko-KR" w:bidi="th-TH"/>
        </w:rPr>
        <w:t>ained</w:t>
      </w:r>
      <w:r w:rsidRPr="001C5796">
        <w:rPr>
          <w:rFonts w:cs="Times New Roman"/>
          <w:lang w:val="et-EE" w:eastAsia="ko-KR" w:bidi="th-TH"/>
        </w:rPr>
        <w:t>, erektsioonihäire</w:t>
      </w:r>
      <w:r w:rsidR="00FB1501" w:rsidRPr="001C5796">
        <w:rPr>
          <w:rFonts w:cs="Times New Roman"/>
          <w:lang w:val="et-EE" w:eastAsia="ko-KR" w:bidi="th-TH"/>
        </w:rPr>
        <w:t>te korral kasutatavad</w:t>
      </w:r>
      <w:r w:rsidRPr="001C5796">
        <w:rPr>
          <w:rFonts w:cs="Times New Roman"/>
          <w:lang w:val="et-EE" w:eastAsia="ko-KR" w:bidi="th-TH"/>
        </w:rPr>
        <w:t xml:space="preserve"> </w:t>
      </w:r>
      <w:r w:rsidR="00C02A4E" w:rsidRPr="001C5796">
        <w:rPr>
          <w:rFonts w:cs="Times New Roman"/>
          <w:lang w:val="et-EE" w:eastAsia="ko-KR" w:bidi="th-TH"/>
        </w:rPr>
        <w:t>ained</w:t>
      </w:r>
      <w:r w:rsidRPr="001C5796">
        <w:rPr>
          <w:rFonts w:cs="Times New Roman"/>
          <w:lang w:val="et-EE" w:eastAsia="ko-KR" w:bidi="th-TH"/>
        </w:rPr>
        <w:t>, ATC kood: G04BE</w:t>
      </w:r>
      <w:r w:rsidR="00FF246C" w:rsidRPr="001C5796">
        <w:rPr>
          <w:lang w:val="et-EE" w:eastAsia="en-GB"/>
        </w:rPr>
        <w:t>08</w:t>
      </w:r>
      <w:r w:rsidRPr="001C5796">
        <w:rPr>
          <w:rFonts w:cs="Times New Roman"/>
          <w:lang w:val="et-EE" w:eastAsia="ko-KR" w:bidi="th-TH"/>
        </w:rPr>
        <w:t>.</w:t>
      </w:r>
    </w:p>
    <w:p w14:paraId="1200A377" w14:textId="77777777" w:rsidR="00016F5C" w:rsidRPr="001C5796" w:rsidRDefault="00016F5C" w:rsidP="00131AF7">
      <w:pPr>
        <w:suppressAutoHyphens w:val="0"/>
        <w:autoSpaceDE w:val="0"/>
        <w:autoSpaceDN w:val="0"/>
        <w:adjustRightInd w:val="0"/>
        <w:rPr>
          <w:rFonts w:cs="Times New Roman"/>
          <w:lang w:val="et-EE" w:eastAsia="ko-KR" w:bidi="th-TH"/>
        </w:rPr>
      </w:pPr>
    </w:p>
    <w:p w14:paraId="3D8BBC09" w14:textId="77777777" w:rsidR="0007071F" w:rsidRPr="001C5796" w:rsidRDefault="0007071F" w:rsidP="00131AF7">
      <w:pPr>
        <w:pStyle w:val="UnderlinedKeep"/>
        <w:rPr>
          <w:rFonts w:cs="Times New Roman"/>
          <w:lang w:val="et-EE" w:eastAsia="ko-KR" w:bidi="th-TH"/>
        </w:rPr>
      </w:pPr>
      <w:r w:rsidRPr="001C5796">
        <w:rPr>
          <w:rFonts w:cs="Times New Roman"/>
          <w:lang w:val="et-EE" w:eastAsia="ko-KR" w:bidi="th-TH"/>
        </w:rPr>
        <w:t>Toimemehhanism</w:t>
      </w:r>
    </w:p>
    <w:p w14:paraId="34B97AC4" w14:textId="77777777" w:rsidR="00CF7CCC" w:rsidRPr="001C5796" w:rsidRDefault="00CF7CCC" w:rsidP="00131AF7">
      <w:pPr>
        <w:suppressAutoHyphens w:val="0"/>
        <w:autoSpaceDE w:val="0"/>
        <w:autoSpaceDN w:val="0"/>
        <w:adjustRightInd w:val="0"/>
        <w:rPr>
          <w:rFonts w:cs="Times New Roman"/>
          <w:lang w:val="et-EE" w:eastAsia="ko-KR" w:bidi="th-TH"/>
        </w:rPr>
      </w:pPr>
    </w:p>
    <w:p w14:paraId="4AA76E58" w14:textId="77777777" w:rsidR="0007071F" w:rsidRPr="001C5796" w:rsidRDefault="0007071F"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Tadalafiil on tsüklilise guanosiinmonofosfaadi (cGMP)-spetsiifilise 5. tüüpi fosfodiesteraasi (PDE5)</w:t>
      </w:r>
      <w:r w:rsidR="00016F5C" w:rsidRPr="001C5796">
        <w:rPr>
          <w:rFonts w:cs="Times New Roman"/>
          <w:lang w:val="et-EE" w:eastAsia="ko-KR" w:bidi="th-TH"/>
        </w:rPr>
        <w:t xml:space="preserve"> </w:t>
      </w:r>
      <w:r w:rsidRPr="001C5796">
        <w:rPr>
          <w:rFonts w:cs="Times New Roman"/>
          <w:lang w:val="et-EE" w:eastAsia="ko-KR" w:bidi="th-TH"/>
        </w:rPr>
        <w:t>pöörduva toimega selektiivne inhibiitor. Kui seksuaalne erutus põhjustab lämmastikoksiidi lokaalset</w:t>
      </w:r>
      <w:r w:rsidR="00016F5C" w:rsidRPr="001C5796">
        <w:rPr>
          <w:rFonts w:cs="Times New Roman"/>
          <w:lang w:val="et-EE" w:eastAsia="ko-KR" w:bidi="th-TH"/>
        </w:rPr>
        <w:t xml:space="preserve"> </w:t>
      </w:r>
      <w:r w:rsidRPr="001C5796">
        <w:rPr>
          <w:rFonts w:cs="Times New Roman"/>
          <w:lang w:val="et-EE" w:eastAsia="ko-KR" w:bidi="th-TH"/>
        </w:rPr>
        <w:t>vabanemist, siis PDE5 inhibeerimine tadalafiili poolt kutsub esile cGMP taseme tõusu</w:t>
      </w:r>
      <w:r w:rsidR="00016F5C" w:rsidRPr="001C5796">
        <w:rPr>
          <w:rFonts w:cs="Times New Roman"/>
          <w:lang w:val="et-EE" w:eastAsia="ko-KR" w:bidi="th-TH"/>
        </w:rPr>
        <w:t xml:space="preserve"> </w:t>
      </w:r>
      <w:r w:rsidRPr="001C5796">
        <w:rPr>
          <w:rFonts w:cs="Times New Roman"/>
          <w:lang w:val="et-EE" w:eastAsia="ko-KR" w:bidi="th-TH"/>
        </w:rPr>
        <w:t>kavernooskehas. Selle tagajärjeks on silelihaste lõdvestumine ja vere juurdevool peenise kudedesse,</w:t>
      </w:r>
      <w:r w:rsidR="00016F5C" w:rsidRPr="001C5796">
        <w:rPr>
          <w:rFonts w:cs="Times New Roman"/>
          <w:lang w:val="et-EE" w:eastAsia="ko-KR" w:bidi="th-TH"/>
        </w:rPr>
        <w:t xml:space="preserve"> </w:t>
      </w:r>
      <w:r w:rsidRPr="001C5796">
        <w:rPr>
          <w:rFonts w:cs="Times New Roman"/>
          <w:lang w:val="et-EE" w:eastAsia="ko-KR" w:bidi="th-TH"/>
        </w:rPr>
        <w:t>millega kaasneb erektsioon. Tadalafiil ei avalda toimet seksuaalse stimulatsiooni puudumisel.</w:t>
      </w:r>
    </w:p>
    <w:p w14:paraId="14410834" w14:textId="77777777" w:rsidR="00016F5C" w:rsidRPr="001C5796" w:rsidRDefault="00016F5C" w:rsidP="00131AF7">
      <w:pPr>
        <w:suppressAutoHyphens w:val="0"/>
        <w:autoSpaceDE w:val="0"/>
        <w:autoSpaceDN w:val="0"/>
        <w:adjustRightInd w:val="0"/>
        <w:rPr>
          <w:rFonts w:cs="Times New Roman"/>
          <w:lang w:val="et-EE" w:eastAsia="ko-KR" w:bidi="th-TH"/>
        </w:rPr>
      </w:pPr>
    </w:p>
    <w:p w14:paraId="1DE46B64" w14:textId="77777777" w:rsidR="0007071F" w:rsidRPr="001C5796" w:rsidRDefault="0007071F" w:rsidP="00131AF7">
      <w:pPr>
        <w:pStyle w:val="UnderlinedKeep"/>
        <w:rPr>
          <w:rFonts w:cs="Times New Roman"/>
          <w:lang w:val="et-EE" w:eastAsia="ko-KR" w:bidi="th-TH"/>
        </w:rPr>
      </w:pPr>
      <w:r w:rsidRPr="001C5796">
        <w:rPr>
          <w:rFonts w:cs="Times New Roman"/>
          <w:lang w:val="et-EE" w:eastAsia="ko-KR" w:bidi="th-TH"/>
        </w:rPr>
        <w:t>Farmakodünaamilised toimed</w:t>
      </w:r>
    </w:p>
    <w:p w14:paraId="5EF88D27" w14:textId="77777777" w:rsidR="00CF7CCC" w:rsidRPr="001C5796" w:rsidRDefault="00CF7CCC" w:rsidP="00131AF7">
      <w:pPr>
        <w:suppressAutoHyphens w:val="0"/>
        <w:autoSpaceDE w:val="0"/>
        <w:autoSpaceDN w:val="0"/>
        <w:adjustRightInd w:val="0"/>
        <w:rPr>
          <w:rFonts w:cs="Times New Roman"/>
          <w:i/>
          <w:iCs/>
          <w:lang w:val="et-EE" w:eastAsia="ko-KR" w:bidi="th-TH"/>
        </w:rPr>
      </w:pPr>
    </w:p>
    <w:p w14:paraId="004C095B" w14:textId="77777777" w:rsidR="0007071F" w:rsidRPr="001C5796" w:rsidRDefault="0007071F" w:rsidP="00131AF7">
      <w:pPr>
        <w:suppressAutoHyphens w:val="0"/>
        <w:autoSpaceDE w:val="0"/>
        <w:autoSpaceDN w:val="0"/>
        <w:adjustRightInd w:val="0"/>
        <w:rPr>
          <w:rFonts w:cs="Times New Roman"/>
          <w:lang w:val="et-EE" w:eastAsia="ko-KR" w:bidi="th-TH"/>
        </w:rPr>
      </w:pPr>
      <w:r w:rsidRPr="001C5796">
        <w:rPr>
          <w:rFonts w:cs="Times New Roman"/>
          <w:i/>
          <w:iCs/>
          <w:lang w:val="et-EE" w:eastAsia="ko-KR" w:bidi="th-TH"/>
        </w:rPr>
        <w:t xml:space="preserve">In vitro </w:t>
      </w:r>
      <w:r w:rsidRPr="001C5796">
        <w:rPr>
          <w:rFonts w:cs="Times New Roman"/>
          <w:lang w:val="et-EE" w:eastAsia="ko-KR" w:bidi="th-TH"/>
        </w:rPr>
        <w:t>uuringud on näidanud, et tadalafiil on selektiivne PDE5 inhibiitor. PDE5 on ensüüm, mida</w:t>
      </w:r>
      <w:r w:rsidR="00016F5C" w:rsidRPr="001C5796">
        <w:rPr>
          <w:rFonts w:cs="Times New Roman"/>
          <w:lang w:val="et-EE" w:eastAsia="ko-KR" w:bidi="th-TH"/>
        </w:rPr>
        <w:t xml:space="preserve"> </w:t>
      </w:r>
      <w:r w:rsidRPr="001C5796">
        <w:rPr>
          <w:rFonts w:cs="Times New Roman"/>
          <w:lang w:val="et-EE" w:eastAsia="ko-KR" w:bidi="th-TH"/>
        </w:rPr>
        <w:t>leidub kavernooskeha silelihastes, veresoonte ja vistseraalelundite silelihastes, skeletilihastes,</w:t>
      </w:r>
      <w:r w:rsidR="00016F5C" w:rsidRPr="001C5796">
        <w:rPr>
          <w:rFonts w:cs="Times New Roman"/>
          <w:lang w:val="et-EE" w:eastAsia="ko-KR" w:bidi="th-TH"/>
        </w:rPr>
        <w:t xml:space="preserve"> </w:t>
      </w:r>
      <w:r w:rsidRPr="001C5796">
        <w:rPr>
          <w:rFonts w:cs="Times New Roman"/>
          <w:lang w:val="et-EE" w:eastAsia="ko-KR" w:bidi="th-TH"/>
        </w:rPr>
        <w:t>trombotsüütides, neerudes, kopsudes ja väikeajus. Tadalafiil toimib PDE5-le tugevamini kui teistele</w:t>
      </w:r>
      <w:r w:rsidR="00016F5C" w:rsidRPr="001C5796">
        <w:rPr>
          <w:rFonts w:cs="Times New Roman"/>
          <w:lang w:val="et-EE" w:eastAsia="ko-KR" w:bidi="th-TH"/>
        </w:rPr>
        <w:t xml:space="preserve"> </w:t>
      </w:r>
      <w:r w:rsidRPr="001C5796">
        <w:rPr>
          <w:rFonts w:cs="Times New Roman"/>
          <w:lang w:val="et-EE" w:eastAsia="ko-KR" w:bidi="th-TH"/>
        </w:rPr>
        <w:t>fosfodiesteraasidele. Tadalafiil on PDE5 suhtes üle 1000</w:t>
      </w:r>
      <w:r w:rsidR="003B26F4" w:rsidRPr="001C5796">
        <w:rPr>
          <w:rFonts w:cs="Times New Roman"/>
          <w:lang w:val="et-EE" w:eastAsia="ko-KR" w:bidi="th-TH"/>
        </w:rPr>
        <w:t>0 ko</w:t>
      </w:r>
      <w:r w:rsidRPr="001C5796">
        <w:rPr>
          <w:rFonts w:cs="Times New Roman"/>
          <w:lang w:val="et-EE" w:eastAsia="ko-KR" w:bidi="th-TH"/>
        </w:rPr>
        <w:t>rra tugevama toimega kui südames,</w:t>
      </w:r>
      <w:r w:rsidR="00016F5C" w:rsidRPr="001C5796">
        <w:rPr>
          <w:rFonts w:cs="Times New Roman"/>
          <w:lang w:val="et-EE" w:eastAsia="ko-KR" w:bidi="th-TH"/>
        </w:rPr>
        <w:t xml:space="preserve"> </w:t>
      </w:r>
      <w:r w:rsidRPr="001C5796">
        <w:rPr>
          <w:rFonts w:cs="Times New Roman"/>
          <w:lang w:val="et-EE" w:eastAsia="ko-KR" w:bidi="th-TH"/>
        </w:rPr>
        <w:t>peaajus, veresoontes, maksas ja teistes elundites leiduvatele ensüümidele PDE1, PDE2 ja PDE4.</w:t>
      </w:r>
      <w:r w:rsidR="00016F5C" w:rsidRPr="001C5796">
        <w:rPr>
          <w:rFonts w:cs="Times New Roman"/>
          <w:lang w:val="et-EE" w:eastAsia="ko-KR" w:bidi="th-TH"/>
        </w:rPr>
        <w:t xml:space="preserve"> </w:t>
      </w:r>
      <w:r w:rsidRPr="001C5796">
        <w:rPr>
          <w:rFonts w:cs="Times New Roman"/>
          <w:lang w:val="et-EE" w:eastAsia="ko-KR" w:bidi="th-TH"/>
        </w:rPr>
        <w:t>Tadalafiil on PDE5-le üle 1000</w:t>
      </w:r>
      <w:r w:rsidR="003B26F4" w:rsidRPr="001C5796">
        <w:rPr>
          <w:rFonts w:cs="Times New Roman"/>
          <w:lang w:val="et-EE" w:eastAsia="ko-KR" w:bidi="th-TH"/>
        </w:rPr>
        <w:t>0 ko</w:t>
      </w:r>
      <w:r w:rsidRPr="001C5796">
        <w:rPr>
          <w:rFonts w:cs="Times New Roman"/>
          <w:lang w:val="et-EE" w:eastAsia="ko-KR" w:bidi="th-TH"/>
        </w:rPr>
        <w:t>rra tugevama toimega kui südames ja veresoontes leiduvale</w:t>
      </w:r>
      <w:r w:rsidR="00016F5C" w:rsidRPr="001C5796">
        <w:rPr>
          <w:rFonts w:cs="Times New Roman"/>
          <w:lang w:val="et-EE" w:eastAsia="ko-KR" w:bidi="th-TH"/>
        </w:rPr>
        <w:t xml:space="preserve"> </w:t>
      </w:r>
      <w:r w:rsidRPr="001C5796">
        <w:rPr>
          <w:rFonts w:cs="Times New Roman"/>
          <w:lang w:val="et-EE" w:eastAsia="ko-KR" w:bidi="th-TH"/>
        </w:rPr>
        <w:t>ensüümile PDE3. See PDE5 valikuline eelistus PDE3-ga võrreldes omab tähtsust seetõttu, et PDE3 on</w:t>
      </w:r>
      <w:r w:rsidR="00016F5C" w:rsidRPr="001C5796">
        <w:rPr>
          <w:rFonts w:cs="Times New Roman"/>
          <w:lang w:val="et-EE" w:eastAsia="ko-KR" w:bidi="th-TH"/>
        </w:rPr>
        <w:t xml:space="preserve"> </w:t>
      </w:r>
      <w:r w:rsidRPr="001C5796">
        <w:rPr>
          <w:rFonts w:cs="Times New Roman"/>
          <w:lang w:val="et-EE" w:eastAsia="ko-KR" w:bidi="th-TH"/>
        </w:rPr>
        <w:t>ensüüm, mis on seotud südamelihase kontraktiilsusega. Lisaks on tadalafiil ligikaudu 70</w:t>
      </w:r>
      <w:r w:rsidR="003B26F4" w:rsidRPr="001C5796">
        <w:rPr>
          <w:rFonts w:cs="Times New Roman"/>
          <w:lang w:val="et-EE" w:eastAsia="ko-KR" w:bidi="th-TH"/>
        </w:rPr>
        <w:t>0 ko</w:t>
      </w:r>
      <w:r w:rsidRPr="001C5796">
        <w:rPr>
          <w:rFonts w:cs="Times New Roman"/>
          <w:lang w:val="et-EE" w:eastAsia="ko-KR" w:bidi="th-TH"/>
        </w:rPr>
        <w:t>rda</w:t>
      </w:r>
      <w:r w:rsidR="00016F5C" w:rsidRPr="001C5796">
        <w:rPr>
          <w:rFonts w:cs="Times New Roman"/>
          <w:lang w:val="et-EE" w:eastAsia="ko-KR" w:bidi="th-TH"/>
        </w:rPr>
        <w:t xml:space="preserve"> </w:t>
      </w:r>
      <w:r w:rsidRPr="001C5796">
        <w:rPr>
          <w:rFonts w:cs="Times New Roman"/>
          <w:lang w:val="et-EE" w:eastAsia="ko-KR" w:bidi="th-TH"/>
        </w:rPr>
        <w:t>tugevama toimega PDE5 kui reetinas leiduva, fototransduktsiooni eest vastutava ensüümi PDE6</w:t>
      </w:r>
      <w:r w:rsidR="00016F5C" w:rsidRPr="001C5796">
        <w:rPr>
          <w:rFonts w:cs="Times New Roman"/>
          <w:lang w:val="et-EE" w:eastAsia="ko-KR" w:bidi="th-TH"/>
        </w:rPr>
        <w:t xml:space="preserve"> </w:t>
      </w:r>
      <w:r w:rsidRPr="001C5796">
        <w:rPr>
          <w:rFonts w:cs="Times New Roman"/>
          <w:lang w:val="et-EE" w:eastAsia="ko-KR" w:bidi="th-TH"/>
        </w:rPr>
        <w:t xml:space="preserve">suhtes. </w:t>
      </w:r>
      <w:r w:rsidR="00CD4E9D" w:rsidRPr="001C5796">
        <w:rPr>
          <w:rFonts w:cs="Times New Roman"/>
          <w:lang w:val="et-EE"/>
        </w:rPr>
        <w:t xml:space="preserve">Tadalafiili toime on ka </w:t>
      </w:r>
      <w:r w:rsidR="003B26F4" w:rsidRPr="001C5796">
        <w:rPr>
          <w:rFonts w:cs="Times New Roman"/>
          <w:lang w:val="et-EE"/>
        </w:rPr>
        <w:t>&gt; 1</w:t>
      </w:r>
      <w:r w:rsidR="00CD4E9D" w:rsidRPr="001C5796">
        <w:rPr>
          <w:rFonts w:cs="Times New Roman"/>
          <w:lang w:val="et-EE"/>
        </w:rPr>
        <w:t>0 00</w:t>
      </w:r>
      <w:r w:rsidR="003B26F4" w:rsidRPr="001C5796">
        <w:rPr>
          <w:rFonts w:cs="Times New Roman"/>
          <w:lang w:val="et-EE"/>
        </w:rPr>
        <w:t>0 ko</w:t>
      </w:r>
      <w:r w:rsidR="00CD4E9D" w:rsidRPr="001C5796">
        <w:rPr>
          <w:rFonts w:cs="Times New Roman"/>
          <w:lang w:val="et-EE"/>
        </w:rPr>
        <w:t>rda tugevam PDE</w:t>
      </w:r>
      <w:r w:rsidR="003B26F4" w:rsidRPr="001C5796">
        <w:rPr>
          <w:rFonts w:cs="Times New Roman"/>
          <w:lang w:val="et-EE"/>
        </w:rPr>
        <w:t>5 ko</w:t>
      </w:r>
      <w:r w:rsidR="00CD4E9D" w:rsidRPr="001C5796">
        <w:rPr>
          <w:rFonts w:cs="Times New Roman"/>
          <w:lang w:val="et-EE"/>
        </w:rPr>
        <w:t>rral, võrreldes PDE7 kuni PDE10-ga.</w:t>
      </w:r>
    </w:p>
    <w:p w14:paraId="000FA907" w14:textId="77777777" w:rsidR="00016F5C" w:rsidRPr="001C5796" w:rsidRDefault="00016F5C" w:rsidP="00131AF7">
      <w:pPr>
        <w:suppressAutoHyphens w:val="0"/>
        <w:autoSpaceDE w:val="0"/>
        <w:autoSpaceDN w:val="0"/>
        <w:adjustRightInd w:val="0"/>
        <w:rPr>
          <w:rFonts w:cs="Times New Roman"/>
          <w:lang w:val="et-EE" w:eastAsia="ko-KR" w:bidi="th-TH"/>
        </w:rPr>
      </w:pPr>
    </w:p>
    <w:p w14:paraId="73D41129" w14:textId="77777777" w:rsidR="0007071F" w:rsidRPr="001C5796" w:rsidRDefault="0007071F" w:rsidP="00131AF7">
      <w:pPr>
        <w:pStyle w:val="UnderlinedKeep"/>
        <w:rPr>
          <w:rFonts w:cs="Times New Roman"/>
          <w:lang w:val="et-EE" w:eastAsia="ko-KR" w:bidi="th-TH"/>
        </w:rPr>
      </w:pPr>
      <w:r w:rsidRPr="001C5796">
        <w:rPr>
          <w:rFonts w:cs="Times New Roman"/>
          <w:lang w:val="et-EE" w:eastAsia="ko-KR" w:bidi="th-TH"/>
        </w:rPr>
        <w:t>Kliiniline efektiivsus ja ohutus</w:t>
      </w:r>
    </w:p>
    <w:p w14:paraId="29A35323" w14:textId="77777777" w:rsidR="00CF7CCC" w:rsidRPr="001C5796" w:rsidRDefault="00CF7CCC" w:rsidP="00131AF7">
      <w:pPr>
        <w:suppressAutoHyphens w:val="0"/>
        <w:autoSpaceDE w:val="0"/>
        <w:autoSpaceDN w:val="0"/>
        <w:adjustRightInd w:val="0"/>
        <w:rPr>
          <w:rFonts w:cs="Times New Roman"/>
          <w:lang w:val="et-EE" w:eastAsia="ko-KR" w:bidi="th-TH"/>
        </w:rPr>
      </w:pPr>
    </w:p>
    <w:p w14:paraId="79B91FA2" w14:textId="77777777" w:rsidR="0007071F" w:rsidRPr="001C5796" w:rsidRDefault="0007071F"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 xml:space="preserve">1054 ambulatoorse patsiendiga viidi läbi kolm kliinilist uuringut, määramaks </w:t>
      </w:r>
      <w:r w:rsidR="00407760" w:rsidRPr="001C5796">
        <w:rPr>
          <w:rFonts w:cs="Times New Roman"/>
          <w:lang w:val="et-EE" w:eastAsia="ko-KR" w:bidi="th-TH"/>
        </w:rPr>
        <w:t xml:space="preserve">tadalafiili </w:t>
      </w:r>
      <w:r w:rsidRPr="001C5796">
        <w:rPr>
          <w:rFonts w:cs="Times New Roman"/>
          <w:lang w:val="et-EE" w:eastAsia="ko-KR" w:bidi="th-TH"/>
        </w:rPr>
        <w:t>ravivastuse</w:t>
      </w:r>
      <w:r w:rsidR="00016F5C" w:rsidRPr="001C5796">
        <w:rPr>
          <w:rFonts w:cs="Times New Roman"/>
          <w:lang w:val="et-EE" w:eastAsia="ko-KR" w:bidi="th-TH"/>
        </w:rPr>
        <w:t xml:space="preserve"> </w:t>
      </w:r>
      <w:r w:rsidRPr="001C5796">
        <w:rPr>
          <w:rFonts w:cs="Times New Roman"/>
          <w:lang w:val="et-EE" w:eastAsia="ko-KR" w:bidi="th-TH"/>
        </w:rPr>
        <w:t>perioodi pikkust. Võrreldes platseeboga, ilmnes tadalafiiliga statistiliselt oluline erektiilse funktsiooni</w:t>
      </w:r>
      <w:r w:rsidR="00016F5C" w:rsidRPr="001C5796">
        <w:rPr>
          <w:rFonts w:cs="Times New Roman"/>
          <w:lang w:val="et-EE" w:eastAsia="ko-KR" w:bidi="th-TH"/>
        </w:rPr>
        <w:t xml:space="preserve"> </w:t>
      </w:r>
      <w:r w:rsidRPr="001C5796">
        <w:rPr>
          <w:rFonts w:cs="Times New Roman"/>
          <w:lang w:val="et-EE" w:eastAsia="ko-KR" w:bidi="th-TH"/>
        </w:rPr>
        <w:t>paranemine ja õnnestunud suguühte sooritamise võime 36 tunni jooksul pärast manustamist ning</w:t>
      </w:r>
      <w:r w:rsidR="00016F5C" w:rsidRPr="001C5796">
        <w:rPr>
          <w:rFonts w:cs="Times New Roman"/>
          <w:lang w:val="et-EE" w:eastAsia="ko-KR" w:bidi="th-TH"/>
        </w:rPr>
        <w:t xml:space="preserve"> </w:t>
      </w:r>
      <w:r w:rsidRPr="001C5796">
        <w:rPr>
          <w:rFonts w:cs="Times New Roman"/>
          <w:lang w:val="et-EE" w:eastAsia="ko-KR" w:bidi="th-TH"/>
        </w:rPr>
        <w:t>parem õnnestunud suguühteks vajaliku erektsiooni saavutamise ja säilitamise võime juba 16 minutit</w:t>
      </w:r>
      <w:r w:rsidR="00016F5C" w:rsidRPr="001C5796">
        <w:rPr>
          <w:rFonts w:cs="Times New Roman"/>
          <w:lang w:val="et-EE" w:eastAsia="ko-KR" w:bidi="th-TH"/>
        </w:rPr>
        <w:t xml:space="preserve"> </w:t>
      </w:r>
      <w:r w:rsidRPr="001C5796">
        <w:rPr>
          <w:rFonts w:cs="Times New Roman"/>
          <w:lang w:val="et-EE" w:eastAsia="ko-KR" w:bidi="th-TH"/>
        </w:rPr>
        <w:t>pärast annustamist.</w:t>
      </w:r>
    </w:p>
    <w:p w14:paraId="4DFF735A" w14:textId="77777777" w:rsidR="00016F5C" w:rsidRPr="001C5796" w:rsidRDefault="00016F5C" w:rsidP="00131AF7">
      <w:pPr>
        <w:suppressAutoHyphens w:val="0"/>
        <w:autoSpaceDE w:val="0"/>
        <w:autoSpaceDN w:val="0"/>
        <w:adjustRightInd w:val="0"/>
        <w:rPr>
          <w:rFonts w:cs="Times New Roman"/>
          <w:lang w:val="et-EE" w:eastAsia="ko-KR" w:bidi="th-TH"/>
        </w:rPr>
      </w:pPr>
    </w:p>
    <w:p w14:paraId="5BF913F1" w14:textId="77777777" w:rsidR="0007071F" w:rsidRPr="001C5796" w:rsidRDefault="0007071F"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Tadalafiili manustamine tervetele ei põhjustanud võrreldes platseeboga märkimisväärseid erinevusi</w:t>
      </w:r>
      <w:r w:rsidR="00016F5C" w:rsidRPr="001C5796">
        <w:rPr>
          <w:rFonts w:cs="Times New Roman"/>
          <w:lang w:val="et-EE" w:eastAsia="ko-KR" w:bidi="th-TH"/>
        </w:rPr>
        <w:t xml:space="preserve"> </w:t>
      </w:r>
      <w:r w:rsidRPr="001C5796">
        <w:rPr>
          <w:rFonts w:cs="Times New Roman"/>
          <w:lang w:val="et-EE" w:eastAsia="ko-KR" w:bidi="th-TH"/>
        </w:rPr>
        <w:t>süstoolse ja diastoolse vererõhu osas lamavas asendis (keskmine maksimaalne langus vastavalt</w:t>
      </w:r>
      <w:r w:rsidR="00016F5C" w:rsidRPr="001C5796">
        <w:rPr>
          <w:rFonts w:cs="Times New Roman"/>
          <w:lang w:val="et-EE" w:eastAsia="ko-KR" w:bidi="th-TH"/>
        </w:rPr>
        <w:t xml:space="preserve"> </w:t>
      </w:r>
      <w:r w:rsidRPr="001C5796">
        <w:rPr>
          <w:rFonts w:cs="Times New Roman"/>
          <w:lang w:val="et-EE" w:eastAsia="ko-KR" w:bidi="th-TH"/>
        </w:rPr>
        <w:t>1,6/0,8</w:t>
      </w:r>
      <w:r w:rsidR="00051DAC" w:rsidRPr="001C5796">
        <w:rPr>
          <w:rFonts w:cs="Times New Roman"/>
          <w:lang w:val="et-EE" w:eastAsia="ko-KR" w:bidi="th-TH"/>
        </w:rPr>
        <w:t> mm</w:t>
      </w:r>
      <w:r w:rsidRPr="001C5796">
        <w:rPr>
          <w:rFonts w:cs="Times New Roman"/>
          <w:lang w:val="et-EE" w:eastAsia="ko-KR" w:bidi="th-TH"/>
        </w:rPr>
        <w:t xml:space="preserve"> Hg), süstoolse ja diastoolse vererõhu osas seistes (keskmine maksimaalne langus vastavalt</w:t>
      </w:r>
      <w:r w:rsidR="00016F5C" w:rsidRPr="001C5796">
        <w:rPr>
          <w:rFonts w:cs="Times New Roman"/>
          <w:lang w:val="et-EE" w:eastAsia="ko-KR" w:bidi="th-TH"/>
        </w:rPr>
        <w:t xml:space="preserve"> </w:t>
      </w:r>
      <w:r w:rsidRPr="001C5796">
        <w:rPr>
          <w:rFonts w:cs="Times New Roman"/>
          <w:lang w:val="et-EE" w:eastAsia="ko-KR" w:bidi="th-TH"/>
        </w:rPr>
        <w:t>0,2/4,6</w:t>
      </w:r>
      <w:r w:rsidR="00051DAC" w:rsidRPr="001C5796">
        <w:rPr>
          <w:rFonts w:cs="Times New Roman"/>
          <w:lang w:val="et-EE" w:eastAsia="ko-KR" w:bidi="th-TH"/>
        </w:rPr>
        <w:t> mm</w:t>
      </w:r>
      <w:r w:rsidRPr="001C5796">
        <w:rPr>
          <w:rFonts w:cs="Times New Roman"/>
          <w:lang w:val="et-EE" w:eastAsia="ko-KR" w:bidi="th-TH"/>
        </w:rPr>
        <w:t xml:space="preserve"> Hg) ega olulisi muutusi südame kontraktsioonisageduses.</w:t>
      </w:r>
    </w:p>
    <w:p w14:paraId="7D7EF2FE" w14:textId="77777777" w:rsidR="00016F5C" w:rsidRPr="001C5796" w:rsidRDefault="00016F5C" w:rsidP="00131AF7">
      <w:pPr>
        <w:suppressAutoHyphens w:val="0"/>
        <w:autoSpaceDE w:val="0"/>
        <w:autoSpaceDN w:val="0"/>
        <w:adjustRightInd w:val="0"/>
        <w:rPr>
          <w:rFonts w:cs="Times New Roman"/>
          <w:lang w:val="et-EE" w:eastAsia="ko-KR" w:bidi="th-TH"/>
        </w:rPr>
      </w:pPr>
    </w:p>
    <w:p w14:paraId="0A3CF070" w14:textId="77777777" w:rsidR="0007071F" w:rsidRPr="001C5796" w:rsidRDefault="0007071F"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Uuringus, milles Farnsworth-Munselli 100 värvitooni testiga hinnati tadalafiili toimet nägemisele, ei</w:t>
      </w:r>
      <w:r w:rsidR="00016F5C" w:rsidRPr="001C5796">
        <w:rPr>
          <w:rFonts w:cs="Times New Roman"/>
          <w:lang w:val="et-EE" w:eastAsia="ko-KR" w:bidi="th-TH"/>
        </w:rPr>
        <w:t xml:space="preserve"> </w:t>
      </w:r>
      <w:r w:rsidRPr="001C5796">
        <w:rPr>
          <w:rFonts w:cs="Times New Roman"/>
          <w:lang w:val="et-EE" w:eastAsia="ko-KR" w:bidi="th-TH"/>
        </w:rPr>
        <w:t>avastatud värvuste (sinise/rohelise) eristamisvõime kahjustumist. See leid on kooskõlas tadalafiili</w:t>
      </w:r>
      <w:r w:rsidR="00016F5C" w:rsidRPr="001C5796">
        <w:rPr>
          <w:rFonts w:cs="Times New Roman"/>
          <w:lang w:val="et-EE" w:eastAsia="ko-KR" w:bidi="th-TH"/>
        </w:rPr>
        <w:t xml:space="preserve"> </w:t>
      </w:r>
      <w:r w:rsidRPr="001C5796">
        <w:rPr>
          <w:rFonts w:cs="Times New Roman"/>
          <w:lang w:val="et-EE" w:eastAsia="ko-KR" w:bidi="th-TH"/>
        </w:rPr>
        <w:t>nõrga toimega PDE6-le, võrreldes PDE5-ga. Kliinilistes uuringutes on muutusi värvide nägemises</w:t>
      </w:r>
      <w:r w:rsidR="00016F5C" w:rsidRPr="001C5796">
        <w:rPr>
          <w:rFonts w:cs="Times New Roman"/>
          <w:lang w:val="et-EE" w:eastAsia="ko-KR" w:bidi="th-TH"/>
        </w:rPr>
        <w:t xml:space="preserve"> </w:t>
      </w:r>
      <w:r w:rsidRPr="001C5796">
        <w:rPr>
          <w:rFonts w:cs="Times New Roman"/>
          <w:lang w:val="et-EE" w:eastAsia="ko-KR" w:bidi="th-TH"/>
        </w:rPr>
        <w:t>registreeritud harva (alla 0,1</w:t>
      </w:r>
      <w:r w:rsidR="00051DAC" w:rsidRPr="001C5796">
        <w:rPr>
          <w:rFonts w:cs="Times New Roman"/>
          <w:lang w:val="et-EE" w:eastAsia="ko-KR" w:bidi="th-TH"/>
        </w:rPr>
        <w:t>%</w:t>
      </w:r>
      <w:r w:rsidRPr="001C5796">
        <w:rPr>
          <w:rFonts w:cs="Times New Roman"/>
          <w:lang w:val="et-EE" w:eastAsia="ko-KR" w:bidi="th-TH"/>
        </w:rPr>
        <w:t>).</w:t>
      </w:r>
    </w:p>
    <w:p w14:paraId="5EE0BD65" w14:textId="77777777" w:rsidR="00016F5C" w:rsidRPr="001C5796" w:rsidRDefault="00016F5C" w:rsidP="00131AF7">
      <w:pPr>
        <w:suppressAutoHyphens w:val="0"/>
        <w:autoSpaceDE w:val="0"/>
        <w:autoSpaceDN w:val="0"/>
        <w:adjustRightInd w:val="0"/>
        <w:rPr>
          <w:rFonts w:cs="Times New Roman"/>
          <w:lang w:val="et-EE" w:eastAsia="ko-KR" w:bidi="th-TH"/>
        </w:rPr>
      </w:pPr>
    </w:p>
    <w:p w14:paraId="6ECEBB2F" w14:textId="77777777" w:rsidR="0007071F" w:rsidRPr="001C5796" w:rsidRDefault="00812C5C"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 xml:space="preserve">Tadalafiili </w:t>
      </w:r>
      <w:r w:rsidR="0007071F" w:rsidRPr="001C5796">
        <w:rPr>
          <w:rFonts w:cs="Times New Roman"/>
          <w:lang w:val="et-EE" w:eastAsia="ko-KR" w:bidi="th-TH"/>
        </w:rPr>
        <w:t>10</w:t>
      </w:r>
      <w:r w:rsidR="00051DAC" w:rsidRPr="001C5796">
        <w:rPr>
          <w:rFonts w:cs="Times New Roman"/>
          <w:lang w:val="et-EE" w:eastAsia="ko-KR" w:bidi="th-TH"/>
        </w:rPr>
        <w:t> mg</w:t>
      </w:r>
      <w:r w:rsidR="0007071F" w:rsidRPr="001C5796">
        <w:rPr>
          <w:rFonts w:cs="Times New Roman"/>
          <w:lang w:val="et-EE" w:eastAsia="ko-KR" w:bidi="th-TH"/>
        </w:rPr>
        <w:t xml:space="preserve"> (üks 6 kuud kestnud uuring) ja 20</w:t>
      </w:r>
      <w:r w:rsidR="00051DAC" w:rsidRPr="001C5796">
        <w:rPr>
          <w:rFonts w:cs="Times New Roman"/>
          <w:lang w:val="et-EE" w:eastAsia="ko-KR" w:bidi="th-TH"/>
        </w:rPr>
        <w:t> mg</w:t>
      </w:r>
      <w:r w:rsidR="0007071F" w:rsidRPr="001C5796">
        <w:rPr>
          <w:rFonts w:cs="Times New Roman"/>
          <w:lang w:val="et-EE" w:eastAsia="ko-KR" w:bidi="th-TH"/>
        </w:rPr>
        <w:t xml:space="preserve"> (üks 6 kuud ja teine 9 kuud kestnud uuring)</w:t>
      </w:r>
      <w:r w:rsidR="00016F5C" w:rsidRPr="001C5796">
        <w:rPr>
          <w:rFonts w:cs="Times New Roman"/>
          <w:lang w:val="et-EE" w:eastAsia="ko-KR" w:bidi="th-TH"/>
        </w:rPr>
        <w:t xml:space="preserve"> </w:t>
      </w:r>
      <w:r w:rsidR="0007071F" w:rsidRPr="001C5796">
        <w:rPr>
          <w:rFonts w:cs="Times New Roman"/>
          <w:lang w:val="et-EE" w:eastAsia="ko-KR" w:bidi="th-TH"/>
        </w:rPr>
        <w:t>annustega, mida manustati iga päev, viidi meestel läbi kolm uuringut, hindamaks ravimi võimalikku</w:t>
      </w:r>
      <w:r w:rsidR="00016F5C" w:rsidRPr="001C5796">
        <w:rPr>
          <w:rFonts w:cs="Times New Roman"/>
          <w:lang w:val="et-EE" w:eastAsia="ko-KR" w:bidi="th-TH"/>
        </w:rPr>
        <w:t xml:space="preserve"> </w:t>
      </w:r>
      <w:r w:rsidR="0007071F" w:rsidRPr="001C5796">
        <w:rPr>
          <w:rFonts w:cs="Times New Roman"/>
          <w:lang w:val="et-EE" w:eastAsia="ko-KR" w:bidi="th-TH"/>
        </w:rPr>
        <w:t>toimet spermatogeneesile. Kahes uuringus vaadeldi kliiniliselt mitteolulise tadalafiili raviga seotud</w:t>
      </w:r>
      <w:r w:rsidR="00016F5C" w:rsidRPr="001C5796">
        <w:rPr>
          <w:rFonts w:cs="Times New Roman"/>
          <w:lang w:val="et-EE" w:eastAsia="ko-KR" w:bidi="th-TH"/>
        </w:rPr>
        <w:t xml:space="preserve"> </w:t>
      </w:r>
      <w:r w:rsidR="0007071F" w:rsidRPr="001C5796">
        <w:rPr>
          <w:rFonts w:cs="Times New Roman"/>
          <w:lang w:val="et-EE" w:eastAsia="ko-KR" w:bidi="th-TH"/>
        </w:rPr>
        <w:t>sperma hulga ja konsentratsioonide vähenemist. Need toimed ei olnud seotud muutustega teistes</w:t>
      </w:r>
      <w:r w:rsidR="00016F5C" w:rsidRPr="001C5796">
        <w:rPr>
          <w:rFonts w:cs="Times New Roman"/>
          <w:lang w:val="et-EE" w:eastAsia="ko-KR" w:bidi="th-TH"/>
        </w:rPr>
        <w:t xml:space="preserve"> </w:t>
      </w:r>
      <w:r w:rsidR="0007071F" w:rsidRPr="001C5796">
        <w:rPr>
          <w:rFonts w:cs="Times New Roman"/>
          <w:lang w:val="et-EE" w:eastAsia="ko-KR" w:bidi="th-TH"/>
        </w:rPr>
        <w:t>parameetrites nagu liikuvus, morfoloogia ja FSH.</w:t>
      </w:r>
    </w:p>
    <w:p w14:paraId="0BEFDEB5" w14:textId="77777777" w:rsidR="00016F5C" w:rsidRPr="001C5796" w:rsidRDefault="00016F5C" w:rsidP="00131AF7">
      <w:pPr>
        <w:suppressAutoHyphens w:val="0"/>
        <w:autoSpaceDE w:val="0"/>
        <w:autoSpaceDN w:val="0"/>
        <w:adjustRightInd w:val="0"/>
        <w:rPr>
          <w:rFonts w:cs="Times New Roman"/>
          <w:lang w:val="et-EE" w:eastAsia="ko-KR" w:bidi="th-TH"/>
        </w:rPr>
      </w:pPr>
    </w:p>
    <w:p w14:paraId="0C3F7723" w14:textId="77777777" w:rsidR="0007071F" w:rsidRPr="001C5796" w:rsidRDefault="003B26F4"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3 kl</w:t>
      </w:r>
      <w:r w:rsidR="0007071F" w:rsidRPr="001C5796">
        <w:rPr>
          <w:rFonts w:cs="Times New Roman"/>
          <w:lang w:val="et-EE" w:eastAsia="ko-KR" w:bidi="th-TH"/>
        </w:rPr>
        <w:t>iinilises uuringus, mis hõlmasid 853 erinevas vanuses (21...82 aasta vahemikus) ja erinevatest</w:t>
      </w:r>
      <w:r w:rsidR="00177842" w:rsidRPr="001C5796">
        <w:rPr>
          <w:rFonts w:cs="Times New Roman"/>
          <w:lang w:val="et-EE" w:eastAsia="ko-KR" w:bidi="th-TH"/>
        </w:rPr>
        <w:t xml:space="preserve"> </w:t>
      </w:r>
      <w:r w:rsidR="0007071F" w:rsidRPr="001C5796">
        <w:rPr>
          <w:rFonts w:cs="Times New Roman"/>
          <w:lang w:val="et-EE" w:eastAsia="ko-KR" w:bidi="th-TH"/>
        </w:rPr>
        <w:t>etnilistest gruppidest erineva raskusastme (kerge, mõõduka, raske) ja etioloogiaga erektsioonihäirega</w:t>
      </w:r>
      <w:r w:rsidR="00177842" w:rsidRPr="001C5796">
        <w:rPr>
          <w:rFonts w:cs="Times New Roman"/>
          <w:lang w:val="et-EE" w:eastAsia="ko-KR" w:bidi="th-TH"/>
        </w:rPr>
        <w:t xml:space="preserve"> </w:t>
      </w:r>
      <w:r w:rsidR="0007071F" w:rsidRPr="001C5796">
        <w:rPr>
          <w:rFonts w:cs="Times New Roman"/>
          <w:lang w:val="et-EE" w:eastAsia="ko-KR" w:bidi="th-TH"/>
        </w:rPr>
        <w:t>patsienti, hinnati esialgselt tadalafiili annuseid 2,5</w:t>
      </w:r>
      <w:r w:rsidR="00051DAC" w:rsidRPr="001C5796">
        <w:rPr>
          <w:rFonts w:cs="Times New Roman"/>
          <w:lang w:val="et-EE" w:eastAsia="ko-KR" w:bidi="th-TH"/>
        </w:rPr>
        <w:t> mg</w:t>
      </w:r>
      <w:r w:rsidR="0007071F" w:rsidRPr="001C5796">
        <w:rPr>
          <w:rFonts w:cs="Times New Roman"/>
          <w:lang w:val="et-EE" w:eastAsia="ko-KR" w:bidi="th-TH"/>
        </w:rPr>
        <w:t>, 5</w:t>
      </w:r>
      <w:r w:rsidR="00051DAC" w:rsidRPr="001C5796">
        <w:rPr>
          <w:rFonts w:cs="Times New Roman"/>
          <w:lang w:val="et-EE" w:eastAsia="ko-KR" w:bidi="th-TH"/>
        </w:rPr>
        <w:t> mg</w:t>
      </w:r>
      <w:r w:rsidR="0007071F" w:rsidRPr="001C5796">
        <w:rPr>
          <w:rFonts w:cs="Times New Roman"/>
          <w:lang w:val="et-EE" w:eastAsia="ko-KR" w:bidi="th-TH"/>
        </w:rPr>
        <w:t xml:space="preserve"> ja 10</w:t>
      </w:r>
      <w:r w:rsidR="00051DAC" w:rsidRPr="001C5796">
        <w:rPr>
          <w:rFonts w:cs="Times New Roman"/>
          <w:lang w:val="et-EE" w:eastAsia="ko-KR" w:bidi="th-TH"/>
        </w:rPr>
        <w:t> mg</w:t>
      </w:r>
      <w:r w:rsidR="0007071F" w:rsidRPr="001C5796">
        <w:rPr>
          <w:rFonts w:cs="Times New Roman"/>
          <w:lang w:val="et-EE" w:eastAsia="ko-KR" w:bidi="th-TH"/>
        </w:rPr>
        <w:t xml:space="preserve"> ükskord ööpäevas. Kahes</w:t>
      </w:r>
      <w:r w:rsidR="00177842" w:rsidRPr="001C5796">
        <w:rPr>
          <w:rFonts w:cs="Times New Roman"/>
          <w:lang w:val="et-EE" w:eastAsia="ko-KR" w:bidi="th-TH"/>
        </w:rPr>
        <w:t xml:space="preserve"> </w:t>
      </w:r>
      <w:r w:rsidR="0007071F" w:rsidRPr="001C5796">
        <w:rPr>
          <w:rFonts w:cs="Times New Roman"/>
          <w:lang w:val="et-EE" w:eastAsia="ko-KR" w:bidi="th-TH"/>
        </w:rPr>
        <w:t>primaarses üldpopulatsiooni efektiivsusuuringus oli keskmine õnnestunud suguühete proportsioon</w:t>
      </w:r>
      <w:r w:rsidR="00177842" w:rsidRPr="001C5796">
        <w:rPr>
          <w:rFonts w:cs="Times New Roman"/>
          <w:lang w:val="et-EE" w:eastAsia="ko-KR" w:bidi="th-TH"/>
        </w:rPr>
        <w:t xml:space="preserve"> </w:t>
      </w:r>
      <w:r w:rsidR="0007071F" w:rsidRPr="001C5796">
        <w:rPr>
          <w:rFonts w:cs="Times New Roman"/>
          <w:lang w:val="et-EE" w:eastAsia="ko-KR" w:bidi="th-TH"/>
        </w:rPr>
        <w:lastRenderedPageBreak/>
        <w:t>patsiendi kohta 57</w:t>
      </w:r>
      <w:r w:rsidR="00051DAC" w:rsidRPr="001C5796">
        <w:rPr>
          <w:rFonts w:cs="Times New Roman"/>
          <w:lang w:val="et-EE" w:eastAsia="ko-KR" w:bidi="th-TH"/>
        </w:rPr>
        <w:t>%</w:t>
      </w:r>
      <w:r w:rsidR="0007071F" w:rsidRPr="001C5796">
        <w:rPr>
          <w:rFonts w:cs="Times New Roman"/>
          <w:lang w:val="et-EE" w:eastAsia="ko-KR" w:bidi="th-TH"/>
        </w:rPr>
        <w:t xml:space="preserve"> ja 67% </w:t>
      </w:r>
      <w:r w:rsidR="002A7B8C" w:rsidRPr="001C5796">
        <w:rPr>
          <w:rFonts w:cs="Times New Roman"/>
          <w:lang w:val="et-EE" w:eastAsia="ko-KR" w:bidi="th-TH"/>
        </w:rPr>
        <w:t xml:space="preserve">5 mg </w:t>
      </w:r>
      <w:r w:rsidR="00785E01" w:rsidRPr="001C5796">
        <w:rPr>
          <w:rFonts w:cs="Times New Roman"/>
          <w:lang w:val="et-EE" w:eastAsia="ko-KR" w:bidi="th-TH"/>
        </w:rPr>
        <w:t>tadalafiil</w:t>
      </w:r>
      <w:r w:rsidR="002A7B8C" w:rsidRPr="001C5796">
        <w:rPr>
          <w:rFonts w:cs="Times New Roman"/>
          <w:lang w:val="et-EE" w:eastAsia="ko-KR" w:bidi="th-TH"/>
        </w:rPr>
        <w:t>i</w:t>
      </w:r>
      <w:r w:rsidR="00785E01" w:rsidRPr="001C5796">
        <w:rPr>
          <w:rFonts w:cs="Times New Roman"/>
          <w:lang w:val="et-EE" w:eastAsia="ko-KR" w:bidi="th-TH"/>
        </w:rPr>
        <w:t xml:space="preserve"> </w:t>
      </w:r>
      <w:r w:rsidR="0007071F" w:rsidRPr="001C5796">
        <w:rPr>
          <w:rFonts w:cs="Times New Roman"/>
          <w:lang w:val="et-EE" w:eastAsia="ko-KR" w:bidi="th-TH"/>
        </w:rPr>
        <w:t>ning 50</w:t>
      </w:r>
      <w:r w:rsidR="00051DAC" w:rsidRPr="001C5796">
        <w:rPr>
          <w:rFonts w:cs="Times New Roman"/>
          <w:lang w:val="et-EE" w:eastAsia="ko-KR" w:bidi="th-TH"/>
        </w:rPr>
        <w:t>%</w:t>
      </w:r>
      <w:r w:rsidR="0007071F" w:rsidRPr="001C5796">
        <w:rPr>
          <w:rFonts w:cs="Times New Roman"/>
          <w:lang w:val="et-EE" w:eastAsia="ko-KR" w:bidi="th-TH"/>
        </w:rPr>
        <w:t xml:space="preserve"> </w:t>
      </w:r>
      <w:r w:rsidR="002A7B8C" w:rsidRPr="001C5796">
        <w:rPr>
          <w:rFonts w:cs="Times New Roman"/>
          <w:lang w:val="et-EE" w:eastAsia="ko-KR" w:bidi="th-TH"/>
        </w:rPr>
        <w:t xml:space="preserve">2,5 mg </w:t>
      </w:r>
      <w:r w:rsidR="00785E01" w:rsidRPr="001C5796">
        <w:rPr>
          <w:rFonts w:cs="Times New Roman"/>
          <w:lang w:val="et-EE" w:eastAsia="ko-KR" w:bidi="th-TH"/>
        </w:rPr>
        <w:t>tadalafiil</w:t>
      </w:r>
      <w:r w:rsidR="002A7B8C" w:rsidRPr="001C5796">
        <w:rPr>
          <w:rFonts w:cs="Times New Roman"/>
          <w:lang w:val="et-EE" w:eastAsia="ko-KR" w:bidi="th-TH"/>
        </w:rPr>
        <w:t>i</w:t>
      </w:r>
      <w:r w:rsidR="00785E01" w:rsidRPr="001C5796">
        <w:rPr>
          <w:rFonts w:cs="Times New Roman"/>
          <w:lang w:val="et-EE" w:eastAsia="ko-KR" w:bidi="th-TH"/>
        </w:rPr>
        <w:t xml:space="preserve"> </w:t>
      </w:r>
      <w:r w:rsidR="0007071F" w:rsidRPr="001C5796">
        <w:rPr>
          <w:rFonts w:cs="Times New Roman"/>
          <w:lang w:val="et-EE" w:eastAsia="ko-KR" w:bidi="th-TH"/>
        </w:rPr>
        <w:t>puhul, võrrelduna 31 ja 37</w:t>
      </w:r>
      <w:r w:rsidR="00051DAC" w:rsidRPr="001C5796">
        <w:rPr>
          <w:rFonts w:cs="Times New Roman"/>
          <w:lang w:val="et-EE" w:eastAsia="ko-KR" w:bidi="th-TH"/>
        </w:rPr>
        <w:t>%</w:t>
      </w:r>
      <w:r w:rsidR="0007071F" w:rsidRPr="001C5796">
        <w:rPr>
          <w:rFonts w:cs="Times New Roman"/>
          <w:lang w:val="et-EE" w:eastAsia="ko-KR" w:bidi="th-TH"/>
        </w:rPr>
        <w:t>-</w:t>
      </w:r>
      <w:r w:rsidR="00177842" w:rsidRPr="001C5796">
        <w:rPr>
          <w:rFonts w:cs="Times New Roman"/>
          <w:lang w:val="et-EE" w:eastAsia="ko-KR" w:bidi="th-TH"/>
        </w:rPr>
        <w:t xml:space="preserve"> </w:t>
      </w:r>
      <w:r w:rsidR="0007071F" w:rsidRPr="001C5796">
        <w:rPr>
          <w:rFonts w:cs="Times New Roman"/>
          <w:lang w:val="et-EE" w:eastAsia="ko-KR" w:bidi="th-TH"/>
        </w:rPr>
        <w:t>ga platseebo puhul. Uuringus, milles vaadeldi diabeedist põhjustatud erektsioonihäirega patsiente,</w:t>
      </w:r>
      <w:r w:rsidR="00177842" w:rsidRPr="001C5796">
        <w:rPr>
          <w:rFonts w:cs="Times New Roman"/>
          <w:lang w:val="et-EE" w:eastAsia="ko-KR" w:bidi="th-TH"/>
        </w:rPr>
        <w:t xml:space="preserve"> </w:t>
      </w:r>
      <w:r w:rsidR="0007071F" w:rsidRPr="001C5796">
        <w:rPr>
          <w:rFonts w:cs="Times New Roman"/>
          <w:lang w:val="et-EE" w:eastAsia="ko-KR" w:bidi="th-TH"/>
        </w:rPr>
        <w:t xml:space="preserve">täheldati keskmist õnnestunud suguühete proportsiooni patsiendi kohta </w:t>
      </w:r>
      <w:r w:rsidR="002A7B8C" w:rsidRPr="001C5796">
        <w:rPr>
          <w:rFonts w:cs="Times New Roman"/>
          <w:lang w:val="et-EE" w:eastAsia="ko-KR" w:bidi="th-TH"/>
        </w:rPr>
        <w:t xml:space="preserve">5 mg </w:t>
      </w:r>
      <w:r w:rsidR="00785E01" w:rsidRPr="001C5796">
        <w:rPr>
          <w:rFonts w:cs="Times New Roman"/>
          <w:lang w:val="et-EE" w:eastAsia="ko-KR" w:bidi="th-TH"/>
        </w:rPr>
        <w:t>tadalafiil</w:t>
      </w:r>
      <w:r w:rsidR="002A7B8C" w:rsidRPr="001C5796">
        <w:rPr>
          <w:rFonts w:cs="Times New Roman"/>
          <w:lang w:val="et-EE" w:eastAsia="ko-KR" w:bidi="th-TH"/>
        </w:rPr>
        <w:t>i</w:t>
      </w:r>
      <w:r w:rsidR="00785E01" w:rsidRPr="001C5796">
        <w:rPr>
          <w:rFonts w:cs="Times New Roman"/>
          <w:lang w:val="et-EE" w:eastAsia="ko-KR" w:bidi="th-TH"/>
        </w:rPr>
        <w:t xml:space="preserve"> </w:t>
      </w:r>
      <w:r w:rsidR="0007071F" w:rsidRPr="001C5796">
        <w:rPr>
          <w:rFonts w:cs="Times New Roman"/>
          <w:lang w:val="et-EE" w:eastAsia="ko-KR" w:bidi="th-TH"/>
        </w:rPr>
        <w:t>puhul 41</w:t>
      </w:r>
      <w:r w:rsidR="00051DAC" w:rsidRPr="001C5796">
        <w:rPr>
          <w:rFonts w:cs="Times New Roman"/>
          <w:lang w:val="et-EE" w:eastAsia="ko-KR" w:bidi="th-TH"/>
        </w:rPr>
        <w:t>%</w:t>
      </w:r>
      <w:r w:rsidR="0007071F" w:rsidRPr="001C5796">
        <w:rPr>
          <w:rFonts w:cs="Times New Roman"/>
          <w:lang w:val="et-EE" w:eastAsia="ko-KR" w:bidi="th-TH"/>
        </w:rPr>
        <w:t xml:space="preserve"> ja</w:t>
      </w:r>
      <w:r w:rsidR="00177842" w:rsidRPr="001C5796">
        <w:rPr>
          <w:rFonts w:cs="Times New Roman"/>
          <w:lang w:val="et-EE" w:eastAsia="ko-KR" w:bidi="th-TH"/>
        </w:rPr>
        <w:t xml:space="preserve"> </w:t>
      </w:r>
      <w:r w:rsidR="002A7B8C" w:rsidRPr="001C5796">
        <w:rPr>
          <w:rFonts w:cs="Times New Roman"/>
          <w:lang w:val="et-EE" w:eastAsia="ko-KR" w:bidi="th-TH"/>
        </w:rPr>
        <w:t xml:space="preserve">2,5 mg </w:t>
      </w:r>
      <w:r w:rsidR="00785E01" w:rsidRPr="001C5796">
        <w:rPr>
          <w:rFonts w:cs="Times New Roman"/>
          <w:lang w:val="et-EE" w:eastAsia="ko-KR" w:bidi="th-TH"/>
        </w:rPr>
        <w:t>tadalafiil</w:t>
      </w:r>
      <w:r w:rsidR="002A7B8C" w:rsidRPr="001C5796">
        <w:rPr>
          <w:rFonts w:cs="Times New Roman"/>
          <w:lang w:val="et-EE" w:eastAsia="ko-KR" w:bidi="th-TH"/>
        </w:rPr>
        <w:t>i</w:t>
      </w:r>
      <w:r w:rsidR="00785E01" w:rsidRPr="001C5796">
        <w:rPr>
          <w:rFonts w:cs="Times New Roman"/>
          <w:lang w:val="et-EE" w:eastAsia="ko-KR" w:bidi="th-TH"/>
        </w:rPr>
        <w:t xml:space="preserve"> </w:t>
      </w:r>
      <w:r w:rsidR="0007071F" w:rsidRPr="001C5796">
        <w:rPr>
          <w:rFonts w:cs="Times New Roman"/>
          <w:lang w:val="et-EE" w:eastAsia="ko-KR" w:bidi="th-TH"/>
        </w:rPr>
        <w:t>puhul 46</w:t>
      </w:r>
      <w:r w:rsidR="00051DAC" w:rsidRPr="001C5796">
        <w:rPr>
          <w:rFonts w:cs="Times New Roman"/>
          <w:lang w:val="et-EE" w:eastAsia="ko-KR" w:bidi="th-TH"/>
        </w:rPr>
        <w:t>%</w:t>
      </w:r>
      <w:r w:rsidR="0007071F" w:rsidRPr="001C5796">
        <w:rPr>
          <w:rFonts w:cs="Times New Roman"/>
          <w:lang w:val="et-EE" w:eastAsia="ko-KR" w:bidi="th-TH"/>
        </w:rPr>
        <w:t>, võrrelduna 28</w:t>
      </w:r>
      <w:r w:rsidR="00051DAC" w:rsidRPr="001C5796">
        <w:rPr>
          <w:rFonts w:cs="Times New Roman"/>
          <w:lang w:val="et-EE" w:eastAsia="ko-KR" w:bidi="th-TH"/>
        </w:rPr>
        <w:t>%</w:t>
      </w:r>
      <w:r w:rsidR="0007071F" w:rsidRPr="001C5796">
        <w:rPr>
          <w:rFonts w:cs="Times New Roman"/>
          <w:lang w:val="et-EE" w:eastAsia="ko-KR" w:bidi="th-TH"/>
        </w:rPr>
        <w:t>-ga platseebo puhul.</w:t>
      </w:r>
    </w:p>
    <w:p w14:paraId="79CA21B9" w14:textId="77777777" w:rsidR="0007071F" w:rsidRPr="001C5796" w:rsidRDefault="0007071F"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Enamus kõigis kolmes uuringus osalenud patsientidest omas ravivastust eelnevatele, vastavalt</w:t>
      </w:r>
      <w:r w:rsidR="00177842" w:rsidRPr="001C5796">
        <w:rPr>
          <w:rFonts w:cs="Times New Roman"/>
          <w:lang w:val="et-EE" w:eastAsia="ko-KR" w:bidi="th-TH"/>
        </w:rPr>
        <w:t xml:space="preserve"> </w:t>
      </w:r>
      <w:r w:rsidRPr="001C5796">
        <w:rPr>
          <w:rFonts w:cs="Times New Roman"/>
          <w:lang w:val="et-EE" w:eastAsia="ko-KR" w:bidi="th-TH"/>
        </w:rPr>
        <w:t>vajadusele manustatud PDE5 inhibiitoritele. Järgnevas uuringus randomiseeriti 217 PDE5 inhibiitorravi</w:t>
      </w:r>
      <w:r w:rsidR="00177842" w:rsidRPr="001C5796">
        <w:rPr>
          <w:rFonts w:cs="Times New Roman"/>
          <w:lang w:val="et-EE" w:eastAsia="ko-KR" w:bidi="th-TH"/>
        </w:rPr>
        <w:t xml:space="preserve"> </w:t>
      </w:r>
      <w:r w:rsidRPr="001C5796">
        <w:rPr>
          <w:rFonts w:cs="Times New Roman"/>
          <w:lang w:val="et-EE" w:eastAsia="ko-KR" w:bidi="th-TH"/>
        </w:rPr>
        <w:t>varem mitte saanud patsienti 5</w:t>
      </w:r>
      <w:r w:rsidR="00051DAC" w:rsidRPr="001C5796">
        <w:rPr>
          <w:rFonts w:cs="Times New Roman"/>
          <w:lang w:val="et-EE" w:eastAsia="ko-KR" w:bidi="th-TH"/>
        </w:rPr>
        <w:t> mg</w:t>
      </w:r>
      <w:r w:rsidRPr="001C5796">
        <w:rPr>
          <w:rFonts w:cs="Times New Roman"/>
          <w:lang w:val="et-EE" w:eastAsia="ko-KR" w:bidi="th-TH"/>
        </w:rPr>
        <w:t xml:space="preserve"> </w:t>
      </w:r>
      <w:r w:rsidR="00824753" w:rsidRPr="001C5796">
        <w:rPr>
          <w:rFonts w:cs="Times New Roman"/>
          <w:lang w:val="et-EE" w:eastAsia="ko-KR" w:bidi="th-TH"/>
        </w:rPr>
        <w:t xml:space="preserve">tadalafiilile </w:t>
      </w:r>
      <w:r w:rsidRPr="001C5796">
        <w:rPr>
          <w:rFonts w:cs="Times New Roman"/>
          <w:lang w:val="et-EE" w:eastAsia="ko-KR" w:bidi="th-TH"/>
        </w:rPr>
        <w:t xml:space="preserve">üks kord </w:t>
      </w:r>
      <w:r w:rsidR="00C91A71" w:rsidRPr="001C5796">
        <w:rPr>
          <w:rFonts w:cs="Times New Roman"/>
          <w:lang w:val="et-EE" w:eastAsia="ko-KR" w:bidi="th-TH"/>
        </w:rPr>
        <w:t>öö</w:t>
      </w:r>
      <w:r w:rsidRPr="001C5796">
        <w:rPr>
          <w:rFonts w:cs="Times New Roman"/>
          <w:lang w:val="et-EE" w:eastAsia="ko-KR" w:bidi="th-TH"/>
        </w:rPr>
        <w:t>päevas ja võrreldi seda platseeboga.</w:t>
      </w:r>
    </w:p>
    <w:p w14:paraId="5A7CB642" w14:textId="77777777" w:rsidR="0007071F" w:rsidRPr="001C5796" w:rsidRDefault="0007071F"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 xml:space="preserve">Keskmine õnnestunud suguühete proportsioon patsiendi kohta oli </w:t>
      </w:r>
      <w:r w:rsidR="00824753" w:rsidRPr="001C5796">
        <w:rPr>
          <w:rFonts w:cs="Times New Roman"/>
          <w:lang w:val="et-EE" w:eastAsia="ko-KR" w:bidi="th-TH"/>
        </w:rPr>
        <w:t xml:space="preserve">tadalafiili </w:t>
      </w:r>
      <w:r w:rsidRPr="001C5796">
        <w:rPr>
          <w:rFonts w:cs="Times New Roman"/>
          <w:lang w:val="et-EE" w:eastAsia="ko-KR" w:bidi="th-TH"/>
        </w:rPr>
        <w:t>patsientide hulgas 68%</w:t>
      </w:r>
      <w:r w:rsidR="00177842" w:rsidRPr="001C5796">
        <w:rPr>
          <w:rFonts w:cs="Times New Roman"/>
          <w:lang w:val="et-EE" w:eastAsia="ko-KR" w:bidi="th-TH"/>
        </w:rPr>
        <w:t xml:space="preserve"> </w:t>
      </w:r>
      <w:r w:rsidRPr="001C5796">
        <w:rPr>
          <w:rFonts w:cs="Times New Roman"/>
          <w:lang w:val="et-EE" w:eastAsia="ko-KR" w:bidi="th-TH"/>
        </w:rPr>
        <w:t>võrreldes 52</w:t>
      </w:r>
      <w:r w:rsidR="00051DAC" w:rsidRPr="001C5796">
        <w:rPr>
          <w:rFonts w:cs="Times New Roman"/>
          <w:lang w:val="et-EE" w:eastAsia="ko-KR" w:bidi="th-TH"/>
        </w:rPr>
        <w:t>%</w:t>
      </w:r>
      <w:r w:rsidRPr="001C5796">
        <w:rPr>
          <w:rFonts w:cs="Times New Roman"/>
          <w:lang w:val="et-EE" w:eastAsia="ko-KR" w:bidi="th-TH"/>
        </w:rPr>
        <w:t xml:space="preserve"> platseebo rühmas.</w:t>
      </w:r>
    </w:p>
    <w:p w14:paraId="7D68EC26" w14:textId="77777777" w:rsidR="00177842" w:rsidRPr="001C5796" w:rsidRDefault="00177842" w:rsidP="00131AF7">
      <w:pPr>
        <w:suppressAutoHyphens w:val="0"/>
        <w:autoSpaceDE w:val="0"/>
        <w:autoSpaceDN w:val="0"/>
        <w:adjustRightInd w:val="0"/>
        <w:rPr>
          <w:rFonts w:cs="Times New Roman"/>
          <w:lang w:val="et-EE" w:eastAsia="ko-KR" w:bidi="th-TH"/>
        </w:rPr>
      </w:pPr>
    </w:p>
    <w:p w14:paraId="3D385668" w14:textId="77777777" w:rsidR="0007071F" w:rsidRPr="001C5796" w:rsidRDefault="0007071F"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186 patsiendiga läbiviidud 12-nädalases uuringus (142 said tadalafiili, 4</w:t>
      </w:r>
      <w:r w:rsidR="003B26F4" w:rsidRPr="001C5796">
        <w:rPr>
          <w:rFonts w:cs="Times New Roman"/>
          <w:lang w:val="et-EE" w:eastAsia="ko-KR" w:bidi="th-TH"/>
        </w:rPr>
        <w:t>4 pl</w:t>
      </w:r>
      <w:r w:rsidRPr="001C5796">
        <w:rPr>
          <w:rFonts w:cs="Times New Roman"/>
          <w:lang w:val="et-EE" w:eastAsia="ko-KR" w:bidi="th-TH"/>
        </w:rPr>
        <w:t>atseebot), kel esines</w:t>
      </w:r>
      <w:r w:rsidR="00177842" w:rsidRPr="001C5796">
        <w:rPr>
          <w:rFonts w:cs="Times New Roman"/>
          <w:lang w:val="et-EE" w:eastAsia="ko-KR" w:bidi="th-TH"/>
        </w:rPr>
        <w:t xml:space="preserve"> </w:t>
      </w:r>
      <w:r w:rsidRPr="001C5796">
        <w:rPr>
          <w:rFonts w:cs="Times New Roman"/>
          <w:lang w:val="et-EE" w:eastAsia="ko-KR" w:bidi="th-TH"/>
        </w:rPr>
        <w:t>erektsioonihäire peale seljaaju vigastust, parandas tadalafiil märkimisväärselt erektsioonivõimet, viies</w:t>
      </w:r>
      <w:r w:rsidR="00177842" w:rsidRPr="001C5796">
        <w:rPr>
          <w:rFonts w:cs="Times New Roman"/>
          <w:lang w:val="et-EE" w:eastAsia="ko-KR" w:bidi="th-TH"/>
        </w:rPr>
        <w:t xml:space="preserve"> </w:t>
      </w:r>
      <w:r w:rsidRPr="001C5796">
        <w:rPr>
          <w:rFonts w:cs="Times New Roman"/>
          <w:lang w:val="et-EE" w:eastAsia="ko-KR" w:bidi="th-TH"/>
        </w:rPr>
        <w:t>10</w:t>
      </w:r>
      <w:r w:rsidR="00051DAC" w:rsidRPr="001C5796">
        <w:rPr>
          <w:rFonts w:cs="Times New Roman"/>
          <w:lang w:val="et-EE" w:eastAsia="ko-KR" w:bidi="th-TH"/>
        </w:rPr>
        <w:t> mg</w:t>
      </w:r>
      <w:r w:rsidRPr="001C5796">
        <w:rPr>
          <w:rFonts w:cs="Times New Roman"/>
          <w:lang w:val="et-EE" w:eastAsia="ko-KR" w:bidi="th-TH"/>
        </w:rPr>
        <w:t xml:space="preserve"> või 20</w:t>
      </w:r>
      <w:r w:rsidR="00051DAC" w:rsidRPr="001C5796">
        <w:rPr>
          <w:rFonts w:cs="Times New Roman"/>
          <w:lang w:val="et-EE" w:eastAsia="ko-KR" w:bidi="th-TH"/>
        </w:rPr>
        <w:t> mg</w:t>
      </w:r>
      <w:r w:rsidRPr="001C5796">
        <w:rPr>
          <w:rFonts w:cs="Times New Roman"/>
          <w:lang w:val="et-EE" w:eastAsia="ko-KR" w:bidi="th-TH"/>
        </w:rPr>
        <w:t xml:space="preserve"> tadalafiiliga (vastavalt vajadusele) ravitud patsientidel keskmise õnnestunud katsete</w:t>
      </w:r>
      <w:r w:rsidR="00177842" w:rsidRPr="001C5796">
        <w:rPr>
          <w:rFonts w:cs="Times New Roman"/>
          <w:lang w:val="et-EE" w:eastAsia="ko-KR" w:bidi="th-TH"/>
        </w:rPr>
        <w:t xml:space="preserve"> </w:t>
      </w:r>
      <w:r w:rsidRPr="001C5796">
        <w:rPr>
          <w:rFonts w:cs="Times New Roman"/>
          <w:lang w:val="et-EE" w:eastAsia="ko-KR" w:bidi="th-TH"/>
        </w:rPr>
        <w:t>arvu ühe isiku kohta 48</w:t>
      </w:r>
      <w:r w:rsidR="00051DAC" w:rsidRPr="001C5796">
        <w:rPr>
          <w:rFonts w:cs="Times New Roman"/>
          <w:lang w:val="et-EE" w:eastAsia="ko-KR" w:bidi="th-TH"/>
        </w:rPr>
        <w:t>%</w:t>
      </w:r>
      <w:r w:rsidRPr="001C5796">
        <w:rPr>
          <w:rFonts w:cs="Times New Roman"/>
          <w:lang w:val="et-EE" w:eastAsia="ko-KR" w:bidi="th-TH"/>
        </w:rPr>
        <w:t>-ni, võrreldes 17</w:t>
      </w:r>
      <w:r w:rsidR="00051DAC" w:rsidRPr="001C5796">
        <w:rPr>
          <w:rFonts w:cs="Times New Roman"/>
          <w:lang w:val="et-EE" w:eastAsia="ko-KR" w:bidi="th-TH"/>
        </w:rPr>
        <w:t>%</w:t>
      </w:r>
      <w:r w:rsidRPr="001C5796">
        <w:rPr>
          <w:rFonts w:cs="Times New Roman"/>
          <w:lang w:val="et-EE" w:eastAsia="ko-KR" w:bidi="th-TH"/>
        </w:rPr>
        <w:t xml:space="preserve"> platseeboga.</w:t>
      </w:r>
    </w:p>
    <w:p w14:paraId="35579D23" w14:textId="77777777" w:rsidR="00177842" w:rsidRPr="001C5796" w:rsidRDefault="00177842" w:rsidP="00131AF7">
      <w:pPr>
        <w:suppressAutoHyphens w:val="0"/>
        <w:autoSpaceDE w:val="0"/>
        <w:autoSpaceDN w:val="0"/>
        <w:adjustRightInd w:val="0"/>
        <w:rPr>
          <w:rFonts w:cs="Times New Roman"/>
          <w:lang w:val="et-EE" w:eastAsia="ko-KR" w:bidi="th-TH"/>
        </w:rPr>
      </w:pPr>
    </w:p>
    <w:p w14:paraId="7D341AE2" w14:textId="77777777" w:rsidR="0007071F" w:rsidRPr="001C5796" w:rsidRDefault="009E1F78" w:rsidP="00131AF7">
      <w:pPr>
        <w:pStyle w:val="UnderlinedKeep"/>
        <w:rPr>
          <w:rFonts w:cs="Times New Roman"/>
          <w:lang w:val="et-EE" w:eastAsia="ko-KR" w:bidi="th-TH"/>
        </w:rPr>
      </w:pPr>
      <w:r w:rsidRPr="001C5796">
        <w:rPr>
          <w:rFonts w:cs="Times New Roman"/>
          <w:lang w:val="et-EE" w:eastAsia="ko-KR" w:bidi="th-TH"/>
        </w:rPr>
        <w:t>Lapsed</w:t>
      </w:r>
    </w:p>
    <w:p w14:paraId="52F841C4" w14:textId="77777777" w:rsidR="00CF7CCC" w:rsidRPr="001C5796" w:rsidRDefault="00CF7CCC" w:rsidP="00131AF7">
      <w:pPr>
        <w:suppressAutoHyphens w:val="0"/>
        <w:autoSpaceDE w:val="0"/>
        <w:autoSpaceDN w:val="0"/>
        <w:adjustRightInd w:val="0"/>
        <w:rPr>
          <w:rFonts w:cs="Times New Roman"/>
          <w:lang w:val="et-EE" w:eastAsia="ko-KR" w:bidi="th-TH"/>
        </w:rPr>
      </w:pPr>
    </w:p>
    <w:p w14:paraId="18FFEB2D" w14:textId="77777777" w:rsidR="00F42D64" w:rsidRPr="001C5796" w:rsidRDefault="00F42D64"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Duchenne’i lihasdüstroofiaga lastel on läbi viidud üks uuring, kus ei täheldatud efektiivsuse ilminguid.</w:t>
      </w:r>
      <w:r w:rsidR="00153BFD" w:rsidRPr="001C5796">
        <w:rPr>
          <w:rFonts w:cs="Times New Roman"/>
          <w:lang w:val="et-EE" w:eastAsia="ko-KR" w:bidi="th-TH"/>
        </w:rPr>
        <w:t xml:space="preserve"> Tadalafiili randomiseeritud topeltpimedas platseebokontrolliga 3 paralleelse rühmaga uuringus osales 331 Duchenne’i lihasdüstroofiaga poissi vanuses 7...14 aastat, kes said samaaegselt kortikosteroidravi. Uuring sisaldas 48 nädalast topeltpimedat perioodi, kus patsiendid randomiseeriti saama iga päev tadalafiili 0,</w:t>
      </w:r>
      <w:r w:rsidR="003B26F4" w:rsidRPr="001C5796">
        <w:rPr>
          <w:rFonts w:cs="Times New Roman"/>
          <w:lang w:val="et-EE" w:eastAsia="ko-KR" w:bidi="th-TH"/>
        </w:rPr>
        <w:t>3 mg</w:t>
      </w:r>
      <w:r w:rsidR="00153BFD" w:rsidRPr="001C5796">
        <w:rPr>
          <w:rFonts w:cs="Times New Roman"/>
          <w:lang w:val="et-EE" w:eastAsia="ko-KR" w:bidi="th-TH"/>
        </w:rPr>
        <w:t>/kg, tadalafiili 0,</w:t>
      </w:r>
      <w:r w:rsidR="003B26F4" w:rsidRPr="001C5796">
        <w:rPr>
          <w:rFonts w:cs="Times New Roman"/>
          <w:lang w:val="et-EE" w:eastAsia="ko-KR" w:bidi="th-TH"/>
        </w:rPr>
        <w:t>6 mg</w:t>
      </w:r>
      <w:r w:rsidR="00153BFD" w:rsidRPr="001C5796">
        <w:rPr>
          <w:rFonts w:cs="Times New Roman"/>
          <w:lang w:val="et-EE" w:eastAsia="ko-KR" w:bidi="th-TH"/>
        </w:rPr>
        <w:t>/kg või platseebot. Tadalafiil ei olnud efektiivne kõndimisvõime vähenemise aeglustamisel, mida mõõdeti esmase 6 minuti kõnnidistantsi (</w:t>
      </w:r>
      <w:r w:rsidR="00153BFD" w:rsidRPr="001C5796">
        <w:rPr>
          <w:rFonts w:cs="Times New Roman"/>
          <w:i/>
          <w:lang w:val="et-EE" w:eastAsia="ko-KR" w:bidi="th-TH"/>
        </w:rPr>
        <w:t>6 minute walk distance</w:t>
      </w:r>
      <w:r w:rsidR="00153BFD" w:rsidRPr="001C5796">
        <w:rPr>
          <w:rFonts w:cs="Times New Roman"/>
          <w:lang w:val="et-EE" w:eastAsia="ko-KR" w:bidi="th-TH"/>
        </w:rPr>
        <w:t>, 6MWD) tulemusnäitaja abil: 6MWD vähimruutude (</w:t>
      </w:r>
      <w:r w:rsidR="002A7B8C" w:rsidRPr="001C5796">
        <w:rPr>
          <w:rFonts w:cs="Times New Roman"/>
          <w:i/>
          <w:lang w:val="et-EE" w:eastAsia="ko-KR" w:bidi="th-TH"/>
        </w:rPr>
        <w:t>least squares</w:t>
      </w:r>
      <w:r w:rsidR="002A7B8C" w:rsidRPr="001C5796">
        <w:rPr>
          <w:rFonts w:cs="Times New Roman"/>
          <w:lang w:val="et-EE" w:eastAsia="ko-KR" w:bidi="th-TH"/>
        </w:rPr>
        <w:t xml:space="preserve">, </w:t>
      </w:r>
      <w:r w:rsidR="00153BFD" w:rsidRPr="001C5796">
        <w:rPr>
          <w:rFonts w:cs="Times New Roman"/>
          <w:lang w:val="et-EE" w:eastAsia="ko-KR" w:bidi="th-TH"/>
        </w:rPr>
        <w:t xml:space="preserve">LS) keskmine muutus 48. nädalal oli </w:t>
      </w:r>
      <w:r w:rsidR="00A32128" w:rsidRPr="001C5796">
        <w:rPr>
          <w:rFonts w:cs="Times New Roman"/>
          <w:lang w:val="et-EE" w:eastAsia="ko-KR" w:bidi="th-TH"/>
        </w:rPr>
        <w:t>-</w:t>
      </w:r>
      <w:r w:rsidR="00153BFD" w:rsidRPr="001C5796">
        <w:rPr>
          <w:rFonts w:cs="Times New Roman"/>
          <w:lang w:val="et-EE" w:eastAsia="ko-KR" w:bidi="th-TH"/>
        </w:rPr>
        <w:t>51,0 meetrit (m) platseeborühmas</w:t>
      </w:r>
      <w:r w:rsidR="00A32128" w:rsidRPr="001C5796">
        <w:rPr>
          <w:rFonts w:cs="Times New Roman"/>
          <w:lang w:val="et-EE" w:eastAsia="ko-KR" w:bidi="th-TH"/>
        </w:rPr>
        <w:t>,</w:t>
      </w:r>
      <w:r w:rsidR="00153BFD" w:rsidRPr="001C5796">
        <w:rPr>
          <w:rFonts w:cs="Times New Roman"/>
          <w:lang w:val="et-EE" w:eastAsia="ko-KR" w:bidi="th-TH"/>
        </w:rPr>
        <w:t xml:space="preserve"> võrreldes </w:t>
      </w:r>
      <w:r w:rsidR="00A32128" w:rsidRPr="001C5796">
        <w:rPr>
          <w:rFonts w:cs="Times New Roman"/>
          <w:lang w:val="et-EE" w:eastAsia="ko-KR" w:bidi="th-TH"/>
        </w:rPr>
        <w:t>-</w:t>
      </w:r>
      <w:r w:rsidR="00153BFD" w:rsidRPr="001C5796">
        <w:rPr>
          <w:rFonts w:cs="Times New Roman"/>
          <w:lang w:val="et-EE" w:eastAsia="ko-KR" w:bidi="th-TH"/>
        </w:rPr>
        <w:t>64,</w:t>
      </w:r>
      <w:r w:rsidR="003B26F4" w:rsidRPr="001C5796">
        <w:rPr>
          <w:rFonts w:cs="Times New Roman"/>
          <w:lang w:val="et-EE" w:eastAsia="ko-KR" w:bidi="th-TH"/>
        </w:rPr>
        <w:t>7 m</w:t>
      </w:r>
      <w:r w:rsidR="00153BFD" w:rsidRPr="001C5796">
        <w:rPr>
          <w:rFonts w:cs="Times New Roman"/>
          <w:lang w:val="et-EE" w:eastAsia="ko-KR" w:bidi="th-TH"/>
        </w:rPr>
        <w:t xml:space="preserve"> muutusega tadalafiili 0,</w:t>
      </w:r>
      <w:r w:rsidR="003B26F4" w:rsidRPr="001C5796">
        <w:rPr>
          <w:rFonts w:cs="Times New Roman"/>
          <w:lang w:val="et-EE" w:eastAsia="ko-KR" w:bidi="th-TH"/>
        </w:rPr>
        <w:t>3 mg</w:t>
      </w:r>
      <w:r w:rsidR="00153BFD" w:rsidRPr="001C5796">
        <w:rPr>
          <w:rFonts w:cs="Times New Roman"/>
          <w:lang w:val="et-EE" w:eastAsia="ko-KR" w:bidi="th-TH"/>
        </w:rPr>
        <w:t>/kg rühmas (p</w:t>
      </w:r>
      <w:r w:rsidR="003B26F4" w:rsidRPr="001C5796">
        <w:rPr>
          <w:rFonts w:cs="Times New Roman"/>
          <w:lang w:val="et-EE" w:eastAsia="ko-KR" w:bidi="th-TH"/>
        </w:rPr>
        <w:t xml:space="preserve"> = </w:t>
      </w:r>
      <w:r w:rsidR="00153BFD" w:rsidRPr="001C5796">
        <w:rPr>
          <w:rFonts w:cs="Times New Roman"/>
          <w:lang w:val="et-EE" w:eastAsia="ko-KR" w:bidi="th-TH"/>
        </w:rPr>
        <w:t xml:space="preserve">0,307) ja </w:t>
      </w:r>
      <w:r w:rsidR="00A32128" w:rsidRPr="001C5796">
        <w:rPr>
          <w:rFonts w:cs="Times New Roman"/>
          <w:lang w:val="et-EE" w:eastAsia="ko-KR" w:bidi="th-TH"/>
        </w:rPr>
        <w:t>-</w:t>
      </w:r>
      <w:r w:rsidR="00153BFD" w:rsidRPr="001C5796">
        <w:rPr>
          <w:rFonts w:cs="Times New Roman"/>
          <w:lang w:val="et-EE" w:eastAsia="ko-KR" w:bidi="th-TH"/>
        </w:rPr>
        <w:t>59,</w:t>
      </w:r>
      <w:r w:rsidR="003B26F4" w:rsidRPr="001C5796">
        <w:rPr>
          <w:rFonts w:cs="Times New Roman"/>
          <w:lang w:val="et-EE" w:eastAsia="ko-KR" w:bidi="th-TH"/>
        </w:rPr>
        <w:t>1 m</w:t>
      </w:r>
      <w:r w:rsidR="00153BFD" w:rsidRPr="001C5796">
        <w:rPr>
          <w:rFonts w:cs="Times New Roman"/>
          <w:lang w:val="et-EE" w:eastAsia="ko-KR" w:bidi="th-TH"/>
        </w:rPr>
        <w:t xml:space="preserve"> muutusega tadalafiili 0,</w:t>
      </w:r>
      <w:r w:rsidR="003B26F4" w:rsidRPr="001C5796">
        <w:rPr>
          <w:rFonts w:cs="Times New Roman"/>
          <w:lang w:val="et-EE" w:eastAsia="ko-KR" w:bidi="th-TH"/>
        </w:rPr>
        <w:t>6 mg</w:t>
      </w:r>
      <w:r w:rsidR="00153BFD" w:rsidRPr="001C5796">
        <w:rPr>
          <w:rFonts w:cs="Times New Roman"/>
          <w:lang w:val="et-EE" w:eastAsia="ko-KR" w:bidi="th-TH"/>
        </w:rPr>
        <w:t>/kg rühmas (p</w:t>
      </w:r>
      <w:r w:rsidR="003B26F4" w:rsidRPr="001C5796">
        <w:rPr>
          <w:rFonts w:cs="Times New Roman"/>
          <w:lang w:val="et-EE" w:eastAsia="ko-KR" w:bidi="th-TH"/>
        </w:rPr>
        <w:t xml:space="preserve"> = </w:t>
      </w:r>
      <w:r w:rsidR="00153BFD" w:rsidRPr="001C5796">
        <w:rPr>
          <w:rFonts w:cs="Times New Roman"/>
          <w:lang w:val="et-EE" w:eastAsia="ko-KR" w:bidi="th-TH"/>
        </w:rPr>
        <w:t>0,538). Peale selle puudusid efektiivsuse ilmingud kõigis selle uuringu käigus läbi viidud teisestes analüüsides. Sellest uuringust saadud üldised ohutustulemused olid üldiselt kooskõlas tadalafiili teadaoleva ohutusprofiiliga ning kortikosteroide saavate Duchenne’i lihasdüstroofiaga lastel oodatavate kõrvaltoimetega.</w:t>
      </w:r>
    </w:p>
    <w:p w14:paraId="2CEDD133" w14:textId="77777777" w:rsidR="00153BFD" w:rsidRPr="001C5796" w:rsidRDefault="00153BFD" w:rsidP="00131AF7">
      <w:pPr>
        <w:suppressAutoHyphens w:val="0"/>
        <w:autoSpaceDE w:val="0"/>
        <w:autoSpaceDN w:val="0"/>
        <w:adjustRightInd w:val="0"/>
        <w:rPr>
          <w:rFonts w:cs="Times New Roman"/>
          <w:lang w:val="et-EE" w:eastAsia="ko-KR" w:bidi="th-TH"/>
        </w:rPr>
      </w:pPr>
    </w:p>
    <w:p w14:paraId="3A7F5FAE" w14:textId="77777777" w:rsidR="0007071F" w:rsidRPr="001C5796" w:rsidRDefault="0007071F"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Euroopa Ravimiamet ei kohusta esitama läbi viidud uuringute tulemusi laste kõikide alarühmade kohta</w:t>
      </w:r>
      <w:r w:rsidR="00177842" w:rsidRPr="001C5796">
        <w:rPr>
          <w:rFonts w:cs="Times New Roman"/>
          <w:lang w:val="et-EE" w:eastAsia="ko-KR" w:bidi="th-TH"/>
        </w:rPr>
        <w:t xml:space="preserve"> </w:t>
      </w:r>
      <w:r w:rsidRPr="001C5796">
        <w:rPr>
          <w:rFonts w:cs="Times New Roman"/>
          <w:lang w:val="et-EE" w:eastAsia="ko-KR" w:bidi="th-TH"/>
        </w:rPr>
        <w:t xml:space="preserve">erektsioonihäirete ravis. Teave lastel kasutamise kohta: </w:t>
      </w:r>
      <w:r w:rsidR="007F3112" w:rsidRPr="001C5796">
        <w:rPr>
          <w:rFonts w:cs="Times New Roman"/>
          <w:lang w:val="et-EE" w:eastAsia="ko-KR" w:bidi="th-TH"/>
        </w:rPr>
        <w:t>vt lõik </w:t>
      </w:r>
      <w:r w:rsidRPr="001C5796">
        <w:rPr>
          <w:rFonts w:cs="Times New Roman"/>
          <w:lang w:val="et-EE" w:eastAsia="ko-KR" w:bidi="th-TH"/>
        </w:rPr>
        <w:t>4.2.</w:t>
      </w:r>
    </w:p>
    <w:p w14:paraId="43865AFF" w14:textId="77777777" w:rsidR="00177842" w:rsidRPr="001C5796" w:rsidRDefault="00177842" w:rsidP="00131AF7">
      <w:pPr>
        <w:suppressAutoHyphens w:val="0"/>
        <w:autoSpaceDE w:val="0"/>
        <w:autoSpaceDN w:val="0"/>
        <w:adjustRightInd w:val="0"/>
        <w:rPr>
          <w:rFonts w:cs="Times New Roman"/>
          <w:lang w:val="et-EE" w:eastAsia="ko-KR" w:bidi="th-TH"/>
        </w:rPr>
      </w:pPr>
    </w:p>
    <w:p w14:paraId="145DB8BD" w14:textId="77777777" w:rsidR="0007071F" w:rsidRPr="001C5796" w:rsidRDefault="001D25AF" w:rsidP="00131AF7">
      <w:pPr>
        <w:keepNext/>
        <w:rPr>
          <w:b/>
          <w:lang w:val="et-EE" w:eastAsia="ko-KR" w:bidi="th-TH"/>
        </w:rPr>
      </w:pPr>
      <w:r w:rsidRPr="001C5796">
        <w:rPr>
          <w:b/>
          <w:lang w:val="et-EE" w:eastAsia="ko-KR" w:bidi="th-TH"/>
        </w:rPr>
        <w:t>5.2</w:t>
      </w:r>
      <w:r w:rsidR="007615CE" w:rsidRPr="001C5796">
        <w:rPr>
          <w:b/>
          <w:lang w:val="et-EE" w:eastAsia="ko-KR" w:bidi="th-TH"/>
        </w:rPr>
        <w:tab/>
      </w:r>
      <w:r w:rsidR="0007071F" w:rsidRPr="001C5796">
        <w:rPr>
          <w:b/>
          <w:lang w:val="et-EE" w:eastAsia="ko-KR" w:bidi="th-TH"/>
        </w:rPr>
        <w:t>Farmakokineetilised omadused</w:t>
      </w:r>
    </w:p>
    <w:p w14:paraId="6A84E4CD" w14:textId="77777777" w:rsidR="00177842" w:rsidRPr="001C5796" w:rsidRDefault="00177842" w:rsidP="00131AF7">
      <w:pPr>
        <w:pStyle w:val="NormalKeep"/>
        <w:rPr>
          <w:rFonts w:cs="Times New Roman"/>
          <w:lang w:val="et-EE" w:eastAsia="ko-KR" w:bidi="th-TH"/>
        </w:rPr>
      </w:pPr>
    </w:p>
    <w:p w14:paraId="074A8AE1" w14:textId="77777777" w:rsidR="0007071F" w:rsidRPr="001C5796" w:rsidRDefault="0007071F" w:rsidP="00131AF7">
      <w:pPr>
        <w:pStyle w:val="UnderlinedKeep"/>
        <w:rPr>
          <w:rFonts w:cs="Times New Roman"/>
          <w:lang w:val="et-EE" w:eastAsia="ko-KR" w:bidi="th-TH"/>
        </w:rPr>
      </w:pPr>
      <w:r w:rsidRPr="001C5796">
        <w:rPr>
          <w:rFonts w:cs="Times New Roman"/>
          <w:lang w:val="et-EE" w:eastAsia="ko-KR" w:bidi="th-TH"/>
        </w:rPr>
        <w:t>Imendumine</w:t>
      </w:r>
    </w:p>
    <w:p w14:paraId="51BE9D9F" w14:textId="77777777" w:rsidR="00CF7CCC" w:rsidRPr="001C5796" w:rsidRDefault="00CF7CCC" w:rsidP="00131AF7">
      <w:pPr>
        <w:keepNext/>
        <w:suppressAutoHyphens w:val="0"/>
        <w:autoSpaceDE w:val="0"/>
        <w:autoSpaceDN w:val="0"/>
        <w:adjustRightInd w:val="0"/>
        <w:rPr>
          <w:rFonts w:cs="Times New Roman"/>
          <w:lang w:val="et-EE" w:eastAsia="ko-KR" w:bidi="th-TH"/>
        </w:rPr>
      </w:pPr>
    </w:p>
    <w:p w14:paraId="18B1CC55" w14:textId="77777777" w:rsidR="0007071F" w:rsidRPr="001C5796" w:rsidRDefault="0007071F"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Tadalafiil imendub pärast suukaudset manustamist kergesti ning keskmine maksimaalne</w:t>
      </w:r>
      <w:r w:rsidR="00177842" w:rsidRPr="001C5796">
        <w:rPr>
          <w:rFonts w:cs="Times New Roman"/>
          <w:lang w:val="et-EE" w:eastAsia="ko-KR" w:bidi="th-TH"/>
        </w:rPr>
        <w:t xml:space="preserve"> </w:t>
      </w:r>
      <w:r w:rsidRPr="001C5796">
        <w:rPr>
          <w:rFonts w:cs="Times New Roman"/>
          <w:lang w:val="et-EE" w:eastAsia="ko-KR" w:bidi="th-TH"/>
        </w:rPr>
        <w:t>kontsentratsioon plasmas (C</w:t>
      </w:r>
      <w:r w:rsidRPr="001C5796">
        <w:rPr>
          <w:rFonts w:cs="Times New Roman"/>
          <w:vertAlign w:val="subscript"/>
          <w:lang w:val="et-EE" w:eastAsia="ko-KR" w:bidi="th-TH"/>
        </w:rPr>
        <w:t>max</w:t>
      </w:r>
      <w:r w:rsidRPr="001C5796">
        <w:rPr>
          <w:rFonts w:cs="Times New Roman"/>
          <w:lang w:val="et-EE" w:eastAsia="ko-KR" w:bidi="th-TH"/>
        </w:rPr>
        <w:t>) saabub keskmiselt 2 tunni pärast. Tadalafiili absoluutset biosaadavust</w:t>
      </w:r>
      <w:r w:rsidR="00177842" w:rsidRPr="001C5796">
        <w:rPr>
          <w:rFonts w:cs="Times New Roman"/>
          <w:lang w:val="et-EE" w:eastAsia="ko-KR" w:bidi="th-TH"/>
        </w:rPr>
        <w:t xml:space="preserve"> </w:t>
      </w:r>
      <w:r w:rsidRPr="001C5796">
        <w:rPr>
          <w:rFonts w:cs="Times New Roman"/>
          <w:lang w:val="et-EE" w:eastAsia="ko-KR" w:bidi="th-TH"/>
        </w:rPr>
        <w:t>pärast suukaudset manustamist ei ole kindlaks määratud.</w:t>
      </w:r>
    </w:p>
    <w:p w14:paraId="77F89E1C" w14:textId="77777777" w:rsidR="00177842" w:rsidRPr="001C5796" w:rsidRDefault="00177842" w:rsidP="00131AF7">
      <w:pPr>
        <w:suppressAutoHyphens w:val="0"/>
        <w:autoSpaceDE w:val="0"/>
        <w:autoSpaceDN w:val="0"/>
        <w:adjustRightInd w:val="0"/>
        <w:rPr>
          <w:rFonts w:cs="Times New Roman"/>
          <w:lang w:val="et-EE" w:eastAsia="ko-KR" w:bidi="th-TH"/>
        </w:rPr>
      </w:pPr>
    </w:p>
    <w:p w14:paraId="17D69215" w14:textId="77777777" w:rsidR="0007071F" w:rsidRPr="001C5796" w:rsidRDefault="0007071F"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 xml:space="preserve">Toit ei mõjusta tadalafiili imendumise kiirust ja määra, mistõttu </w:t>
      </w:r>
      <w:r w:rsidR="007253B8" w:rsidRPr="001C5796">
        <w:rPr>
          <w:rFonts w:cs="Times New Roman"/>
          <w:lang w:val="et-EE" w:eastAsia="ko-KR" w:bidi="th-TH"/>
        </w:rPr>
        <w:t xml:space="preserve">tadalafiili </w:t>
      </w:r>
      <w:r w:rsidRPr="001C5796">
        <w:rPr>
          <w:rFonts w:cs="Times New Roman"/>
          <w:lang w:val="et-EE" w:eastAsia="ko-KR" w:bidi="th-TH"/>
        </w:rPr>
        <w:t>võib manustada nii koos</w:t>
      </w:r>
      <w:r w:rsidR="00177842" w:rsidRPr="001C5796">
        <w:rPr>
          <w:rFonts w:cs="Times New Roman"/>
          <w:lang w:val="et-EE" w:eastAsia="ko-KR" w:bidi="th-TH"/>
        </w:rPr>
        <w:t xml:space="preserve"> </w:t>
      </w:r>
      <w:r w:rsidRPr="001C5796">
        <w:rPr>
          <w:rFonts w:cs="Times New Roman"/>
          <w:lang w:val="et-EE" w:eastAsia="ko-KR" w:bidi="th-TH"/>
        </w:rPr>
        <w:t>toiduga kui ilma. Manustamise aeg (hommikul või õhtul) ei mõjusta oluliselt imendumise kiirust ja</w:t>
      </w:r>
      <w:r w:rsidR="00177842" w:rsidRPr="001C5796">
        <w:rPr>
          <w:rFonts w:cs="Times New Roman"/>
          <w:lang w:val="et-EE" w:eastAsia="ko-KR" w:bidi="th-TH"/>
        </w:rPr>
        <w:t xml:space="preserve"> </w:t>
      </w:r>
      <w:r w:rsidRPr="001C5796">
        <w:rPr>
          <w:rFonts w:cs="Times New Roman"/>
          <w:lang w:val="et-EE" w:eastAsia="ko-KR" w:bidi="th-TH"/>
        </w:rPr>
        <w:t>ulatust.</w:t>
      </w:r>
    </w:p>
    <w:p w14:paraId="1DAEF77D" w14:textId="77777777" w:rsidR="00177842" w:rsidRPr="001C5796" w:rsidRDefault="00177842" w:rsidP="00131AF7">
      <w:pPr>
        <w:suppressAutoHyphens w:val="0"/>
        <w:autoSpaceDE w:val="0"/>
        <w:autoSpaceDN w:val="0"/>
        <w:adjustRightInd w:val="0"/>
        <w:rPr>
          <w:rFonts w:cs="Times New Roman"/>
          <w:lang w:val="et-EE" w:eastAsia="ko-KR" w:bidi="th-TH"/>
        </w:rPr>
      </w:pPr>
    </w:p>
    <w:p w14:paraId="5C59314D" w14:textId="77777777" w:rsidR="0007071F" w:rsidRPr="001C5796" w:rsidRDefault="0007071F" w:rsidP="00131AF7">
      <w:pPr>
        <w:pStyle w:val="UnderlinedKeep"/>
        <w:rPr>
          <w:rFonts w:cs="Times New Roman"/>
          <w:lang w:val="et-EE" w:eastAsia="ko-KR" w:bidi="th-TH"/>
        </w:rPr>
      </w:pPr>
      <w:r w:rsidRPr="001C5796">
        <w:rPr>
          <w:rFonts w:cs="Times New Roman"/>
          <w:lang w:val="et-EE" w:eastAsia="ko-KR" w:bidi="th-TH"/>
        </w:rPr>
        <w:t>Jaotumine</w:t>
      </w:r>
    </w:p>
    <w:p w14:paraId="64C54E55" w14:textId="77777777" w:rsidR="00CF7CCC" w:rsidRPr="001C5796" w:rsidRDefault="00CF7CCC" w:rsidP="00131AF7">
      <w:pPr>
        <w:keepNext/>
        <w:suppressAutoHyphens w:val="0"/>
        <w:autoSpaceDE w:val="0"/>
        <w:autoSpaceDN w:val="0"/>
        <w:adjustRightInd w:val="0"/>
        <w:rPr>
          <w:rFonts w:cs="Times New Roman"/>
          <w:lang w:val="et-EE" w:eastAsia="ko-KR" w:bidi="th-TH"/>
        </w:rPr>
      </w:pPr>
    </w:p>
    <w:p w14:paraId="005AFA49" w14:textId="77777777" w:rsidR="0007071F" w:rsidRPr="001C5796" w:rsidRDefault="0007071F"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Keskmine jaotusruumala on ligikaudu 6</w:t>
      </w:r>
      <w:r w:rsidR="003B26F4" w:rsidRPr="001C5796">
        <w:rPr>
          <w:rFonts w:cs="Times New Roman"/>
          <w:lang w:val="et-EE" w:eastAsia="ko-KR" w:bidi="th-TH"/>
        </w:rPr>
        <w:t>3 l</w:t>
      </w:r>
      <w:r w:rsidRPr="001C5796">
        <w:rPr>
          <w:rFonts w:cs="Times New Roman"/>
          <w:lang w:val="et-EE" w:eastAsia="ko-KR" w:bidi="th-TH"/>
        </w:rPr>
        <w:t>, mis näitab, et tadalafiil jaotub kudedesse. Terapeutiliste</w:t>
      </w:r>
      <w:r w:rsidR="00177842" w:rsidRPr="001C5796">
        <w:rPr>
          <w:rFonts w:cs="Times New Roman"/>
          <w:lang w:val="et-EE" w:eastAsia="ko-KR" w:bidi="th-TH"/>
        </w:rPr>
        <w:t xml:space="preserve"> </w:t>
      </w:r>
      <w:r w:rsidRPr="001C5796">
        <w:rPr>
          <w:rFonts w:cs="Times New Roman"/>
          <w:lang w:val="et-EE" w:eastAsia="ko-KR" w:bidi="th-TH"/>
        </w:rPr>
        <w:t>kontsentratsioonide korral seostub 94</w:t>
      </w:r>
      <w:r w:rsidR="00051DAC" w:rsidRPr="001C5796">
        <w:rPr>
          <w:rFonts w:cs="Times New Roman"/>
          <w:lang w:val="et-EE" w:eastAsia="ko-KR" w:bidi="th-TH"/>
        </w:rPr>
        <w:t>%</w:t>
      </w:r>
      <w:r w:rsidRPr="001C5796">
        <w:rPr>
          <w:rFonts w:cs="Times New Roman"/>
          <w:lang w:val="et-EE" w:eastAsia="ko-KR" w:bidi="th-TH"/>
        </w:rPr>
        <w:t xml:space="preserve"> tadalafiilist plasmas valkudega. Neerufunktsiooni kahjustus ei</w:t>
      </w:r>
      <w:r w:rsidR="00177842" w:rsidRPr="001C5796">
        <w:rPr>
          <w:rFonts w:cs="Times New Roman"/>
          <w:lang w:val="et-EE" w:eastAsia="ko-KR" w:bidi="th-TH"/>
        </w:rPr>
        <w:t xml:space="preserve"> </w:t>
      </w:r>
      <w:r w:rsidRPr="001C5796">
        <w:rPr>
          <w:rFonts w:cs="Times New Roman"/>
          <w:lang w:val="et-EE" w:eastAsia="ko-KR" w:bidi="th-TH"/>
        </w:rPr>
        <w:t>mõjusta valguga seonduvust.</w:t>
      </w:r>
    </w:p>
    <w:p w14:paraId="3D40691C" w14:textId="77777777" w:rsidR="0007071F" w:rsidRPr="001C5796" w:rsidRDefault="0007071F"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Alla 0,0005</w:t>
      </w:r>
      <w:r w:rsidR="00051DAC" w:rsidRPr="001C5796">
        <w:rPr>
          <w:rFonts w:cs="Times New Roman"/>
          <w:lang w:val="et-EE" w:eastAsia="ko-KR" w:bidi="th-TH"/>
        </w:rPr>
        <w:t>%</w:t>
      </w:r>
      <w:r w:rsidRPr="001C5796">
        <w:rPr>
          <w:rFonts w:cs="Times New Roman"/>
          <w:lang w:val="et-EE" w:eastAsia="ko-KR" w:bidi="th-TH"/>
        </w:rPr>
        <w:t xml:space="preserve"> manustatud annusest on avastatud tervete inimeste ejakulaadist.</w:t>
      </w:r>
    </w:p>
    <w:p w14:paraId="6B0D1F8D" w14:textId="77777777" w:rsidR="00177842" w:rsidRPr="001C5796" w:rsidRDefault="00177842" w:rsidP="00131AF7">
      <w:pPr>
        <w:suppressAutoHyphens w:val="0"/>
        <w:autoSpaceDE w:val="0"/>
        <w:autoSpaceDN w:val="0"/>
        <w:adjustRightInd w:val="0"/>
        <w:rPr>
          <w:rFonts w:cs="Times New Roman"/>
          <w:lang w:val="et-EE" w:eastAsia="ko-KR" w:bidi="th-TH"/>
        </w:rPr>
      </w:pPr>
    </w:p>
    <w:p w14:paraId="71805E47" w14:textId="77777777" w:rsidR="0007071F" w:rsidRPr="001C5796" w:rsidRDefault="0007071F" w:rsidP="00131AF7">
      <w:pPr>
        <w:pStyle w:val="UnderlinedKeep"/>
        <w:rPr>
          <w:rFonts w:cs="Times New Roman"/>
          <w:lang w:val="et-EE" w:eastAsia="ko-KR" w:bidi="th-TH"/>
        </w:rPr>
      </w:pPr>
      <w:r w:rsidRPr="001C5796">
        <w:rPr>
          <w:rFonts w:cs="Times New Roman"/>
          <w:lang w:val="et-EE" w:eastAsia="ko-KR" w:bidi="th-TH"/>
        </w:rPr>
        <w:t>Biotransformatsioon</w:t>
      </w:r>
    </w:p>
    <w:p w14:paraId="64ADC5F2" w14:textId="77777777" w:rsidR="00CF7CCC" w:rsidRPr="001C5796" w:rsidRDefault="00CF7CCC" w:rsidP="00131AF7">
      <w:pPr>
        <w:keepNext/>
        <w:suppressAutoHyphens w:val="0"/>
        <w:autoSpaceDE w:val="0"/>
        <w:autoSpaceDN w:val="0"/>
        <w:adjustRightInd w:val="0"/>
        <w:rPr>
          <w:rFonts w:cs="Times New Roman"/>
          <w:lang w:val="et-EE" w:eastAsia="ko-KR" w:bidi="th-TH"/>
        </w:rPr>
      </w:pPr>
    </w:p>
    <w:p w14:paraId="798FD45D" w14:textId="77777777" w:rsidR="0007071F" w:rsidRPr="001C5796" w:rsidRDefault="0007071F"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Tadalafiil metaboliseeritakse peamiselt tsütokroom P450 (CYP) isoensüüm 3A4 abil. Peamiseks</w:t>
      </w:r>
      <w:r w:rsidR="00177842" w:rsidRPr="001C5796">
        <w:rPr>
          <w:rFonts w:cs="Times New Roman"/>
          <w:lang w:val="et-EE" w:eastAsia="ko-KR" w:bidi="th-TH"/>
        </w:rPr>
        <w:t xml:space="preserve"> </w:t>
      </w:r>
      <w:r w:rsidRPr="001C5796">
        <w:rPr>
          <w:rFonts w:cs="Times New Roman"/>
          <w:lang w:val="et-EE" w:eastAsia="ko-KR" w:bidi="th-TH"/>
        </w:rPr>
        <w:t>tsirkuleerivaks metaboliidiks on metüülkatehhoolglükuroniid. See metaboliit omab PDE5 suhtes</w:t>
      </w:r>
      <w:r w:rsidR="00177842" w:rsidRPr="001C5796">
        <w:rPr>
          <w:rFonts w:cs="Times New Roman"/>
          <w:lang w:val="et-EE" w:eastAsia="ko-KR" w:bidi="th-TH"/>
        </w:rPr>
        <w:t xml:space="preserve"> </w:t>
      </w:r>
      <w:r w:rsidRPr="001C5796">
        <w:rPr>
          <w:rFonts w:cs="Times New Roman"/>
          <w:lang w:val="et-EE" w:eastAsia="ko-KR" w:bidi="th-TH"/>
        </w:rPr>
        <w:lastRenderedPageBreak/>
        <w:t>vähemalt 13 00</w:t>
      </w:r>
      <w:r w:rsidR="003B26F4" w:rsidRPr="001C5796">
        <w:rPr>
          <w:rFonts w:cs="Times New Roman"/>
          <w:lang w:val="et-EE" w:eastAsia="ko-KR" w:bidi="th-TH"/>
        </w:rPr>
        <w:t>0 ko</w:t>
      </w:r>
      <w:r w:rsidRPr="001C5796">
        <w:rPr>
          <w:rFonts w:cs="Times New Roman"/>
          <w:lang w:val="et-EE" w:eastAsia="ko-KR" w:bidi="th-TH"/>
        </w:rPr>
        <w:t>rda nõrgemat toimet kui tadalafiil, mistõttu talle ei omistata kliinilist toimet</w:t>
      </w:r>
      <w:r w:rsidR="00177842" w:rsidRPr="001C5796">
        <w:rPr>
          <w:rFonts w:cs="Times New Roman"/>
          <w:lang w:val="et-EE" w:eastAsia="ko-KR" w:bidi="th-TH"/>
        </w:rPr>
        <w:t xml:space="preserve"> </w:t>
      </w:r>
      <w:r w:rsidRPr="001C5796">
        <w:rPr>
          <w:rFonts w:cs="Times New Roman"/>
          <w:lang w:val="et-EE" w:eastAsia="ko-KR" w:bidi="th-TH"/>
        </w:rPr>
        <w:t>täheldatud kontsentratsioonide korral.</w:t>
      </w:r>
    </w:p>
    <w:p w14:paraId="1DD2F2DE" w14:textId="77777777" w:rsidR="00177842" w:rsidRPr="001C5796" w:rsidRDefault="00177842" w:rsidP="00131AF7">
      <w:pPr>
        <w:suppressAutoHyphens w:val="0"/>
        <w:autoSpaceDE w:val="0"/>
        <w:autoSpaceDN w:val="0"/>
        <w:adjustRightInd w:val="0"/>
        <w:rPr>
          <w:rFonts w:cs="Times New Roman"/>
          <w:lang w:val="et-EE" w:eastAsia="ko-KR" w:bidi="th-TH"/>
        </w:rPr>
      </w:pPr>
    </w:p>
    <w:p w14:paraId="40BBE486" w14:textId="77777777" w:rsidR="0007071F" w:rsidRPr="001C5796" w:rsidRDefault="0007071F" w:rsidP="00131AF7">
      <w:pPr>
        <w:pStyle w:val="UnderlinedKeep"/>
        <w:rPr>
          <w:rFonts w:cs="Times New Roman"/>
          <w:lang w:val="et-EE" w:eastAsia="ko-KR" w:bidi="th-TH"/>
        </w:rPr>
      </w:pPr>
      <w:r w:rsidRPr="001C5796">
        <w:rPr>
          <w:rFonts w:cs="Times New Roman"/>
          <w:lang w:val="et-EE" w:eastAsia="ko-KR" w:bidi="th-TH"/>
        </w:rPr>
        <w:t>Eliminatsioon</w:t>
      </w:r>
    </w:p>
    <w:p w14:paraId="033AB32A" w14:textId="77777777" w:rsidR="00CF7CCC" w:rsidRPr="001C5796" w:rsidRDefault="00CF7CCC" w:rsidP="00131AF7">
      <w:pPr>
        <w:keepNext/>
        <w:suppressAutoHyphens w:val="0"/>
        <w:autoSpaceDE w:val="0"/>
        <w:autoSpaceDN w:val="0"/>
        <w:adjustRightInd w:val="0"/>
        <w:rPr>
          <w:rFonts w:cs="Times New Roman"/>
          <w:lang w:val="et-EE" w:eastAsia="ko-KR" w:bidi="th-TH"/>
        </w:rPr>
      </w:pPr>
    </w:p>
    <w:p w14:paraId="7DF7F47F" w14:textId="77777777" w:rsidR="0007071F" w:rsidRPr="001C5796" w:rsidRDefault="0007071F"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Tervetel inimestel on tadalafiili kliirens pärast suukaudset manustamist keskmiselt 2,</w:t>
      </w:r>
      <w:r w:rsidR="003B26F4" w:rsidRPr="001C5796">
        <w:rPr>
          <w:rFonts w:cs="Times New Roman"/>
          <w:lang w:val="et-EE" w:eastAsia="ko-KR" w:bidi="th-TH"/>
        </w:rPr>
        <w:t>5 l</w:t>
      </w:r>
      <w:r w:rsidRPr="001C5796">
        <w:rPr>
          <w:rFonts w:cs="Times New Roman"/>
          <w:lang w:val="et-EE" w:eastAsia="ko-KR" w:bidi="th-TH"/>
        </w:rPr>
        <w:t>/h ja keskmine</w:t>
      </w:r>
      <w:r w:rsidR="00177842" w:rsidRPr="001C5796">
        <w:rPr>
          <w:rFonts w:cs="Times New Roman"/>
          <w:lang w:val="et-EE" w:eastAsia="ko-KR" w:bidi="th-TH"/>
        </w:rPr>
        <w:t xml:space="preserve"> </w:t>
      </w:r>
      <w:r w:rsidRPr="001C5796">
        <w:rPr>
          <w:rFonts w:cs="Times New Roman"/>
          <w:lang w:val="et-EE" w:eastAsia="ko-KR" w:bidi="th-TH"/>
        </w:rPr>
        <w:t>poolväärtusaeg 17,5 tundi. Tadalafiil eritub peamiselt inaktiivsete metaboliitidena, valdavalt</w:t>
      </w:r>
      <w:r w:rsidR="00177842" w:rsidRPr="001C5796">
        <w:rPr>
          <w:rFonts w:cs="Times New Roman"/>
          <w:lang w:val="et-EE" w:eastAsia="ko-KR" w:bidi="th-TH"/>
        </w:rPr>
        <w:t xml:space="preserve"> </w:t>
      </w:r>
      <w:r w:rsidRPr="001C5796">
        <w:rPr>
          <w:rFonts w:cs="Times New Roman"/>
          <w:lang w:val="et-EE" w:eastAsia="ko-KR" w:bidi="th-TH"/>
        </w:rPr>
        <w:t>väljaheitega (ligikaudu 61</w:t>
      </w:r>
      <w:r w:rsidR="00051DAC" w:rsidRPr="001C5796">
        <w:rPr>
          <w:rFonts w:cs="Times New Roman"/>
          <w:lang w:val="et-EE" w:eastAsia="ko-KR" w:bidi="th-TH"/>
        </w:rPr>
        <w:t>%</w:t>
      </w:r>
      <w:r w:rsidRPr="001C5796">
        <w:rPr>
          <w:rFonts w:cs="Times New Roman"/>
          <w:lang w:val="et-EE" w:eastAsia="ko-KR" w:bidi="th-TH"/>
        </w:rPr>
        <w:t xml:space="preserve"> annusest) ning vähemal määral (ligikaudu 36</w:t>
      </w:r>
      <w:r w:rsidR="00051DAC" w:rsidRPr="001C5796">
        <w:rPr>
          <w:rFonts w:cs="Times New Roman"/>
          <w:lang w:val="et-EE" w:eastAsia="ko-KR" w:bidi="th-TH"/>
        </w:rPr>
        <w:t>%</w:t>
      </w:r>
      <w:r w:rsidRPr="001C5796">
        <w:rPr>
          <w:rFonts w:cs="Times New Roman"/>
          <w:lang w:val="et-EE" w:eastAsia="ko-KR" w:bidi="th-TH"/>
        </w:rPr>
        <w:t xml:space="preserve"> annusest) uriiniga.</w:t>
      </w:r>
    </w:p>
    <w:p w14:paraId="2C6BACB8" w14:textId="77777777" w:rsidR="00177842" w:rsidRPr="001C5796" w:rsidRDefault="00177842" w:rsidP="00131AF7">
      <w:pPr>
        <w:suppressAutoHyphens w:val="0"/>
        <w:autoSpaceDE w:val="0"/>
        <w:autoSpaceDN w:val="0"/>
        <w:adjustRightInd w:val="0"/>
        <w:rPr>
          <w:rFonts w:cs="Times New Roman"/>
          <w:lang w:val="et-EE" w:eastAsia="ko-KR" w:bidi="th-TH"/>
        </w:rPr>
      </w:pPr>
    </w:p>
    <w:p w14:paraId="39CDCDB6" w14:textId="77777777" w:rsidR="0007071F" w:rsidRPr="001C5796" w:rsidRDefault="0007071F" w:rsidP="00131AF7">
      <w:pPr>
        <w:pStyle w:val="UnderlinedKeep"/>
        <w:rPr>
          <w:rFonts w:cs="Times New Roman"/>
          <w:lang w:val="et-EE" w:eastAsia="ko-KR" w:bidi="th-TH"/>
        </w:rPr>
      </w:pPr>
      <w:r w:rsidRPr="001C5796">
        <w:rPr>
          <w:rFonts w:cs="Times New Roman"/>
          <w:lang w:val="et-EE" w:eastAsia="ko-KR" w:bidi="th-TH"/>
        </w:rPr>
        <w:t>Lineaarsus/mittelineaarsus</w:t>
      </w:r>
    </w:p>
    <w:p w14:paraId="275981CE" w14:textId="77777777" w:rsidR="00CF7CCC" w:rsidRPr="001C5796" w:rsidRDefault="00CF7CCC" w:rsidP="00131AF7">
      <w:pPr>
        <w:keepNext/>
        <w:suppressAutoHyphens w:val="0"/>
        <w:autoSpaceDE w:val="0"/>
        <w:autoSpaceDN w:val="0"/>
        <w:adjustRightInd w:val="0"/>
        <w:rPr>
          <w:rFonts w:cs="Times New Roman"/>
          <w:lang w:val="et-EE" w:eastAsia="ko-KR" w:bidi="th-TH"/>
        </w:rPr>
      </w:pPr>
    </w:p>
    <w:p w14:paraId="2FD588A4" w14:textId="77777777" w:rsidR="0007071F" w:rsidRPr="001C5796" w:rsidRDefault="0007071F"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Tadalafiili farmakokineetika on tervetel inimestel aja ja annuse osas lineaarne. Annuste vahemikus 2,5</w:t>
      </w:r>
      <w:r w:rsidR="00177842" w:rsidRPr="001C5796">
        <w:rPr>
          <w:rFonts w:cs="Times New Roman"/>
          <w:lang w:val="et-EE" w:eastAsia="ko-KR" w:bidi="th-TH"/>
        </w:rPr>
        <w:t xml:space="preserve"> </w:t>
      </w:r>
      <w:r w:rsidRPr="001C5796">
        <w:rPr>
          <w:rFonts w:cs="Times New Roman"/>
          <w:lang w:val="et-EE" w:eastAsia="ko-KR" w:bidi="th-TH"/>
        </w:rPr>
        <w:t>kuni 20</w:t>
      </w:r>
      <w:r w:rsidR="00051DAC" w:rsidRPr="001C5796">
        <w:rPr>
          <w:rFonts w:cs="Times New Roman"/>
          <w:lang w:val="et-EE" w:eastAsia="ko-KR" w:bidi="th-TH"/>
        </w:rPr>
        <w:t> mg</w:t>
      </w:r>
      <w:r w:rsidRPr="001C5796">
        <w:rPr>
          <w:rFonts w:cs="Times New Roman"/>
          <w:lang w:val="et-EE" w:eastAsia="ko-KR" w:bidi="th-TH"/>
        </w:rPr>
        <w:t xml:space="preserve"> suureneb </w:t>
      </w:r>
      <w:r w:rsidR="00670FC0" w:rsidRPr="001C5796">
        <w:rPr>
          <w:rFonts w:cs="Times New Roman"/>
          <w:lang w:val="et-EE" w:eastAsia="ko-KR" w:bidi="th-TH"/>
        </w:rPr>
        <w:t xml:space="preserve">plasmakontsentratsioon </w:t>
      </w:r>
      <w:r w:rsidRPr="001C5796">
        <w:rPr>
          <w:rFonts w:cs="Times New Roman"/>
          <w:lang w:val="et-EE" w:eastAsia="ko-KR" w:bidi="th-TH"/>
        </w:rPr>
        <w:t>(AUC) annusega proportsionaalselt. Manustades üks</w:t>
      </w:r>
      <w:r w:rsidR="00177842" w:rsidRPr="001C5796">
        <w:rPr>
          <w:rFonts w:cs="Times New Roman"/>
          <w:lang w:val="et-EE" w:eastAsia="ko-KR" w:bidi="th-TH"/>
        </w:rPr>
        <w:t xml:space="preserve"> </w:t>
      </w:r>
      <w:r w:rsidRPr="001C5796">
        <w:rPr>
          <w:rFonts w:cs="Times New Roman"/>
          <w:lang w:val="et-EE" w:eastAsia="ko-KR" w:bidi="th-TH"/>
        </w:rPr>
        <w:t>kord ööpäevas, saabub tasakaalukontsentratsioon plasmas 5 päeva jooksul.</w:t>
      </w:r>
    </w:p>
    <w:p w14:paraId="2DE7B606" w14:textId="77777777" w:rsidR="0007071F" w:rsidRPr="001C5796" w:rsidRDefault="0007071F"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Erektsioonihäirega patsientidel on farmakokineetika samasugune nagu erektsioonihäireta meestel.</w:t>
      </w:r>
    </w:p>
    <w:p w14:paraId="2D3ED1BB" w14:textId="77777777" w:rsidR="00177842" w:rsidRPr="001C5796" w:rsidRDefault="00177842" w:rsidP="00131AF7">
      <w:pPr>
        <w:suppressAutoHyphens w:val="0"/>
        <w:autoSpaceDE w:val="0"/>
        <w:autoSpaceDN w:val="0"/>
        <w:adjustRightInd w:val="0"/>
        <w:rPr>
          <w:rFonts w:cs="Times New Roman"/>
          <w:lang w:val="et-EE" w:eastAsia="ko-KR" w:bidi="th-TH"/>
        </w:rPr>
      </w:pPr>
    </w:p>
    <w:p w14:paraId="5E00CCB2" w14:textId="77777777" w:rsidR="0007071F" w:rsidRPr="001C5796" w:rsidRDefault="0007071F" w:rsidP="00131AF7">
      <w:pPr>
        <w:pStyle w:val="UnderlinedKeep"/>
        <w:rPr>
          <w:rFonts w:cs="Times New Roman"/>
          <w:lang w:val="et-EE" w:eastAsia="ko-KR" w:bidi="th-TH"/>
        </w:rPr>
      </w:pPr>
      <w:r w:rsidRPr="001C5796">
        <w:rPr>
          <w:rFonts w:cs="Times New Roman"/>
          <w:lang w:val="et-EE" w:eastAsia="ko-KR" w:bidi="th-TH"/>
        </w:rPr>
        <w:t>Erirühmad</w:t>
      </w:r>
    </w:p>
    <w:p w14:paraId="5FB9B9BB" w14:textId="77777777" w:rsidR="00177842" w:rsidRPr="001C5796" w:rsidRDefault="00177842" w:rsidP="00131AF7">
      <w:pPr>
        <w:pStyle w:val="NormalKeep"/>
        <w:rPr>
          <w:rFonts w:cs="Times New Roman"/>
          <w:lang w:val="et-EE" w:eastAsia="ko-KR" w:bidi="th-TH"/>
        </w:rPr>
      </w:pPr>
    </w:p>
    <w:p w14:paraId="73171871" w14:textId="77777777" w:rsidR="0007071F" w:rsidRPr="001C5796" w:rsidRDefault="0007071F" w:rsidP="00131AF7">
      <w:pPr>
        <w:pStyle w:val="EmphasisKeep"/>
        <w:rPr>
          <w:rFonts w:cs="Times New Roman"/>
          <w:lang w:val="et-EE" w:eastAsia="ko-KR" w:bidi="th-TH"/>
        </w:rPr>
      </w:pPr>
      <w:r w:rsidRPr="001C5796">
        <w:rPr>
          <w:rFonts w:cs="Times New Roman"/>
          <w:lang w:val="et-EE" w:eastAsia="ko-KR" w:bidi="th-TH"/>
        </w:rPr>
        <w:t>Eakad</w:t>
      </w:r>
    </w:p>
    <w:p w14:paraId="58119B43" w14:textId="77777777" w:rsidR="0007071F" w:rsidRPr="001C5796" w:rsidRDefault="0007071F"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Tervetel eakatel inimestel (65</w:t>
      </w:r>
      <w:r w:rsidR="00670FC0" w:rsidRPr="001C5796">
        <w:rPr>
          <w:rFonts w:cs="Times New Roman"/>
          <w:lang w:val="et-EE" w:eastAsia="ko-KR" w:bidi="th-TH"/>
        </w:rPr>
        <w:t>-</w:t>
      </w:r>
      <w:r w:rsidRPr="001C5796">
        <w:rPr>
          <w:rFonts w:cs="Times New Roman"/>
          <w:lang w:val="et-EE" w:eastAsia="ko-KR" w:bidi="th-TH"/>
        </w:rPr>
        <w:t>aastastel ja vanematel) tuvastati tadalafiili madalam kliirens pärast</w:t>
      </w:r>
      <w:r w:rsidR="00177842" w:rsidRPr="001C5796">
        <w:rPr>
          <w:rFonts w:cs="Times New Roman"/>
          <w:lang w:val="et-EE" w:eastAsia="ko-KR" w:bidi="th-TH"/>
        </w:rPr>
        <w:t xml:space="preserve"> </w:t>
      </w:r>
      <w:r w:rsidRPr="001C5796">
        <w:rPr>
          <w:rFonts w:cs="Times New Roman"/>
          <w:lang w:val="et-EE" w:eastAsia="ko-KR" w:bidi="th-TH"/>
        </w:rPr>
        <w:t>suukaudset manustamist, mille tulemuseks oli 25</w:t>
      </w:r>
      <w:r w:rsidR="00051DAC" w:rsidRPr="001C5796">
        <w:rPr>
          <w:rFonts w:cs="Times New Roman"/>
          <w:lang w:val="et-EE" w:eastAsia="ko-KR" w:bidi="th-TH"/>
        </w:rPr>
        <w:t>%</w:t>
      </w:r>
      <w:r w:rsidRPr="001C5796">
        <w:rPr>
          <w:rFonts w:cs="Times New Roman"/>
          <w:lang w:val="et-EE" w:eastAsia="ko-KR" w:bidi="th-TH"/>
        </w:rPr>
        <w:t xml:space="preserve"> suurem tadalafiili </w:t>
      </w:r>
      <w:r w:rsidR="008A15F9" w:rsidRPr="001C5796">
        <w:rPr>
          <w:rFonts w:cs="Times New Roman"/>
          <w:lang w:val="et-EE" w:eastAsia="ko-KR" w:bidi="th-TH"/>
        </w:rPr>
        <w:t>plasmakontsentratsioon (</w:t>
      </w:r>
      <w:r w:rsidRPr="001C5796">
        <w:rPr>
          <w:rFonts w:cs="Times New Roman"/>
          <w:lang w:val="et-EE" w:eastAsia="ko-KR" w:bidi="th-TH"/>
        </w:rPr>
        <w:t>AUC</w:t>
      </w:r>
      <w:r w:rsidR="008A15F9" w:rsidRPr="001C5796">
        <w:rPr>
          <w:rFonts w:cs="Times New Roman"/>
          <w:lang w:val="et-EE" w:eastAsia="ko-KR" w:bidi="th-TH"/>
        </w:rPr>
        <w:t>)</w:t>
      </w:r>
      <w:r w:rsidRPr="001C5796">
        <w:rPr>
          <w:rFonts w:cs="Times New Roman"/>
          <w:lang w:val="et-EE" w:eastAsia="ko-KR" w:bidi="th-TH"/>
        </w:rPr>
        <w:t xml:space="preserve"> kui tervetel 19</w:t>
      </w:r>
      <w:r w:rsidR="00670FC0" w:rsidRPr="001C5796">
        <w:rPr>
          <w:rFonts w:cs="Times New Roman"/>
          <w:lang w:val="et-EE" w:eastAsia="ko-KR" w:bidi="th-TH"/>
        </w:rPr>
        <w:t>-</w:t>
      </w:r>
      <w:r w:rsidRPr="001C5796">
        <w:rPr>
          <w:rFonts w:cs="Times New Roman"/>
          <w:lang w:val="et-EE" w:eastAsia="ko-KR" w:bidi="th-TH"/>
        </w:rPr>
        <w:t xml:space="preserve"> kuni</w:t>
      </w:r>
      <w:r w:rsidR="00177842" w:rsidRPr="001C5796">
        <w:rPr>
          <w:rFonts w:cs="Times New Roman"/>
          <w:lang w:val="et-EE" w:eastAsia="ko-KR" w:bidi="th-TH"/>
        </w:rPr>
        <w:t xml:space="preserve"> </w:t>
      </w:r>
      <w:r w:rsidRPr="001C5796">
        <w:rPr>
          <w:rFonts w:cs="Times New Roman"/>
          <w:lang w:val="et-EE" w:eastAsia="ko-KR" w:bidi="th-TH"/>
        </w:rPr>
        <w:t>45</w:t>
      </w:r>
      <w:r w:rsidR="00670FC0" w:rsidRPr="001C5796">
        <w:rPr>
          <w:rFonts w:cs="Times New Roman"/>
          <w:lang w:val="et-EE" w:eastAsia="ko-KR" w:bidi="th-TH"/>
        </w:rPr>
        <w:t>-</w:t>
      </w:r>
      <w:r w:rsidRPr="001C5796">
        <w:rPr>
          <w:rFonts w:cs="Times New Roman"/>
          <w:lang w:val="et-EE" w:eastAsia="ko-KR" w:bidi="th-TH"/>
        </w:rPr>
        <w:t>aastastel inimestel. See vanusest tulenev mõju ei oma kliinilist tähtsust ning ei nõua annuse</w:t>
      </w:r>
      <w:r w:rsidR="00177842" w:rsidRPr="001C5796">
        <w:rPr>
          <w:rFonts w:cs="Times New Roman"/>
          <w:lang w:val="et-EE" w:eastAsia="ko-KR" w:bidi="th-TH"/>
        </w:rPr>
        <w:t xml:space="preserve"> </w:t>
      </w:r>
      <w:r w:rsidRPr="001C5796">
        <w:rPr>
          <w:rFonts w:cs="Times New Roman"/>
          <w:lang w:val="et-EE" w:eastAsia="ko-KR" w:bidi="th-TH"/>
        </w:rPr>
        <w:t>kohandamist.</w:t>
      </w:r>
    </w:p>
    <w:p w14:paraId="367E4F0E" w14:textId="77777777" w:rsidR="00177842" w:rsidRPr="001C5796" w:rsidRDefault="00177842" w:rsidP="00131AF7">
      <w:pPr>
        <w:suppressAutoHyphens w:val="0"/>
        <w:autoSpaceDE w:val="0"/>
        <w:autoSpaceDN w:val="0"/>
        <w:adjustRightInd w:val="0"/>
        <w:rPr>
          <w:rFonts w:cs="Times New Roman"/>
          <w:lang w:val="et-EE" w:eastAsia="ko-KR" w:bidi="th-TH"/>
        </w:rPr>
      </w:pPr>
    </w:p>
    <w:p w14:paraId="26AB8D47" w14:textId="77777777" w:rsidR="0007071F" w:rsidRPr="001C5796" w:rsidRDefault="0007071F" w:rsidP="00131AF7">
      <w:pPr>
        <w:pStyle w:val="EmphasisKeep"/>
        <w:rPr>
          <w:rFonts w:cs="Times New Roman"/>
          <w:lang w:val="et-EE" w:eastAsia="ko-KR" w:bidi="th-TH"/>
        </w:rPr>
      </w:pPr>
      <w:r w:rsidRPr="001C5796">
        <w:rPr>
          <w:rFonts w:cs="Times New Roman"/>
          <w:lang w:val="et-EE" w:eastAsia="ko-KR" w:bidi="th-TH"/>
        </w:rPr>
        <w:t>Neerupuudulikkus</w:t>
      </w:r>
    </w:p>
    <w:p w14:paraId="1E579152" w14:textId="77777777" w:rsidR="0007071F" w:rsidRPr="001C5796" w:rsidRDefault="0007071F"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Kerge (kreatiniini kliirens 51 kuni 80</w:t>
      </w:r>
      <w:r w:rsidR="00051DAC" w:rsidRPr="001C5796">
        <w:rPr>
          <w:rFonts w:cs="Times New Roman"/>
          <w:lang w:val="et-EE" w:eastAsia="ko-KR" w:bidi="th-TH"/>
        </w:rPr>
        <w:t> ml</w:t>
      </w:r>
      <w:r w:rsidRPr="001C5796">
        <w:rPr>
          <w:rFonts w:cs="Times New Roman"/>
          <w:lang w:val="et-EE" w:eastAsia="ko-KR" w:bidi="th-TH"/>
        </w:rPr>
        <w:t>/min) või mõõduka (kreatiniini kliirens 31 kuni 50</w:t>
      </w:r>
      <w:r w:rsidR="00051DAC" w:rsidRPr="001C5796">
        <w:rPr>
          <w:rFonts w:cs="Times New Roman"/>
          <w:lang w:val="et-EE" w:eastAsia="ko-KR" w:bidi="th-TH"/>
        </w:rPr>
        <w:t> ml</w:t>
      </w:r>
      <w:r w:rsidRPr="001C5796">
        <w:rPr>
          <w:rFonts w:cs="Times New Roman"/>
          <w:lang w:val="et-EE" w:eastAsia="ko-KR" w:bidi="th-TH"/>
        </w:rPr>
        <w:t>/min)</w:t>
      </w:r>
      <w:r w:rsidR="00177842" w:rsidRPr="001C5796">
        <w:rPr>
          <w:rFonts w:cs="Times New Roman"/>
          <w:lang w:val="et-EE" w:eastAsia="ko-KR" w:bidi="th-TH"/>
        </w:rPr>
        <w:t xml:space="preserve"> </w:t>
      </w:r>
      <w:r w:rsidRPr="001C5796">
        <w:rPr>
          <w:rFonts w:cs="Times New Roman"/>
          <w:lang w:val="et-EE" w:eastAsia="ko-KR" w:bidi="th-TH"/>
        </w:rPr>
        <w:t>või dialüüsravi saavate lõppstaadiumi neerupuudulikkusega patsientidega läbiviidud kliinilise</w:t>
      </w:r>
      <w:r w:rsidR="00177842" w:rsidRPr="001C5796">
        <w:rPr>
          <w:rFonts w:cs="Times New Roman"/>
          <w:lang w:val="et-EE" w:eastAsia="ko-KR" w:bidi="th-TH"/>
        </w:rPr>
        <w:t xml:space="preserve"> </w:t>
      </w:r>
      <w:r w:rsidRPr="001C5796">
        <w:rPr>
          <w:rFonts w:cs="Times New Roman"/>
          <w:lang w:val="et-EE" w:eastAsia="ko-KR" w:bidi="th-TH"/>
        </w:rPr>
        <w:t>farmakoloogia uuringutes oli pärast ühekordse tadalafiili annuse (5</w:t>
      </w:r>
      <w:r w:rsidR="00051DAC" w:rsidRPr="001C5796">
        <w:rPr>
          <w:rFonts w:cs="Times New Roman"/>
          <w:lang w:val="et-EE" w:eastAsia="ko-KR" w:bidi="th-TH"/>
        </w:rPr>
        <w:t> mg</w:t>
      </w:r>
      <w:r w:rsidRPr="001C5796">
        <w:rPr>
          <w:rFonts w:cs="Times New Roman"/>
          <w:lang w:val="et-EE" w:eastAsia="ko-KR" w:bidi="th-TH"/>
        </w:rPr>
        <w:t>...20</w:t>
      </w:r>
      <w:r w:rsidR="00051DAC" w:rsidRPr="001C5796">
        <w:rPr>
          <w:rFonts w:cs="Times New Roman"/>
          <w:lang w:val="et-EE" w:eastAsia="ko-KR" w:bidi="th-TH"/>
        </w:rPr>
        <w:t> mg</w:t>
      </w:r>
      <w:r w:rsidRPr="001C5796">
        <w:rPr>
          <w:rFonts w:cs="Times New Roman"/>
          <w:lang w:val="et-EE" w:eastAsia="ko-KR" w:bidi="th-TH"/>
        </w:rPr>
        <w:t>) manustamist</w:t>
      </w:r>
      <w:r w:rsidR="00177842" w:rsidRPr="001C5796">
        <w:rPr>
          <w:rFonts w:cs="Times New Roman"/>
          <w:lang w:val="et-EE" w:eastAsia="ko-KR" w:bidi="th-TH"/>
        </w:rPr>
        <w:t xml:space="preserve"> </w:t>
      </w:r>
      <w:r w:rsidRPr="001C5796">
        <w:rPr>
          <w:rFonts w:cs="Times New Roman"/>
          <w:lang w:val="et-EE" w:eastAsia="ko-KR" w:bidi="th-TH"/>
        </w:rPr>
        <w:t xml:space="preserve">tadalafiili </w:t>
      </w:r>
      <w:r w:rsidR="008A15F9" w:rsidRPr="001C5796">
        <w:rPr>
          <w:rFonts w:cs="Times New Roman"/>
          <w:lang w:val="et-EE" w:eastAsia="ko-KR" w:bidi="th-TH"/>
        </w:rPr>
        <w:t>plasmakontsentratsioon (</w:t>
      </w:r>
      <w:r w:rsidRPr="001C5796">
        <w:rPr>
          <w:rFonts w:cs="Times New Roman"/>
          <w:lang w:val="et-EE" w:eastAsia="ko-KR" w:bidi="th-TH"/>
        </w:rPr>
        <w:t>AUC</w:t>
      </w:r>
      <w:r w:rsidR="008A15F9" w:rsidRPr="001C5796">
        <w:rPr>
          <w:rFonts w:cs="Times New Roman"/>
          <w:lang w:val="et-EE" w:eastAsia="ko-KR" w:bidi="th-TH"/>
        </w:rPr>
        <w:t>)</w:t>
      </w:r>
      <w:r w:rsidRPr="001C5796">
        <w:rPr>
          <w:rFonts w:cs="Times New Roman"/>
          <w:lang w:val="et-EE" w:eastAsia="ko-KR" w:bidi="th-TH"/>
        </w:rPr>
        <w:t xml:space="preserve"> ligikaudu kaks korda suurem kui tervetel inimestel. Hemodialüüsi patsientidel oli C</w:t>
      </w:r>
      <w:r w:rsidR="00521D25" w:rsidRPr="001C5796">
        <w:rPr>
          <w:rFonts w:cs="Times New Roman"/>
          <w:vertAlign w:val="subscript"/>
          <w:lang w:val="et-EE" w:eastAsia="ko-KR" w:bidi="th-TH"/>
        </w:rPr>
        <w:t>max</w:t>
      </w:r>
      <w:r w:rsidR="00177842" w:rsidRPr="001C5796">
        <w:rPr>
          <w:rFonts w:cs="Times New Roman"/>
          <w:lang w:val="et-EE" w:eastAsia="ko-KR" w:bidi="th-TH"/>
        </w:rPr>
        <w:t xml:space="preserve"> </w:t>
      </w:r>
      <w:r w:rsidRPr="001C5796">
        <w:rPr>
          <w:rFonts w:cs="Times New Roman"/>
          <w:lang w:val="et-EE" w:eastAsia="ko-KR" w:bidi="th-TH"/>
        </w:rPr>
        <w:t>41% kõrgem kui tervetel. Tadalafiili eliminatsioonis on hemodialüüsil tühine osa.</w:t>
      </w:r>
    </w:p>
    <w:p w14:paraId="206EB6EE" w14:textId="77777777" w:rsidR="00177842" w:rsidRPr="001C5796" w:rsidRDefault="00177842" w:rsidP="00131AF7">
      <w:pPr>
        <w:suppressAutoHyphens w:val="0"/>
        <w:autoSpaceDE w:val="0"/>
        <w:autoSpaceDN w:val="0"/>
        <w:adjustRightInd w:val="0"/>
        <w:rPr>
          <w:rFonts w:cs="Times New Roman"/>
          <w:lang w:val="et-EE" w:eastAsia="ko-KR" w:bidi="th-TH"/>
        </w:rPr>
      </w:pPr>
    </w:p>
    <w:p w14:paraId="526C8E85" w14:textId="77777777" w:rsidR="0007071F" w:rsidRPr="001C5796" w:rsidRDefault="0007071F" w:rsidP="00131AF7">
      <w:pPr>
        <w:pStyle w:val="EmphasisKeep"/>
        <w:rPr>
          <w:rFonts w:cs="Times New Roman"/>
          <w:lang w:val="et-EE" w:eastAsia="ko-KR" w:bidi="th-TH"/>
        </w:rPr>
      </w:pPr>
      <w:r w:rsidRPr="001C5796">
        <w:rPr>
          <w:rFonts w:cs="Times New Roman"/>
          <w:lang w:val="et-EE" w:eastAsia="ko-KR" w:bidi="th-TH"/>
        </w:rPr>
        <w:t>Maksapuudulikkus</w:t>
      </w:r>
    </w:p>
    <w:p w14:paraId="29A457CA" w14:textId="77777777" w:rsidR="0007071F" w:rsidRPr="001C5796" w:rsidRDefault="0007071F"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Pärast 10</w:t>
      </w:r>
      <w:r w:rsidR="00051DAC" w:rsidRPr="001C5796">
        <w:rPr>
          <w:rFonts w:cs="Times New Roman"/>
          <w:lang w:val="et-EE" w:eastAsia="ko-KR" w:bidi="th-TH"/>
        </w:rPr>
        <w:t> mg</w:t>
      </w:r>
      <w:r w:rsidRPr="001C5796">
        <w:rPr>
          <w:rFonts w:cs="Times New Roman"/>
          <w:lang w:val="et-EE" w:eastAsia="ko-KR" w:bidi="th-TH"/>
        </w:rPr>
        <w:t xml:space="preserve"> tadalafiili manustamist kerge või mõõduka maksapuudulikkusega (Child-Pugh klass A ja</w:t>
      </w:r>
      <w:r w:rsidR="00177842" w:rsidRPr="001C5796">
        <w:rPr>
          <w:rFonts w:cs="Times New Roman"/>
          <w:lang w:val="et-EE" w:eastAsia="ko-KR" w:bidi="th-TH"/>
        </w:rPr>
        <w:t xml:space="preserve"> </w:t>
      </w:r>
      <w:r w:rsidRPr="001C5796">
        <w:rPr>
          <w:rFonts w:cs="Times New Roman"/>
          <w:lang w:val="et-EE" w:eastAsia="ko-KR" w:bidi="th-TH"/>
        </w:rPr>
        <w:t xml:space="preserve">B) patsientidele on tadalafiili </w:t>
      </w:r>
      <w:r w:rsidR="0053610C" w:rsidRPr="001C5796">
        <w:rPr>
          <w:rFonts w:cs="Times New Roman"/>
          <w:lang w:val="et-EE" w:eastAsia="ko-KR" w:bidi="th-TH"/>
        </w:rPr>
        <w:t>plasmakontsentratsioon (</w:t>
      </w:r>
      <w:r w:rsidRPr="001C5796">
        <w:rPr>
          <w:rFonts w:cs="Times New Roman"/>
          <w:lang w:val="et-EE" w:eastAsia="ko-KR" w:bidi="th-TH"/>
        </w:rPr>
        <w:t>AUC</w:t>
      </w:r>
      <w:r w:rsidR="0053610C" w:rsidRPr="001C5796">
        <w:rPr>
          <w:rFonts w:cs="Times New Roman"/>
          <w:lang w:val="et-EE" w:eastAsia="ko-KR" w:bidi="th-TH"/>
        </w:rPr>
        <w:t>)</w:t>
      </w:r>
      <w:r w:rsidRPr="001C5796">
        <w:rPr>
          <w:rFonts w:cs="Times New Roman"/>
          <w:lang w:val="et-EE" w:eastAsia="ko-KR" w:bidi="th-TH"/>
        </w:rPr>
        <w:t xml:space="preserve"> võrreldav vastava näitajaga tervetel. Seni on vähe kliinilisi</w:t>
      </w:r>
      <w:r w:rsidR="00177842" w:rsidRPr="001C5796">
        <w:rPr>
          <w:rFonts w:cs="Times New Roman"/>
          <w:lang w:val="et-EE" w:eastAsia="ko-KR" w:bidi="th-TH"/>
        </w:rPr>
        <w:t xml:space="preserve"> </w:t>
      </w:r>
      <w:r w:rsidRPr="001C5796">
        <w:rPr>
          <w:rFonts w:cs="Times New Roman"/>
          <w:lang w:val="et-EE" w:eastAsia="ko-KR" w:bidi="th-TH"/>
        </w:rPr>
        <w:t xml:space="preserve">andmeid </w:t>
      </w:r>
      <w:r w:rsidR="00DF2B1B" w:rsidRPr="001C5796">
        <w:rPr>
          <w:rFonts w:cs="Times New Roman"/>
          <w:lang w:val="et-EE" w:eastAsia="ko-KR" w:bidi="th-TH"/>
        </w:rPr>
        <w:t xml:space="preserve">tadalafiili </w:t>
      </w:r>
      <w:r w:rsidRPr="001C5796">
        <w:rPr>
          <w:rFonts w:cs="Times New Roman"/>
          <w:lang w:val="et-EE" w:eastAsia="ko-KR" w:bidi="th-TH"/>
        </w:rPr>
        <w:t>ohutuse kohta raske maksapuudulikkusega patsientidel (Child-Pugh klass C).</w:t>
      </w:r>
      <w:r w:rsidR="00177842" w:rsidRPr="001C5796">
        <w:rPr>
          <w:rFonts w:cs="Times New Roman"/>
          <w:lang w:val="et-EE" w:eastAsia="ko-KR" w:bidi="th-TH"/>
        </w:rPr>
        <w:t xml:space="preserve"> </w:t>
      </w:r>
      <w:r w:rsidRPr="001C5796">
        <w:rPr>
          <w:rFonts w:cs="Times New Roman"/>
          <w:lang w:val="et-EE" w:eastAsia="ko-KR" w:bidi="th-TH"/>
        </w:rPr>
        <w:t xml:space="preserve">Maksapuudulikkusega patsientidele tadalafiili üks kord ööpäevas </w:t>
      </w:r>
      <w:r w:rsidR="0053610C" w:rsidRPr="001C5796">
        <w:rPr>
          <w:rFonts w:cs="Times New Roman"/>
          <w:lang w:val="et-EE" w:eastAsia="ko-KR" w:bidi="th-TH"/>
        </w:rPr>
        <w:t xml:space="preserve">manustamise kohta </w:t>
      </w:r>
      <w:r w:rsidRPr="001C5796">
        <w:rPr>
          <w:rFonts w:cs="Times New Roman"/>
          <w:lang w:val="et-EE" w:eastAsia="ko-KR" w:bidi="th-TH"/>
        </w:rPr>
        <w:t>andmed</w:t>
      </w:r>
      <w:r w:rsidR="00177842" w:rsidRPr="001C5796">
        <w:rPr>
          <w:rFonts w:cs="Times New Roman"/>
          <w:lang w:val="et-EE" w:eastAsia="ko-KR" w:bidi="th-TH"/>
        </w:rPr>
        <w:t xml:space="preserve"> </w:t>
      </w:r>
      <w:r w:rsidRPr="001C5796">
        <w:rPr>
          <w:rFonts w:cs="Times New Roman"/>
          <w:lang w:val="et-EE" w:eastAsia="ko-KR" w:bidi="th-TH"/>
        </w:rPr>
        <w:t xml:space="preserve">puuduvad. Kui </w:t>
      </w:r>
      <w:r w:rsidR="00DF2B1B" w:rsidRPr="001C5796">
        <w:rPr>
          <w:rFonts w:cs="Times New Roman"/>
          <w:lang w:val="et-EE" w:eastAsia="ko-KR" w:bidi="th-TH"/>
        </w:rPr>
        <w:t xml:space="preserve">tadalafiili </w:t>
      </w:r>
      <w:r w:rsidRPr="001C5796">
        <w:rPr>
          <w:rFonts w:cs="Times New Roman"/>
          <w:lang w:val="et-EE" w:eastAsia="ko-KR" w:bidi="th-TH"/>
        </w:rPr>
        <w:t>ordineeritakse üks kord ööpäevas, peab raviarst enne selle ravimi</w:t>
      </w:r>
      <w:r w:rsidR="00177842" w:rsidRPr="001C5796">
        <w:rPr>
          <w:rFonts w:cs="Times New Roman"/>
          <w:lang w:val="et-EE" w:eastAsia="ko-KR" w:bidi="th-TH"/>
        </w:rPr>
        <w:t xml:space="preserve"> </w:t>
      </w:r>
      <w:r w:rsidRPr="001C5796">
        <w:rPr>
          <w:rFonts w:cs="Times New Roman"/>
          <w:lang w:val="et-EE" w:eastAsia="ko-KR" w:bidi="th-TH"/>
        </w:rPr>
        <w:t>ordineerimist oodatavat kasu ja võimalikku ohtu hoolikalt kaaluma.</w:t>
      </w:r>
    </w:p>
    <w:p w14:paraId="20C8A133" w14:textId="77777777" w:rsidR="00177842" w:rsidRPr="001C5796" w:rsidRDefault="00177842" w:rsidP="00131AF7">
      <w:pPr>
        <w:suppressAutoHyphens w:val="0"/>
        <w:autoSpaceDE w:val="0"/>
        <w:autoSpaceDN w:val="0"/>
        <w:adjustRightInd w:val="0"/>
        <w:rPr>
          <w:rFonts w:cs="Times New Roman"/>
          <w:lang w:val="et-EE" w:eastAsia="ko-KR" w:bidi="th-TH"/>
        </w:rPr>
      </w:pPr>
    </w:p>
    <w:p w14:paraId="4BDCD993" w14:textId="77777777" w:rsidR="0007071F" w:rsidRPr="001C5796" w:rsidRDefault="0007071F" w:rsidP="00131AF7">
      <w:pPr>
        <w:pStyle w:val="EmphasisKeep"/>
        <w:rPr>
          <w:rFonts w:cs="Times New Roman"/>
          <w:lang w:val="et-EE" w:eastAsia="ko-KR" w:bidi="th-TH"/>
        </w:rPr>
      </w:pPr>
      <w:r w:rsidRPr="001C5796">
        <w:rPr>
          <w:rFonts w:cs="Times New Roman"/>
          <w:lang w:val="et-EE" w:eastAsia="ko-KR" w:bidi="th-TH"/>
        </w:rPr>
        <w:t>Diabeediga patsiendid</w:t>
      </w:r>
    </w:p>
    <w:p w14:paraId="7293B125" w14:textId="77777777" w:rsidR="0007071F" w:rsidRPr="001C5796" w:rsidRDefault="0007071F"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 xml:space="preserve">Tadalafiili </w:t>
      </w:r>
      <w:r w:rsidR="0053610C" w:rsidRPr="001C5796">
        <w:rPr>
          <w:rFonts w:cs="Times New Roman"/>
          <w:lang w:val="et-EE" w:eastAsia="ko-KR" w:bidi="th-TH"/>
        </w:rPr>
        <w:t>plasmakontsentratsioon (</w:t>
      </w:r>
      <w:r w:rsidRPr="001C5796">
        <w:rPr>
          <w:rFonts w:cs="Times New Roman"/>
          <w:lang w:val="et-EE" w:eastAsia="ko-KR" w:bidi="th-TH"/>
        </w:rPr>
        <w:t>AUC</w:t>
      </w:r>
      <w:r w:rsidR="0053610C" w:rsidRPr="001C5796">
        <w:rPr>
          <w:rFonts w:cs="Times New Roman"/>
          <w:lang w:val="et-EE" w:eastAsia="ko-KR" w:bidi="th-TH"/>
        </w:rPr>
        <w:t>)</w:t>
      </w:r>
      <w:r w:rsidRPr="001C5796">
        <w:rPr>
          <w:rFonts w:cs="Times New Roman"/>
          <w:lang w:val="et-EE" w:eastAsia="ko-KR" w:bidi="th-TH"/>
        </w:rPr>
        <w:t xml:space="preserve"> oli suhkurdiabeeti põdevatel patsientidel ligikaudu 19% madalam kui tervetel. Sellest</w:t>
      </w:r>
      <w:r w:rsidR="00177842" w:rsidRPr="001C5796">
        <w:rPr>
          <w:rFonts w:cs="Times New Roman"/>
          <w:lang w:val="et-EE" w:eastAsia="ko-KR" w:bidi="th-TH"/>
        </w:rPr>
        <w:t xml:space="preserve"> </w:t>
      </w:r>
      <w:r w:rsidRPr="001C5796">
        <w:rPr>
          <w:rFonts w:cs="Times New Roman"/>
          <w:lang w:val="et-EE" w:eastAsia="ko-KR" w:bidi="th-TH"/>
        </w:rPr>
        <w:t>erinevusest tulenevalt ei ole tarvis annust muuta.</w:t>
      </w:r>
    </w:p>
    <w:p w14:paraId="26FFC2FE" w14:textId="77777777" w:rsidR="00177842" w:rsidRPr="001C5796" w:rsidRDefault="00177842" w:rsidP="00131AF7">
      <w:pPr>
        <w:suppressAutoHyphens w:val="0"/>
        <w:autoSpaceDE w:val="0"/>
        <w:autoSpaceDN w:val="0"/>
        <w:adjustRightInd w:val="0"/>
        <w:rPr>
          <w:rFonts w:cs="Times New Roman"/>
          <w:lang w:val="et-EE" w:eastAsia="ko-KR" w:bidi="th-TH"/>
        </w:rPr>
      </w:pPr>
    </w:p>
    <w:p w14:paraId="3CE84924" w14:textId="77777777" w:rsidR="0007071F" w:rsidRPr="001C5796" w:rsidRDefault="007615CE" w:rsidP="00131AF7">
      <w:pPr>
        <w:keepNext/>
        <w:rPr>
          <w:b/>
          <w:lang w:val="et-EE" w:eastAsia="ko-KR" w:bidi="th-TH"/>
        </w:rPr>
      </w:pPr>
      <w:r w:rsidRPr="001C5796">
        <w:rPr>
          <w:b/>
          <w:lang w:val="et-EE" w:eastAsia="ko-KR" w:bidi="th-TH"/>
        </w:rPr>
        <w:t>5.3</w:t>
      </w:r>
      <w:r w:rsidRPr="001C5796">
        <w:rPr>
          <w:b/>
          <w:lang w:val="et-EE" w:eastAsia="ko-KR" w:bidi="th-TH"/>
        </w:rPr>
        <w:tab/>
      </w:r>
      <w:r w:rsidR="0007071F" w:rsidRPr="001C5796">
        <w:rPr>
          <w:b/>
          <w:lang w:val="et-EE" w:eastAsia="ko-KR" w:bidi="th-TH"/>
        </w:rPr>
        <w:t>Prekliinilised ohutusandmed</w:t>
      </w:r>
    </w:p>
    <w:p w14:paraId="364AACC4" w14:textId="77777777" w:rsidR="00177842" w:rsidRPr="001C5796" w:rsidRDefault="00177842" w:rsidP="00131AF7">
      <w:pPr>
        <w:pStyle w:val="NormalKeep"/>
        <w:rPr>
          <w:rFonts w:cs="Times New Roman"/>
          <w:lang w:val="et-EE" w:eastAsia="ko-KR" w:bidi="th-TH"/>
        </w:rPr>
      </w:pPr>
    </w:p>
    <w:p w14:paraId="69D2A801" w14:textId="77777777" w:rsidR="0007071F" w:rsidRPr="001C5796" w:rsidRDefault="0053610C"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T</w:t>
      </w:r>
      <w:r w:rsidR="0007071F" w:rsidRPr="001C5796">
        <w:rPr>
          <w:rFonts w:cs="Times New Roman"/>
          <w:lang w:val="et-EE" w:eastAsia="ko-KR" w:bidi="th-TH"/>
        </w:rPr>
        <w:t>avapäras</w:t>
      </w:r>
      <w:r w:rsidRPr="001C5796">
        <w:rPr>
          <w:rFonts w:cs="Times New Roman"/>
          <w:lang w:val="et-EE" w:eastAsia="ko-KR" w:bidi="th-TH"/>
        </w:rPr>
        <w:t>ed</w:t>
      </w:r>
      <w:r w:rsidR="0007071F" w:rsidRPr="001C5796">
        <w:rPr>
          <w:rFonts w:cs="Times New Roman"/>
          <w:lang w:val="et-EE" w:eastAsia="ko-KR" w:bidi="th-TH"/>
        </w:rPr>
        <w:t xml:space="preserve"> </w:t>
      </w:r>
      <w:r w:rsidRPr="001C5796">
        <w:rPr>
          <w:rFonts w:cs="Times New Roman"/>
          <w:lang w:val="et-EE" w:eastAsia="ko-KR" w:bidi="th-TH"/>
        </w:rPr>
        <w:t xml:space="preserve">farmakoloogilise </w:t>
      </w:r>
      <w:r w:rsidR="0007071F" w:rsidRPr="001C5796">
        <w:rPr>
          <w:rFonts w:cs="Times New Roman"/>
          <w:lang w:val="et-EE" w:eastAsia="ko-KR" w:bidi="th-TH"/>
        </w:rPr>
        <w:t>ohutus</w:t>
      </w:r>
      <w:r w:rsidRPr="001C5796">
        <w:rPr>
          <w:rFonts w:cs="Times New Roman"/>
          <w:lang w:val="et-EE" w:eastAsia="ko-KR" w:bidi="th-TH"/>
        </w:rPr>
        <w:t>e</w:t>
      </w:r>
      <w:r w:rsidR="0007071F" w:rsidRPr="001C5796">
        <w:rPr>
          <w:rFonts w:cs="Times New Roman"/>
          <w:lang w:val="et-EE" w:eastAsia="ko-KR" w:bidi="th-TH"/>
        </w:rPr>
        <w:t>, korduvtoksi</w:t>
      </w:r>
      <w:r w:rsidRPr="001C5796">
        <w:rPr>
          <w:rFonts w:cs="Times New Roman"/>
          <w:lang w:val="et-EE" w:eastAsia="ko-KR" w:bidi="th-TH"/>
        </w:rPr>
        <w:t>lisuse</w:t>
      </w:r>
      <w:r w:rsidR="0007071F" w:rsidRPr="001C5796">
        <w:rPr>
          <w:rFonts w:cs="Times New Roman"/>
          <w:lang w:val="et-EE" w:eastAsia="ko-KR" w:bidi="th-TH"/>
        </w:rPr>
        <w:t>,</w:t>
      </w:r>
      <w:r w:rsidR="00177842" w:rsidRPr="001C5796">
        <w:rPr>
          <w:rFonts w:cs="Times New Roman"/>
          <w:lang w:val="et-EE" w:eastAsia="ko-KR" w:bidi="th-TH"/>
        </w:rPr>
        <w:t xml:space="preserve"> </w:t>
      </w:r>
      <w:r w:rsidR="0007071F" w:rsidRPr="001C5796">
        <w:rPr>
          <w:rFonts w:cs="Times New Roman"/>
          <w:lang w:val="et-EE" w:eastAsia="ko-KR" w:bidi="th-TH"/>
        </w:rPr>
        <w:t>genotoksilisuse, kantserogeensuse ja reprodukt</w:t>
      </w:r>
      <w:r w:rsidRPr="001C5796">
        <w:rPr>
          <w:rFonts w:cs="Times New Roman"/>
          <w:lang w:val="et-EE" w:eastAsia="ko-KR" w:bidi="th-TH"/>
        </w:rPr>
        <w:t>siooni</w:t>
      </w:r>
      <w:r w:rsidR="0007071F" w:rsidRPr="001C5796">
        <w:rPr>
          <w:rFonts w:cs="Times New Roman"/>
          <w:lang w:val="et-EE" w:eastAsia="ko-KR" w:bidi="th-TH"/>
        </w:rPr>
        <w:t xml:space="preserve">toksilisuse </w:t>
      </w:r>
      <w:r w:rsidRPr="001C5796">
        <w:rPr>
          <w:rFonts w:cs="Times New Roman"/>
          <w:lang w:val="et-EE" w:eastAsia="ko-KR" w:bidi="th-TH"/>
        </w:rPr>
        <w:t xml:space="preserve">mittekliinilised </w:t>
      </w:r>
      <w:r w:rsidR="0007071F" w:rsidRPr="001C5796">
        <w:rPr>
          <w:rFonts w:cs="Times New Roman"/>
          <w:lang w:val="et-EE" w:eastAsia="ko-KR" w:bidi="th-TH"/>
        </w:rPr>
        <w:t>uuringu</w:t>
      </w:r>
      <w:r w:rsidRPr="001C5796">
        <w:rPr>
          <w:rFonts w:cs="Times New Roman"/>
          <w:lang w:val="et-EE" w:eastAsia="ko-KR" w:bidi="th-TH"/>
        </w:rPr>
        <w:t>d</w:t>
      </w:r>
      <w:r w:rsidR="0007071F" w:rsidRPr="001C5796">
        <w:rPr>
          <w:rFonts w:cs="Times New Roman"/>
          <w:lang w:val="et-EE" w:eastAsia="ko-KR" w:bidi="th-TH"/>
        </w:rPr>
        <w:t xml:space="preserve"> ei ole näidanud </w:t>
      </w:r>
      <w:r w:rsidRPr="001C5796">
        <w:rPr>
          <w:rFonts w:cs="Times New Roman"/>
          <w:lang w:val="et-EE" w:eastAsia="ko-KR" w:bidi="th-TH"/>
        </w:rPr>
        <w:t xml:space="preserve">kahjulikku toimet </w:t>
      </w:r>
      <w:r w:rsidR="0007071F" w:rsidRPr="001C5796">
        <w:rPr>
          <w:rFonts w:cs="Times New Roman"/>
          <w:lang w:val="et-EE" w:eastAsia="ko-KR" w:bidi="th-TH"/>
        </w:rPr>
        <w:t>inimesele. Rottidel ega hiirtel, kes said tadalafiili kuni 1000</w:t>
      </w:r>
      <w:r w:rsidR="00051DAC" w:rsidRPr="001C5796">
        <w:rPr>
          <w:rFonts w:cs="Times New Roman"/>
          <w:lang w:val="et-EE" w:eastAsia="ko-KR" w:bidi="th-TH"/>
        </w:rPr>
        <w:t> mg</w:t>
      </w:r>
      <w:r w:rsidR="0007071F" w:rsidRPr="001C5796">
        <w:rPr>
          <w:rFonts w:cs="Times New Roman"/>
          <w:lang w:val="et-EE" w:eastAsia="ko-KR" w:bidi="th-TH"/>
        </w:rPr>
        <w:t>/kg/ööpäev, ei ilmnenud teratogeensust</w:t>
      </w:r>
      <w:r w:rsidR="00177842" w:rsidRPr="001C5796">
        <w:rPr>
          <w:rFonts w:cs="Times New Roman"/>
          <w:lang w:val="et-EE" w:eastAsia="ko-KR" w:bidi="th-TH"/>
        </w:rPr>
        <w:t xml:space="preserve"> </w:t>
      </w:r>
      <w:r w:rsidR="0007071F" w:rsidRPr="001C5796">
        <w:rPr>
          <w:rFonts w:cs="Times New Roman"/>
          <w:lang w:val="et-EE" w:eastAsia="ko-KR" w:bidi="th-TH"/>
        </w:rPr>
        <w:t>ega embrüo- või fetotoksilisust. Roti prenataalse ja postnataalse arengu uuringus oli annuseks, mille</w:t>
      </w:r>
      <w:r w:rsidR="00177842" w:rsidRPr="001C5796">
        <w:rPr>
          <w:rFonts w:cs="Times New Roman"/>
          <w:lang w:val="et-EE" w:eastAsia="ko-KR" w:bidi="th-TH"/>
        </w:rPr>
        <w:t xml:space="preserve"> </w:t>
      </w:r>
      <w:r w:rsidR="0007071F" w:rsidRPr="001C5796">
        <w:rPr>
          <w:rFonts w:cs="Times New Roman"/>
          <w:lang w:val="et-EE" w:eastAsia="ko-KR" w:bidi="th-TH"/>
        </w:rPr>
        <w:t>korral toksilisi toimeid ei täheldatud, 30</w:t>
      </w:r>
      <w:r w:rsidR="00051DAC" w:rsidRPr="001C5796">
        <w:rPr>
          <w:rFonts w:cs="Times New Roman"/>
          <w:lang w:val="et-EE" w:eastAsia="ko-KR" w:bidi="th-TH"/>
        </w:rPr>
        <w:t> mg</w:t>
      </w:r>
      <w:r w:rsidR="0007071F" w:rsidRPr="001C5796">
        <w:rPr>
          <w:rFonts w:cs="Times New Roman"/>
          <w:lang w:val="et-EE" w:eastAsia="ko-KR" w:bidi="th-TH"/>
        </w:rPr>
        <w:t>/kg/ööpäev. Selle annuse korral oli vaba ravimi arvestuslik</w:t>
      </w:r>
      <w:r w:rsidR="00177842" w:rsidRPr="001C5796">
        <w:rPr>
          <w:rFonts w:cs="Times New Roman"/>
          <w:lang w:val="et-EE" w:eastAsia="ko-KR" w:bidi="th-TH"/>
        </w:rPr>
        <w:t xml:space="preserve"> </w:t>
      </w:r>
      <w:r w:rsidR="0007071F" w:rsidRPr="001C5796">
        <w:rPr>
          <w:rFonts w:cs="Times New Roman"/>
          <w:lang w:val="et-EE" w:eastAsia="ko-KR" w:bidi="th-TH"/>
        </w:rPr>
        <w:t>AUC tiinel rotil ligikaudu 18-kordne AUC inimesel pärast 20</w:t>
      </w:r>
      <w:r w:rsidR="00051DAC" w:rsidRPr="001C5796">
        <w:rPr>
          <w:rFonts w:cs="Times New Roman"/>
          <w:lang w:val="et-EE" w:eastAsia="ko-KR" w:bidi="th-TH"/>
        </w:rPr>
        <w:t> mg</w:t>
      </w:r>
      <w:r w:rsidR="0007071F" w:rsidRPr="001C5796">
        <w:rPr>
          <w:rFonts w:cs="Times New Roman"/>
          <w:lang w:val="et-EE" w:eastAsia="ko-KR" w:bidi="th-TH"/>
        </w:rPr>
        <w:t xml:space="preserve"> annust.</w:t>
      </w:r>
    </w:p>
    <w:p w14:paraId="51840F2B" w14:textId="77777777" w:rsidR="0007071F" w:rsidRPr="001C5796" w:rsidRDefault="0007071F"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Isastel ega emastel rottidel ei täheldatud fertiilsuse kahjustust. Koertel, kellele anti tadalafiili iga päev</w:t>
      </w:r>
      <w:r w:rsidR="00177842" w:rsidRPr="001C5796">
        <w:rPr>
          <w:rFonts w:cs="Times New Roman"/>
          <w:lang w:val="et-EE" w:eastAsia="ko-KR" w:bidi="th-TH"/>
        </w:rPr>
        <w:t xml:space="preserve"> </w:t>
      </w:r>
      <w:r w:rsidRPr="001C5796">
        <w:rPr>
          <w:rFonts w:cs="Times New Roman"/>
          <w:lang w:val="et-EE" w:eastAsia="ko-KR" w:bidi="th-TH"/>
        </w:rPr>
        <w:t>6…12 kuu jooksul annustes 25</w:t>
      </w:r>
      <w:r w:rsidR="00051DAC" w:rsidRPr="001C5796">
        <w:rPr>
          <w:rFonts w:cs="Times New Roman"/>
          <w:lang w:val="et-EE" w:eastAsia="ko-KR" w:bidi="th-TH"/>
        </w:rPr>
        <w:t> mg</w:t>
      </w:r>
      <w:r w:rsidRPr="001C5796">
        <w:rPr>
          <w:rFonts w:cs="Times New Roman"/>
          <w:lang w:val="et-EE" w:eastAsia="ko-KR" w:bidi="th-TH"/>
        </w:rPr>
        <w:t xml:space="preserve">/kg/ööpäevas (mille tulemuseks on vähemalt </w:t>
      </w:r>
      <w:r w:rsidR="003B26F4" w:rsidRPr="001C5796">
        <w:rPr>
          <w:rFonts w:cs="Times New Roman"/>
          <w:lang w:val="et-EE" w:eastAsia="ko-KR" w:bidi="th-TH"/>
        </w:rPr>
        <w:t>3 ko</w:t>
      </w:r>
      <w:r w:rsidRPr="001C5796">
        <w:rPr>
          <w:rFonts w:cs="Times New Roman"/>
          <w:lang w:val="et-EE" w:eastAsia="ko-KR" w:bidi="th-TH"/>
        </w:rPr>
        <w:t>rda suurem</w:t>
      </w:r>
      <w:r w:rsidR="00177842" w:rsidRPr="001C5796">
        <w:rPr>
          <w:rFonts w:cs="Times New Roman"/>
          <w:lang w:val="et-EE" w:eastAsia="ko-KR" w:bidi="th-TH"/>
        </w:rPr>
        <w:t xml:space="preserve"> </w:t>
      </w:r>
      <w:r w:rsidR="0053610C" w:rsidRPr="001C5796">
        <w:rPr>
          <w:rFonts w:cs="Times New Roman"/>
          <w:lang w:val="et-EE" w:eastAsia="ko-KR" w:bidi="th-TH"/>
        </w:rPr>
        <w:t>plasmakontsentratsioon</w:t>
      </w:r>
      <w:r w:rsidRPr="001C5796">
        <w:rPr>
          <w:rFonts w:cs="Times New Roman"/>
          <w:lang w:val="et-EE" w:eastAsia="ko-KR" w:bidi="th-TH"/>
        </w:rPr>
        <w:t xml:space="preserve"> [vahemik 3,7</w:t>
      </w:r>
      <w:r w:rsidR="003B26F4" w:rsidRPr="001C5796">
        <w:rPr>
          <w:rFonts w:cs="Times New Roman"/>
          <w:lang w:val="et-EE" w:eastAsia="ko-KR" w:bidi="th-TH"/>
        </w:rPr>
        <w:t> </w:t>
      </w:r>
      <w:r w:rsidR="0053610C" w:rsidRPr="001C5796">
        <w:rPr>
          <w:rFonts w:cs="Times New Roman"/>
          <w:lang w:val="et-EE" w:eastAsia="ko-KR" w:bidi="th-TH"/>
        </w:rPr>
        <w:t>...</w:t>
      </w:r>
      <w:r w:rsidR="003B26F4" w:rsidRPr="001C5796">
        <w:rPr>
          <w:rFonts w:cs="Times New Roman"/>
          <w:lang w:val="et-EE" w:eastAsia="ko-KR" w:bidi="th-TH"/>
        </w:rPr>
        <w:t xml:space="preserve"> </w:t>
      </w:r>
      <w:r w:rsidRPr="001C5796">
        <w:rPr>
          <w:rFonts w:cs="Times New Roman"/>
          <w:lang w:val="et-EE" w:eastAsia="ko-KR" w:bidi="th-TH"/>
        </w:rPr>
        <w:t>18,6] kui inimesel pärast 20</w:t>
      </w:r>
      <w:r w:rsidR="00051DAC" w:rsidRPr="001C5796">
        <w:rPr>
          <w:rFonts w:cs="Times New Roman"/>
          <w:lang w:val="et-EE" w:eastAsia="ko-KR" w:bidi="th-TH"/>
        </w:rPr>
        <w:t> mg</w:t>
      </w:r>
      <w:r w:rsidRPr="001C5796">
        <w:rPr>
          <w:rFonts w:cs="Times New Roman"/>
          <w:lang w:val="et-EE" w:eastAsia="ko-KR" w:bidi="th-TH"/>
        </w:rPr>
        <w:t xml:space="preserve"> üksikannust) ja rohkem, esines</w:t>
      </w:r>
      <w:r w:rsidR="00177842" w:rsidRPr="001C5796">
        <w:rPr>
          <w:rFonts w:cs="Times New Roman"/>
          <w:lang w:val="et-EE" w:eastAsia="ko-KR" w:bidi="th-TH"/>
        </w:rPr>
        <w:t xml:space="preserve"> </w:t>
      </w:r>
      <w:r w:rsidRPr="001C5796">
        <w:rPr>
          <w:rFonts w:cs="Times New Roman"/>
          <w:lang w:val="et-EE" w:eastAsia="ko-KR" w:bidi="th-TH"/>
        </w:rPr>
        <w:t>seemnetorukeste epiteeli taandarengut, mille tagajärjeks oli spermatogeneesi vähenemine mõnel</w:t>
      </w:r>
      <w:r w:rsidR="00177842" w:rsidRPr="001C5796">
        <w:rPr>
          <w:rFonts w:cs="Times New Roman"/>
          <w:lang w:val="et-EE" w:eastAsia="ko-KR" w:bidi="th-TH"/>
        </w:rPr>
        <w:t xml:space="preserve"> </w:t>
      </w:r>
      <w:r w:rsidRPr="001C5796">
        <w:rPr>
          <w:rFonts w:cs="Times New Roman"/>
          <w:lang w:val="et-EE" w:eastAsia="ko-KR" w:bidi="th-TH"/>
        </w:rPr>
        <w:t xml:space="preserve">koeral. Vt ka </w:t>
      </w:r>
      <w:r w:rsidR="007F3112" w:rsidRPr="001C5796">
        <w:rPr>
          <w:rFonts w:cs="Times New Roman"/>
          <w:lang w:val="et-EE" w:eastAsia="ko-KR" w:bidi="th-TH"/>
        </w:rPr>
        <w:t>lõik </w:t>
      </w:r>
      <w:r w:rsidRPr="001C5796">
        <w:rPr>
          <w:rFonts w:cs="Times New Roman"/>
          <w:lang w:val="et-EE" w:eastAsia="ko-KR" w:bidi="th-TH"/>
        </w:rPr>
        <w:t>5.1.</w:t>
      </w:r>
    </w:p>
    <w:p w14:paraId="5246D889" w14:textId="77777777" w:rsidR="00177842" w:rsidRPr="001C5796" w:rsidRDefault="00177842" w:rsidP="00131AF7">
      <w:pPr>
        <w:suppressAutoHyphens w:val="0"/>
        <w:autoSpaceDE w:val="0"/>
        <w:autoSpaceDN w:val="0"/>
        <w:adjustRightInd w:val="0"/>
        <w:rPr>
          <w:rFonts w:cs="Times New Roman"/>
          <w:lang w:val="et-EE" w:eastAsia="ko-KR" w:bidi="th-TH"/>
        </w:rPr>
      </w:pPr>
    </w:p>
    <w:p w14:paraId="02EDD98A" w14:textId="77777777" w:rsidR="00177842" w:rsidRPr="001C5796" w:rsidRDefault="00177842" w:rsidP="00131AF7">
      <w:pPr>
        <w:suppressAutoHyphens w:val="0"/>
        <w:autoSpaceDE w:val="0"/>
        <w:autoSpaceDN w:val="0"/>
        <w:adjustRightInd w:val="0"/>
        <w:rPr>
          <w:rFonts w:cs="Times New Roman"/>
          <w:lang w:val="et-EE" w:eastAsia="ko-KR" w:bidi="th-TH"/>
        </w:rPr>
      </w:pPr>
    </w:p>
    <w:p w14:paraId="79BF2778" w14:textId="77777777" w:rsidR="0007071F" w:rsidRPr="001C5796" w:rsidRDefault="001D25AF" w:rsidP="00131AF7">
      <w:pPr>
        <w:rPr>
          <w:b/>
          <w:lang w:val="et-EE" w:eastAsia="ko-KR" w:bidi="th-TH"/>
        </w:rPr>
      </w:pPr>
      <w:r w:rsidRPr="001C5796">
        <w:rPr>
          <w:b/>
          <w:lang w:val="et-EE" w:eastAsia="ko-KR" w:bidi="th-TH"/>
        </w:rPr>
        <w:t>6.</w:t>
      </w:r>
      <w:r w:rsidR="007615CE" w:rsidRPr="001C5796">
        <w:rPr>
          <w:b/>
          <w:lang w:val="et-EE" w:eastAsia="ko-KR" w:bidi="th-TH"/>
        </w:rPr>
        <w:tab/>
      </w:r>
      <w:r w:rsidR="0007071F" w:rsidRPr="001C5796">
        <w:rPr>
          <w:b/>
          <w:lang w:val="et-EE" w:eastAsia="ko-KR" w:bidi="th-TH"/>
        </w:rPr>
        <w:t>FARMATSEUTILISED ANDMED</w:t>
      </w:r>
    </w:p>
    <w:p w14:paraId="355A2A79" w14:textId="77777777" w:rsidR="00177842" w:rsidRPr="001C5796" w:rsidRDefault="00177842" w:rsidP="00131AF7">
      <w:pPr>
        <w:pStyle w:val="NormalKeep"/>
        <w:rPr>
          <w:rFonts w:cs="Times New Roman"/>
          <w:lang w:val="et-EE" w:eastAsia="ko-KR" w:bidi="th-TH"/>
        </w:rPr>
      </w:pPr>
    </w:p>
    <w:p w14:paraId="5F1C2285" w14:textId="77777777" w:rsidR="0007071F" w:rsidRPr="001C5796" w:rsidRDefault="007615CE" w:rsidP="00131AF7">
      <w:pPr>
        <w:rPr>
          <w:b/>
          <w:lang w:val="et-EE" w:eastAsia="ko-KR" w:bidi="th-TH"/>
        </w:rPr>
      </w:pPr>
      <w:r w:rsidRPr="001C5796">
        <w:rPr>
          <w:b/>
          <w:lang w:val="et-EE" w:eastAsia="ko-KR" w:bidi="th-TH"/>
        </w:rPr>
        <w:t>6.1</w:t>
      </w:r>
      <w:r w:rsidRPr="001C5796">
        <w:rPr>
          <w:b/>
          <w:lang w:val="et-EE" w:eastAsia="ko-KR" w:bidi="th-TH"/>
        </w:rPr>
        <w:tab/>
      </w:r>
      <w:r w:rsidR="0007071F" w:rsidRPr="001C5796">
        <w:rPr>
          <w:b/>
          <w:lang w:val="et-EE" w:eastAsia="ko-KR" w:bidi="th-TH"/>
        </w:rPr>
        <w:t>Abiainete loetelu</w:t>
      </w:r>
    </w:p>
    <w:p w14:paraId="55653BDB" w14:textId="77777777" w:rsidR="00177842" w:rsidRPr="001C5796" w:rsidRDefault="00177842" w:rsidP="00131AF7">
      <w:pPr>
        <w:pStyle w:val="NormalKeep"/>
        <w:rPr>
          <w:rFonts w:cs="Times New Roman"/>
          <w:lang w:val="et-EE" w:eastAsia="ko-KR" w:bidi="th-TH"/>
        </w:rPr>
      </w:pPr>
    </w:p>
    <w:p w14:paraId="27B61DD9" w14:textId="77777777" w:rsidR="0007071F" w:rsidRPr="001C5796" w:rsidRDefault="0007071F" w:rsidP="00131AF7">
      <w:pPr>
        <w:pStyle w:val="UnderlinedKeep"/>
        <w:rPr>
          <w:rStyle w:val="Underline"/>
          <w:rFonts w:cs="Times New Roman"/>
          <w:lang w:val="et-EE"/>
        </w:rPr>
      </w:pPr>
      <w:r w:rsidRPr="001C5796">
        <w:rPr>
          <w:rStyle w:val="Underline"/>
          <w:rFonts w:cs="Times New Roman"/>
          <w:lang w:val="et-EE"/>
        </w:rPr>
        <w:t>Tableti sisu:</w:t>
      </w:r>
    </w:p>
    <w:p w14:paraId="10A3C6C8" w14:textId="77777777" w:rsidR="00CF7CCC" w:rsidRPr="001C5796" w:rsidRDefault="00CF7CCC" w:rsidP="00131AF7">
      <w:pPr>
        <w:autoSpaceDE w:val="0"/>
        <w:autoSpaceDN w:val="0"/>
        <w:adjustRightInd w:val="0"/>
        <w:rPr>
          <w:rFonts w:cs="Times New Roman"/>
          <w:lang w:val="et-EE"/>
        </w:rPr>
      </w:pPr>
    </w:p>
    <w:p w14:paraId="760D9BED" w14:textId="77777777" w:rsidR="00DF2B1B" w:rsidRPr="001C5796" w:rsidRDefault="00DF2B1B" w:rsidP="00131AF7">
      <w:pPr>
        <w:autoSpaceDE w:val="0"/>
        <w:autoSpaceDN w:val="0"/>
        <w:adjustRightInd w:val="0"/>
        <w:rPr>
          <w:rFonts w:cs="Times New Roman"/>
          <w:lang w:val="et-EE"/>
        </w:rPr>
      </w:pPr>
      <w:r w:rsidRPr="001C5796">
        <w:rPr>
          <w:rFonts w:cs="Times New Roman"/>
          <w:lang w:val="et-EE"/>
        </w:rPr>
        <w:t>Laktoos, veevaba</w:t>
      </w:r>
    </w:p>
    <w:p w14:paraId="0323D8EC" w14:textId="77777777" w:rsidR="00DF2B1B" w:rsidRPr="001C5796" w:rsidRDefault="00DF2B1B" w:rsidP="00131AF7">
      <w:pPr>
        <w:autoSpaceDE w:val="0"/>
        <w:autoSpaceDN w:val="0"/>
        <w:adjustRightInd w:val="0"/>
        <w:rPr>
          <w:rFonts w:cs="Times New Roman"/>
          <w:lang w:val="et-EE"/>
        </w:rPr>
      </w:pPr>
      <w:r w:rsidRPr="001C5796">
        <w:rPr>
          <w:rFonts w:cs="Times New Roman"/>
          <w:lang w:val="et-EE"/>
        </w:rPr>
        <w:t>Poloksameer 188</w:t>
      </w:r>
    </w:p>
    <w:p w14:paraId="11459919" w14:textId="77777777" w:rsidR="00DF2B1B" w:rsidRPr="001C5796" w:rsidRDefault="00FE1863" w:rsidP="00131AF7">
      <w:pPr>
        <w:autoSpaceDE w:val="0"/>
        <w:autoSpaceDN w:val="0"/>
        <w:adjustRightInd w:val="0"/>
        <w:rPr>
          <w:rFonts w:cs="Times New Roman"/>
          <w:lang w:val="et-EE"/>
        </w:rPr>
      </w:pPr>
      <w:r w:rsidRPr="001C5796">
        <w:rPr>
          <w:rFonts w:cs="Times New Roman"/>
          <w:lang w:val="et-EE"/>
        </w:rPr>
        <w:t>Mikrokristalliline t</w:t>
      </w:r>
      <w:r w:rsidR="00DF2B1B" w:rsidRPr="001C5796">
        <w:rPr>
          <w:rFonts w:cs="Times New Roman"/>
          <w:lang w:val="et-EE"/>
        </w:rPr>
        <w:t>selluloos (pH101)</w:t>
      </w:r>
    </w:p>
    <w:p w14:paraId="360F12E0" w14:textId="77777777" w:rsidR="00DF2B1B" w:rsidRPr="001C5796" w:rsidRDefault="00DF2B1B" w:rsidP="00131AF7">
      <w:pPr>
        <w:autoSpaceDE w:val="0"/>
        <w:autoSpaceDN w:val="0"/>
        <w:adjustRightInd w:val="0"/>
        <w:rPr>
          <w:rFonts w:cs="Times New Roman"/>
          <w:lang w:val="et-EE"/>
        </w:rPr>
      </w:pPr>
      <w:r w:rsidRPr="001C5796">
        <w:rPr>
          <w:rFonts w:cs="Times New Roman"/>
          <w:lang w:val="et-EE"/>
        </w:rPr>
        <w:t>Povidoon (K-25)</w:t>
      </w:r>
    </w:p>
    <w:p w14:paraId="7B53EE18" w14:textId="77777777" w:rsidR="00DF2B1B" w:rsidRPr="001C5796" w:rsidRDefault="00DF2B1B" w:rsidP="00131AF7">
      <w:pPr>
        <w:autoSpaceDE w:val="0"/>
        <w:autoSpaceDN w:val="0"/>
        <w:adjustRightInd w:val="0"/>
        <w:rPr>
          <w:rFonts w:cs="Times New Roman"/>
          <w:lang w:val="et-EE"/>
        </w:rPr>
      </w:pPr>
      <w:r w:rsidRPr="001C5796">
        <w:rPr>
          <w:rFonts w:cs="Times New Roman"/>
          <w:lang w:val="et-EE"/>
        </w:rPr>
        <w:t>Kroskarmelloosnaatrium</w:t>
      </w:r>
    </w:p>
    <w:p w14:paraId="5DE1FCF0" w14:textId="77777777" w:rsidR="00DF2B1B" w:rsidRPr="001C5796" w:rsidRDefault="00DF2B1B" w:rsidP="00131AF7">
      <w:pPr>
        <w:autoSpaceDE w:val="0"/>
        <w:autoSpaceDN w:val="0"/>
        <w:adjustRightInd w:val="0"/>
        <w:rPr>
          <w:rFonts w:cs="Times New Roman"/>
          <w:lang w:val="et-EE"/>
        </w:rPr>
      </w:pPr>
      <w:r w:rsidRPr="001C5796">
        <w:rPr>
          <w:rFonts w:cs="Times New Roman"/>
          <w:lang w:val="et-EE"/>
        </w:rPr>
        <w:t>Magneesiumstearaat</w:t>
      </w:r>
    </w:p>
    <w:p w14:paraId="41B16485" w14:textId="77777777" w:rsidR="00DF2B1B" w:rsidRPr="001C5796" w:rsidRDefault="00DF2B1B" w:rsidP="00131AF7">
      <w:pPr>
        <w:autoSpaceDE w:val="0"/>
        <w:autoSpaceDN w:val="0"/>
        <w:adjustRightInd w:val="0"/>
        <w:rPr>
          <w:rFonts w:cs="Times New Roman"/>
          <w:lang w:val="et-EE"/>
        </w:rPr>
      </w:pPr>
      <w:r w:rsidRPr="001C5796">
        <w:rPr>
          <w:rFonts w:cs="Times New Roman"/>
          <w:lang w:val="et-EE"/>
        </w:rPr>
        <w:t>Naatriumlaurüülsulfaat</w:t>
      </w:r>
    </w:p>
    <w:p w14:paraId="4D6A1A48" w14:textId="77777777" w:rsidR="0007071F" w:rsidRPr="001C5796" w:rsidRDefault="00FE1863" w:rsidP="00131AF7">
      <w:pPr>
        <w:rPr>
          <w:rFonts w:cs="Times New Roman"/>
          <w:lang w:val="et-EE" w:eastAsia="ko-KR" w:bidi="th-TH"/>
        </w:rPr>
      </w:pPr>
      <w:r w:rsidRPr="001C5796">
        <w:rPr>
          <w:rFonts w:cs="Times New Roman"/>
          <w:lang w:val="et-EE"/>
        </w:rPr>
        <w:t>Kolloidne r</w:t>
      </w:r>
      <w:r w:rsidR="00DF2B1B" w:rsidRPr="001C5796">
        <w:rPr>
          <w:rFonts w:cs="Times New Roman"/>
          <w:lang w:val="et-EE"/>
        </w:rPr>
        <w:t>äni</w:t>
      </w:r>
      <w:r w:rsidRPr="001C5796">
        <w:rPr>
          <w:rFonts w:cs="Times New Roman"/>
          <w:lang w:val="et-EE"/>
        </w:rPr>
        <w:t>dioksiid</w:t>
      </w:r>
      <w:r w:rsidR="00DF2B1B" w:rsidRPr="001C5796">
        <w:rPr>
          <w:rFonts w:cs="Times New Roman"/>
          <w:lang w:val="et-EE"/>
        </w:rPr>
        <w:t>, veevaba</w:t>
      </w:r>
    </w:p>
    <w:p w14:paraId="7A7F1F6F" w14:textId="77777777" w:rsidR="0007071F" w:rsidRPr="001C5796" w:rsidRDefault="0007071F" w:rsidP="00131AF7">
      <w:pPr>
        <w:suppressAutoHyphens w:val="0"/>
        <w:autoSpaceDE w:val="0"/>
        <w:autoSpaceDN w:val="0"/>
        <w:adjustRightInd w:val="0"/>
        <w:rPr>
          <w:rFonts w:cs="Times New Roman"/>
          <w:lang w:val="et-EE" w:eastAsia="ko-KR" w:bidi="th-TH"/>
        </w:rPr>
      </w:pPr>
    </w:p>
    <w:p w14:paraId="79E5D903" w14:textId="77777777" w:rsidR="0007071F" w:rsidRPr="001C5796" w:rsidRDefault="0007071F" w:rsidP="00131AF7">
      <w:pPr>
        <w:pStyle w:val="UnderlinedKeep"/>
        <w:rPr>
          <w:rFonts w:cs="Times New Roman"/>
          <w:lang w:val="et-EE" w:eastAsia="ko-KR" w:bidi="th-TH"/>
        </w:rPr>
      </w:pPr>
      <w:r w:rsidRPr="001C5796">
        <w:rPr>
          <w:rFonts w:cs="Times New Roman"/>
          <w:lang w:val="et-EE" w:eastAsia="ko-KR" w:bidi="th-TH"/>
        </w:rPr>
        <w:t>Tableti kate:</w:t>
      </w:r>
    </w:p>
    <w:p w14:paraId="01C33351" w14:textId="77777777" w:rsidR="00CF7CCC" w:rsidRPr="001C5796" w:rsidRDefault="00CF7CCC" w:rsidP="00131AF7">
      <w:pPr>
        <w:suppressAutoHyphens w:val="0"/>
        <w:autoSpaceDE w:val="0"/>
        <w:autoSpaceDN w:val="0"/>
        <w:adjustRightInd w:val="0"/>
        <w:rPr>
          <w:rFonts w:cs="Times New Roman"/>
          <w:lang w:val="et-EE" w:eastAsia="ko-KR" w:bidi="th-TH"/>
        </w:rPr>
      </w:pPr>
    </w:p>
    <w:p w14:paraId="38945B34" w14:textId="77777777" w:rsidR="0007071F" w:rsidRPr="001C5796" w:rsidRDefault="0007071F"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Laktoosmonohüdraat</w:t>
      </w:r>
    </w:p>
    <w:p w14:paraId="2E7BBD40" w14:textId="77777777" w:rsidR="0007071F" w:rsidRPr="001C5796" w:rsidRDefault="0007071F"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Hüpromelloos</w:t>
      </w:r>
      <w:r w:rsidR="006C4984" w:rsidRPr="001C5796">
        <w:rPr>
          <w:rFonts w:cs="Times New Roman"/>
          <w:lang w:val="et-EE" w:eastAsia="ko-KR" w:bidi="th-TH"/>
        </w:rPr>
        <w:t xml:space="preserve"> (E464)</w:t>
      </w:r>
    </w:p>
    <w:p w14:paraId="5C18052F" w14:textId="77777777" w:rsidR="0007071F" w:rsidRPr="001C5796" w:rsidRDefault="0007071F"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Titaandioksiid (E171)</w:t>
      </w:r>
    </w:p>
    <w:p w14:paraId="208BBA1D" w14:textId="77777777" w:rsidR="0007071F" w:rsidRPr="001C5796" w:rsidRDefault="0007071F"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Kollane raudoksiid (E172)</w:t>
      </w:r>
    </w:p>
    <w:p w14:paraId="2B6F9C70" w14:textId="77777777" w:rsidR="0070497C" w:rsidRPr="001C5796" w:rsidRDefault="0070497C"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Triatsetiin</w:t>
      </w:r>
    </w:p>
    <w:p w14:paraId="73D14D7A" w14:textId="77777777" w:rsidR="0070497C" w:rsidRPr="001C5796" w:rsidRDefault="0070497C" w:rsidP="00131AF7">
      <w:pPr>
        <w:suppressAutoHyphens w:val="0"/>
        <w:autoSpaceDE w:val="0"/>
        <w:autoSpaceDN w:val="0"/>
        <w:adjustRightInd w:val="0"/>
        <w:rPr>
          <w:rFonts w:cs="Times New Roman"/>
          <w:lang w:val="et-EE" w:eastAsia="ko-KR" w:bidi="th-TH"/>
        </w:rPr>
      </w:pPr>
    </w:p>
    <w:p w14:paraId="3F962487" w14:textId="77777777" w:rsidR="0007071F" w:rsidRPr="001C5796" w:rsidRDefault="001D25AF" w:rsidP="00131AF7">
      <w:pPr>
        <w:rPr>
          <w:b/>
          <w:lang w:val="et-EE" w:eastAsia="ko-KR" w:bidi="th-TH"/>
        </w:rPr>
      </w:pPr>
      <w:r w:rsidRPr="001C5796">
        <w:rPr>
          <w:b/>
          <w:lang w:val="et-EE" w:eastAsia="ko-KR" w:bidi="th-TH"/>
        </w:rPr>
        <w:t>6.2</w:t>
      </w:r>
      <w:r w:rsidR="007615CE" w:rsidRPr="001C5796">
        <w:rPr>
          <w:b/>
          <w:lang w:val="et-EE" w:eastAsia="ko-KR" w:bidi="th-TH"/>
        </w:rPr>
        <w:tab/>
      </w:r>
      <w:r w:rsidR="0007071F" w:rsidRPr="001C5796">
        <w:rPr>
          <w:b/>
          <w:lang w:val="et-EE" w:eastAsia="ko-KR" w:bidi="th-TH"/>
        </w:rPr>
        <w:t>Sobimatus</w:t>
      </w:r>
    </w:p>
    <w:p w14:paraId="7E041566" w14:textId="77777777" w:rsidR="00177842" w:rsidRPr="001C5796" w:rsidRDefault="00177842" w:rsidP="00131AF7">
      <w:pPr>
        <w:pStyle w:val="NormalKeep"/>
        <w:rPr>
          <w:rFonts w:cs="Times New Roman"/>
          <w:lang w:val="et-EE" w:eastAsia="ko-KR" w:bidi="th-TH"/>
        </w:rPr>
      </w:pPr>
    </w:p>
    <w:p w14:paraId="7DB5D965" w14:textId="77777777" w:rsidR="0007071F" w:rsidRPr="001C5796" w:rsidRDefault="0007071F"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Ei kohaldata.</w:t>
      </w:r>
    </w:p>
    <w:p w14:paraId="4461F4E6" w14:textId="77777777" w:rsidR="00177842" w:rsidRPr="001C5796" w:rsidRDefault="00177842" w:rsidP="00131AF7">
      <w:pPr>
        <w:suppressAutoHyphens w:val="0"/>
        <w:autoSpaceDE w:val="0"/>
        <w:autoSpaceDN w:val="0"/>
        <w:adjustRightInd w:val="0"/>
        <w:rPr>
          <w:rFonts w:cs="Times New Roman"/>
          <w:lang w:val="et-EE" w:eastAsia="ko-KR" w:bidi="th-TH"/>
        </w:rPr>
      </w:pPr>
    </w:p>
    <w:p w14:paraId="7CFCE31C" w14:textId="77777777" w:rsidR="0007071F" w:rsidRPr="001C5796" w:rsidRDefault="007615CE" w:rsidP="00131AF7">
      <w:pPr>
        <w:rPr>
          <w:b/>
          <w:lang w:val="et-EE" w:eastAsia="ko-KR" w:bidi="th-TH"/>
        </w:rPr>
      </w:pPr>
      <w:r w:rsidRPr="001C5796">
        <w:rPr>
          <w:b/>
          <w:lang w:val="et-EE" w:eastAsia="ko-KR" w:bidi="th-TH"/>
        </w:rPr>
        <w:t>6.3</w:t>
      </w:r>
      <w:r w:rsidRPr="001C5796">
        <w:rPr>
          <w:b/>
          <w:lang w:val="et-EE" w:eastAsia="ko-KR" w:bidi="th-TH"/>
        </w:rPr>
        <w:tab/>
      </w:r>
      <w:r w:rsidR="0007071F" w:rsidRPr="001C5796">
        <w:rPr>
          <w:b/>
          <w:lang w:val="et-EE" w:eastAsia="ko-KR" w:bidi="th-TH"/>
        </w:rPr>
        <w:t>Kõlblikkusaeg</w:t>
      </w:r>
    </w:p>
    <w:p w14:paraId="0CA194EC" w14:textId="77777777" w:rsidR="00177842" w:rsidRPr="001C5796" w:rsidRDefault="00177842" w:rsidP="00131AF7">
      <w:pPr>
        <w:pStyle w:val="NormalKeep"/>
        <w:rPr>
          <w:rFonts w:cs="Times New Roman"/>
          <w:lang w:val="et-EE" w:eastAsia="ko-KR" w:bidi="th-TH"/>
        </w:rPr>
      </w:pPr>
    </w:p>
    <w:p w14:paraId="2DDADD01" w14:textId="77777777" w:rsidR="0007071F" w:rsidRPr="001C5796" w:rsidRDefault="001E02F0"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3</w:t>
      </w:r>
      <w:r w:rsidR="0051074B" w:rsidRPr="001C5796">
        <w:rPr>
          <w:rFonts w:cs="Times New Roman"/>
          <w:lang w:val="et-EE" w:eastAsia="ko-KR" w:bidi="th-TH"/>
        </w:rPr>
        <w:t xml:space="preserve"> </w:t>
      </w:r>
      <w:r w:rsidR="0007071F" w:rsidRPr="001C5796">
        <w:rPr>
          <w:rFonts w:cs="Times New Roman"/>
          <w:lang w:val="et-EE" w:eastAsia="ko-KR" w:bidi="th-TH"/>
        </w:rPr>
        <w:t>aastat.</w:t>
      </w:r>
    </w:p>
    <w:p w14:paraId="405D3CD7" w14:textId="77777777" w:rsidR="00177842" w:rsidRPr="001C5796" w:rsidRDefault="00177842" w:rsidP="00131AF7">
      <w:pPr>
        <w:suppressAutoHyphens w:val="0"/>
        <w:autoSpaceDE w:val="0"/>
        <w:autoSpaceDN w:val="0"/>
        <w:adjustRightInd w:val="0"/>
        <w:rPr>
          <w:rFonts w:cs="Times New Roman"/>
          <w:lang w:val="et-EE" w:eastAsia="ko-KR" w:bidi="th-TH"/>
        </w:rPr>
      </w:pPr>
    </w:p>
    <w:p w14:paraId="53F3D6E6" w14:textId="77777777" w:rsidR="0007071F" w:rsidRPr="001C5796" w:rsidRDefault="001D25AF" w:rsidP="00131AF7">
      <w:pPr>
        <w:rPr>
          <w:b/>
          <w:lang w:val="et-EE" w:eastAsia="ko-KR" w:bidi="th-TH"/>
        </w:rPr>
      </w:pPr>
      <w:r w:rsidRPr="001C5796">
        <w:rPr>
          <w:b/>
          <w:lang w:val="et-EE" w:eastAsia="ko-KR" w:bidi="th-TH"/>
        </w:rPr>
        <w:t>6.4</w:t>
      </w:r>
      <w:r w:rsidR="007615CE" w:rsidRPr="001C5796">
        <w:rPr>
          <w:b/>
          <w:lang w:val="et-EE" w:eastAsia="ko-KR" w:bidi="th-TH"/>
        </w:rPr>
        <w:tab/>
      </w:r>
      <w:r w:rsidR="0007071F" w:rsidRPr="001C5796">
        <w:rPr>
          <w:b/>
          <w:lang w:val="et-EE" w:eastAsia="ko-KR" w:bidi="th-TH"/>
        </w:rPr>
        <w:t>Säilitamise eritingimused</w:t>
      </w:r>
    </w:p>
    <w:p w14:paraId="4C882ABE" w14:textId="77777777" w:rsidR="00177842" w:rsidRPr="001C5796" w:rsidRDefault="00177842" w:rsidP="00131AF7">
      <w:pPr>
        <w:pStyle w:val="NormalKeep"/>
        <w:rPr>
          <w:rFonts w:cs="Times New Roman"/>
          <w:lang w:val="et-EE" w:eastAsia="ko-KR" w:bidi="th-TH"/>
        </w:rPr>
      </w:pPr>
    </w:p>
    <w:p w14:paraId="1EDC9829" w14:textId="77777777" w:rsidR="0007071F" w:rsidRPr="001C5796" w:rsidRDefault="009924A6" w:rsidP="00131AF7">
      <w:pPr>
        <w:suppressAutoHyphens w:val="0"/>
        <w:autoSpaceDE w:val="0"/>
        <w:autoSpaceDN w:val="0"/>
        <w:adjustRightInd w:val="0"/>
        <w:rPr>
          <w:rFonts w:cs="Times New Roman"/>
          <w:lang w:val="et-EE" w:eastAsia="ko-KR" w:bidi="th-TH"/>
        </w:rPr>
      </w:pPr>
      <w:r w:rsidRPr="001C5796">
        <w:rPr>
          <w:rFonts w:cs="Times New Roman"/>
          <w:lang w:val="et-EE"/>
        </w:rPr>
        <w:t>See ravim</w:t>
      </w:r>
      <w:r w:rsidR="00065315" w:rsidRPr="001C5796">
        <w:rPr>
          <w:rFonts w:cs="Times New Roman"/>
          <w:lang w:val="et-EE"/>
        </w:rPr>
        <w:t>preparaat</w:t>
      </w:r>
      <w:r w:rsidRPr="001C5796">
        <w:rPr>
          <w:rFonts w:cs="Times New Roman"/>
          <w:lang w:val="et-EE"/>
        </w:rPr>
        <w:t xml:space="preserve"> ei vaja säilitamisel eritingimusi.</w:t>
      </w:r>
    </w:p>
    <w:p w14:paraId="0FC62E45" w14:textId="77777777" w:rsidR="00177842" w:rsidRPr="001C5796" w:rsidRDefault="00177842" w:rsidP="00131AF7">
      <w:pPr>
        <w:suppressAutoHyphens w:val="0"/>
        <w:autoSpaceDE w:val="0"/>
        <w:autoSpaceDN w:val="0"/>
        <w:adjustRightInd w:val="0"/>
        <w:rPr>
          <w:rFonts w:cs="Times New Roman"/>
          <w:lang w:val="et-EE" w:eastAsia="ko-KR" w:bidi="th-TH"/>
        </w:rPr>
      </w:pPr>
    </w:p>
    <w:p w14:paraId="40E9CA95" w14:textId="77777777" w:rsidR="0007071F" w:rsidRPr="001C5796" w:rsidRDefault="001D25AF" w:rsidP="00131AF7">
      <w:pPr>
        <w:rPr>
          <w:b/>
          <w:lang w:val="et-EE" w:eastAsia="ko-KR" w:bidi="th-TH"/>
        </w:rPr>
      </w:pPr>
      <w:r w:rsidRPr="001C5796">
        <w:rPr>
          <w:b/>
          <w:lang w:val="et-EE" w:eastAsia="ko-KR" w:bidi="th-TH"/>
        </w:rPr>
        <w:t>6.5</w:t>
      </w:r>
      <w:r w:rsidR="007615CE" w:rsidRPr="001C5796">
        <w:rPr>
          <w:b/>
          <w:lang w:val="et-EE" w:eastAsia="ko-KR" w:bidi="th-TH"/>
        </w:rPr>
        <w:tab/>
      </w:r>
      <w:r w:rsidR="0007071F" w:rsidRPr="001C5796">
        <w:rPr>
          <w:b/>
          <w:lang w:val="et-EE" w:eastAsia="ko-KR" w:bidi="th-TH"/>
        </w:rPr>
        <w:t>Pakendi iseloomustus ja sisu</w:t>
      </w:r>
    </w:p>
    <w:p w14:paraId="640D94D6" w14:textId="77777777" w:rsidR="00177842" w:rsidRPr="001C5796" w:rsidRDefault="00177842" w:rsidP="00131AF7">
      <w:pPr>
        <w:pStyle w:val="NormalKeep"/>
        <w:rPr>
          <w:rFonts w:cs="Times New Roman"/>
          <w:lang w:val="et-EE" w:eastAsia="ko-KR" w:bidi="th-TH"/>
        </w:rPr>
      </w:pPr>
    </w:p>
    <w:p w14:paraId="7813C65B" w14:textId="77777777" w:rsidR="00387D75" w:rsidRPr="001C5796" w:rsidRDefault="00387D75" w:rsidP="00131AF7">
      <w:pPr>
        <w:rPr>
          <w:rFonts w:cs="Times New Roman"/>
          <w:lang w:val="et-EE"/>
        </w:rPr>
      </w:pPr>
      <w:r w:rsidRPr="001C5796">
        <w:rPr>
          <w:rFonts w:cs="Times New Roman"/>
          <w:lang w:val="et-EE"/>
        </w:rPr>
        <w:t>PVC/PE/PVdC-alumiiniumist blisterpakendid.</w:t>
      </w:r>
    </w:p>
    <w:p w14:paraId="29AD917D" w14:textId="77777777" w:rsidR="00387D75" w:rsidRPr="001C5796" w:rsidRDefault="00387D75" w:rsidP="00131AF7">
      <w:pPr>
        <w:rPr>
          <w:rFonts w:cs="Times New Roman"/>
          <w:lang w:val="et-EE"/>
        </w:rPr>
      </w:pPr>
    </w:p>
    <w:p w14:paraId="02B328C7" w14:textId="77777777" w:rsidR="00387D75" w:rsidRPr="001C5796" w:rsidRDefault="00387D75" w:rsidP="00131AF7">
      <w:pPr>
        <w:rPr>
          <w:rFonts w:cs="Times New Roman"/>
          <w:lang w:val="et-EE"/>
        </w:rPr>
      </w:pPr>
      <w:r w:rsidRPr="001C5796">
        <w:rPr>
          <w:rFonts w:cs="Times New Roman"/>
          <w:lang w:val="et-EE"/>
        </w:rPr>
        <w:t>Pakendis on 28 või 56 tabletti.</w:t>
      </w:r>
    </w:p>
    <w:p w14:paraId="2E300EE5" w14:textId="77777777" w:rsidR="00387D75" w:rsidRPr="001C5796" w:rsidRDefault="00387D75" w:rsidP="00131AF7">
      <w:pPr>
        <w:rPr>
          <w:rFonts w:cs="Times New Roman"/>
          <w:lang w:val="et-EE"/>
        </w:rPr>
      </w:pPr>
    </w:p>
    <w:p w14:paraId="04B82E4E" w14:textId="77777777" w:rsidR="0007071F" w:rsidRPr="001C5796" w:rsidRDefault="00387D75" w:rsidP="00131AF7">
      <w:pPr>
        <w:suppressAutoHyphens w:val="0"/>
        <w:autoSpaceDE w:val="0"/>
        <w:autoSpaceDN w:val="0"/>
        <w:adjustRightInd w:val="0"/>
        <w:rPr>
          <w:rFonts w:cs="Times New Roman"/>
          <w:lang w:val="et-EE" w:eastAsia="ko-KR" w:bidi="th-TH"/>
        </w:rPr>
      </w:pPr>
      <w:r w:rsidRPr="001C5796">
        <w:rPr>
          <w:rFonts w:cs="Times New Roman"/>
          <w:lang w:val="et-EE"/>
        </w:rPr>
        <w:t>Kõik pakendi suurused ei pruugi olla müügil.</w:t>
      </w:r>
    </w:p>
    <w:p w14:paraId="28D518EA" w14:textId="77777777" w:rsidR="00177842" w:rsidRPr="001C5796" w:rsidRDefault="00177842" w:rsidP="00131AF7">
      <w:pPr>
        <w:suppressAutoHyphens w:val="0"/>
        <w:autoSpaceDE w:val="0"/>
        <w:autoSpaceDN w:val="0"/>
        <w:adjustRightInd w:val="0"/>
        <w:rPr>
          <w:rFonts w:cs="Times New Roman"/>
          <w:lang w:val="et-EE" w:eastAsia="ko-KR" w:bidi="th-TH"/>
        </w:rPr>
      </w:pPr>
    </w:p>
    <w:p w14:paraId="122993CA" w14:textId="77777777" w:rsidR="0007071F" w:rsidRPr="001C5796" w:rsidRDefault="001D25AF" w:rsidP="00131AF7">
      <w:pPr>
        <w:rPr>
          <w:b/>
          <w:lang w:val="et-EE" w:eastAsia="ko-KR" w:bidi="th-TH"/>
        </w:rPr>
      </w:pPr>
      <w:r w:rsidRPr="001C5796">
        <w:rPr>
          <w:b/>
          <w:lang w:val="et-EE" w:eastAsia="ko-KR" w:bidi="th-TH"/>
        </w:rPr>
        <w:t>6.6</w:t>
      </w:r>
      <w:r w:rsidR="007615CE" w:rsidRPr="001C5796">
        <w:rPr>
          <w:b/>
          <w:lang w:val="et-EE" w:eastAsia="ko-KR" w:bidi="th-TH"/>
        </w:rPr>
        <w:tab/>
      </w:r>
      <w:r w:rsidR="0007071F" w:rsidRPr="001C5796">
        <w:rPr>
          <w:b/>
          <w:lang w:val="et-EE" w:eastAsia="ko-KR" w:bidi="th-TH"/>
        </w:rPr>
        <w:t>Erinõuded hävitamiseks</w:t>
      </w:r>
    </w:p>
    <w:p w14:paraId="60176A7F" w14:textId="77777777" w:rsidR="00177842" w:rsidRPr="001C5796" w:rsidRDefault="00177842" w:rsidP="00131AF7">
      <w:pPr>
        <w:pStyle w:val="NormalKeep"/>
        <w:rPr>
          <w:rFonts w:cs="Times New Roman"/>
          <w:lang w:val="et-EE" w:eastAsia="ko-KR" w:bidi="th-TH"/>
        </w:rPr>
      </w:pPr>
    </w:p>
    <w:p w14:paraId="7D5D7A3A" w14:textId="77777777" w:rsidR="00177842" w:rsidRPr="001C5796" w:rsidRDefault="00593DC2"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Kasutamata ravimpreparaat või jäätmematerjal tuleb hävitada vastavalt kohalikele nõuetele.</w:t>
      </w:r>
    </w:p>
    <w:p w14:paraId="0626F916" w14:textId="77777777" w:rsidR="00177842" w:rsidRDefault="00177842" w:rsidP="00131AF7">
      <w:pPr>
        <w:suppressAutoHyphens w:val="0"/>
        <w:autoSpaceDE w:val="0"/>
        <w:autoSpaceDN w:val="0"/>
        <w:adjustRightInd w:val="0"/>
        <w:rPr>
          <w:rFonts w:cs="Times New Roman"/>
          <w:lang w:val="et-EE" w:eastAsia="ko-KR" w:bidi="th-TH"/>
        </w:rPr>
      </w:pPr>
    </w:p>
    <w:p w14:paraId="202E77C4" w14:textId="77777777" w:rsidR="00F275D5" w:rsidRPr="001C5796" w:rsidRDefault="00F275D5" w:rsidP="00131AF7">
      <w:pPr>
        <w:suppressAutoHyphens w:val="0"/>
        <w:autoSpaceDE w:val="0"/>
        <w:autoSpaceDN w:val="0"/>
        <w:adjustRightInd w:val="0"/>
        <w:rPr>
          <w:rFonts w:cs="Times New Roman"/>
          <w:lang w:val="et-EE" w:eastAsia="ko-KR" w:bidi="th-TH"/>
        </w:rPr>
      </w:pPr>
    </w:p>
    <w:p w14:paraId="31B56B94" w14:textId="77777777" w:rsidR="0007071F" w:rsidRPr="001C5796" w:rsidRDefault="001D25AF" w:rsidP="00131AF7">
      <w:pPr>
        <w:rPr>
          <w:b/>
          <w:lang w:val="et-EE" w:eastAsia="ko-KR" w:bidi="th-TH"/>
        </w:rPr>
      </w:pPr>
      <w:r w:rsidRPr="001C5796">
        <w:rPr>
          <w:b/>
          <w:lang w:val="et-EE" w:eastAsia="ko-KR" w:bidi="th-TH"/>
        </w:rPr>
        <w:t>7.</w:t>
      </w:r>
      <w:r w:rsidR="007615CE" w:rsidRPr="001C5796">
        <w:rPr>
          <w:b/>
          <w:lang w:val="et-EE" w:eastAsia="ko-KR" w:bidi="th-TH"/>
        </w:rPr>
        <w:tab/>
      </w:r>
      <w:r w:rsidR="0007071F" w:rsidRPr="001C5796">
        <w:rPr>
          <w:b/>
          <w:lang w:val="et-EE" w:eastAsia="ko-KR" w:bidi="th-TH"/>
        </w:rPr>
        <w:t>MÜÜGILOA HOIDJA</w:t>
      </w:r>
    </w:p>
    <w:p w14:paraId="17ECCA49" w14:textId="77777777" w:rsidR="00177842" w:rsidRPr="001C5796" w:rsidRDefault="00177842" w:rsidP="00131AF7">
      <w:pPr>
        <w:pStyle w:val="NormalKeep"/>
        <w:rPr>
          <w:rFonts w:cs="Times New Roman"/>
          <w:lang w:val="et-EE" w:eastAsia="ko-KR" w:bidi="th-TH"/>
        </w:rPr>
      </w:pPr>
    </w:p>
    <w:p w14:paraId="72190ADD" w14:textId="77777777" w:rsidR="00990655" w:rsidRPr="001C5796" w:rsidRDefault="00990655" w:rsidP="00131AF7">
      <w:pPr>
        <w:autoSpaceDE w:val="0"/>
        <w:autoSpaceDN w:val="0"/>
        <w:ind w:right="108"/>
        <w:rPr>
          <w:rFonts w:cs="Times New Roman"/>
        </w:rPr>
      </w:pPr>
      <w:r w:rsidRPr="001C5796">
        <w:rPr>
          <w:rFonts w:cs="Times New Roman"/>
          <w:color w:val="000000"/>
        </w:rPr>
        <w:t>Mylan Pharmaceuticals Limited</w:t>
      </w:r>
    </w:p>
    <w:p w14:paraId="45C2B0E7" w14:textId="77777777" w:rsidR="00990655" w:rsidRPr="001C5796" w:rsidRDefault="00990655" w:rsidP="00131AF7">
      <w:pPr>
        <w:autoSpaceDE w:val="0"/>
        <w:autoSpaceDN w:val="0"/>
        <w:ind w:right="108"/>
        <w:rPr>
          <w:rFonts w:cs="Times New Roman"/>
        </w:rPr>
      </w:pPr>
      <w:proofErr w:type="spellStart"/>
      <w:r w:rsidRPr="001C5796">
        <w:rPr>
          <w:rFonts w:cs="Times New Roman"/>
          <w:color w:val="000000"/>
        </w:rPr>
        <w:t>Damastown</w:t>
      </w:r>
      <w:proofErr w:type="spellEnd"/>
      <w:r w:rsidRPr="001C5796">
        <w:rPr>
          <w:rFonts w:cs="Times New Roman"/>
          <w:color w:val="000000"/>
        </w:rPr>
        <w:t xml:space="preserve"> Industrial Park, </w:t>
      </w:r>
    </w:p>
    <w:p w14:paraId="5909680E" w14:textId="77777777" w:rsidR="00990655" w:rsidRPr="001C5796" w:rsidRDefault="00990655" w:rsidP="00131AF7">
      <w:pPr>
        <w:autoSpaceDE w:val="0"/>
        <w:autoSpaceDN w:val="0"/>
        <w:ind w:right="108"/>
        <w:rPr>
          <w:rFonts w:cs="Times New Roman"/>
        </w:rPr>
      </w:pPr>
      <w:proofErr w:type="spellStart"/>
      <w:r w:rsidRPr="001C5796">
        <w:rPr>
          <w:rFonts w:cs="Times New Roman"/>
          <w:color w:val="000000"/>
        </w:rPr>
        <w:t>Mulhuddart</w:t>
      </w:r>
      <w:proofErr w:type="spellEnd"/>
      <w:r w:rsidRPr="001C5796">
        <w:rPr>
          <w:rFonts w:cs="Times New Roman"/>
          <w:color w:val="000000"/>
        </w:rPr>
        <w:t xml:space="preserve">, Dublin 15, </w:t>
      </w:r>
    </w:p>
    <w:p w14:paraId="58E9CEA1" w14:textId="77777777" w:rsidR="00990655" w:rsidRPr="001C5796" w:rsidRDefault="00990655" w:rsidP="00131AF7">
      <w:pPr>
        <w:autoSpaceDE w:val="0"/>
        <w:autoSpaceDN w:val="0"/>
        <w:ind w:right="108"/>
        <w:rPr>
          <w:rFonts w:cs="Times New Roman"/>
        </w:rPr>
      </w:pPr>
      <w:r w:rsidRPr="001C5796">
        <w:rPr>
          <w:rFonts w:cs="Times New Roman"/>
          <w:color w:val="000000"/>
        </w:rPr>
        <w:t>DUBLIN</w:t>
      </w:r>
    </w:p>
    <w:p w14:paraId="1CA8E5C2" w14:textId="77777777" w:rsidR="00990655" w:rsidRPr="001C5796" w:rsidRDefault="00990655" w:rsidP="00131AF7">
      <w:pPr>
        <w:autoSpaceDE w:val="0"/>
        <w:autoSpaceDN w:val="0"/>
        <w:ind w:right="108"/>
        <w:jc w:val="both"/>
        <w:rPr>
          <w:rFonts w:cs="Times New Roman"/>
          <w:lang w:val="lv-LV"/>
        </w:rPr>
      </w:pPr>
      <w:r w:rsidRPr="001C5796">
        <w:rPr>
          <w:rFonts w:cs="Times New Roman"/>
          <w:lang w:val="lv-LV"/>
        </w:rPr>
        <w:t>Iirimaa</w:t>
      </w:r>
    </w:p>
    <w:p w14:paraId="16831334" w14:textId="77777777" w:rsidR="00177842" w:rsidRPr="001C5796" w:rsidRDefault="00177842" w:rsidP="00131AF7">
      <w:pPr>
        <w:suppressAutoHyphens w:val="0"/>
        <w:autoSpaceDE w:val="0"/>
        <w:autoSpaceDN w:val="0"/>
        <w:adjustRightInd w:val="0"/>
        <w:rPr>
          <w:rFonts w:cs="Times New Roman"/>
          <w:lang w:val="et-EE" w:eastAsia="ko-KR" w:bidi="th-TH"/>
        </w:rPr>
      </w:pPr>
    </w:p>
    <w:p w14:paraId="3D846F8F" w14:textId="77777777" w:rsidR="00177842" w:rsidRPr="001C5796" w:rsidRDefault="00177842" w:rsidP="00131AF7">
      <w:pPr>
        <w:suppressAutoHyphens w:val="0"/>
        <w:autoSpaceDE w:val="0"/>
        <w:autoSpaceDN w:val="0"/>
        <w:adjustRightInd w:val="0"/>
        <w:rPr>
          <w:rFonts w:cs="Times New Roman"/>
          <w:lang w:val="et-EE" w:eastAsia="ko-KR" w:bidi="th-TH"/>
        </w:rPr>
      </w:pPr>
    </w:p>
    <w:p w14:paraId="1CB8873C" w14:textId="77777777" w:rsidR="0007071F" w:rsidRPr="001C5796" w:rsidRDefault="001D25AF" w:rsidP="00131AF7">
      <w:pPr>
        <w:rPr>
          <w:b/>
          <w:lang w:val="et-EE" w:eastAsia="ko-KR" w:bidi="th-TH"/>
        </w:rPr>
      </w:pPr>
      <w:r w:rsidRPr="001C5796">
        <w:rPr>
          <w:b/>
          <w:lang w:val="et-EE" w:eastAsia="ko-KR" w:bidi="th-TH"/>
        </w:rPr>
        <w:t>8.</w:t>
      </w:r>
      <w:r w:rsidR="007615CE" w:rsidRPr="001C5796">
        <w:rPr>
          <w:b/>
          <w:lang w:val="et-EE" w:eastAsia="ko-KR" w:bidi="th-TH"/>
        </w:rPr>
        <w:tab/>
      </w:r>
      <w:r w:rsidR="0007071F" w:rsidRPr="001C5796">
        <w:rPr>
          <w:b/>
          <w:lang w:val="et-EE" w:eastAsia="ko-KR" w:bidi="th-TH"/>
        </w:rPr>
        <w:t>MÜÜGILOA NUMBER(NUMBRID)</w:t>
      </w:r>
    </w:p>
    <w:p w14:paraId="6E28CACE" w14:textId="77777777" w:rsidR="00177842" w:rsidRPr="001C5796" w:rsidRDefault="00177842" w:rsidP="00131AF7">
      <w:pPr>
        <w:pStyle w:val="NormalKeep"/>
        <w:rPr>
          <w:rFonts w:cs="Times New Roman"/>
          <w:lang w:val="et-EE" w:eastAsia="ko-KR" w:bidi="th-TH"/>
        </w:rPr>
      </w:pPr>
    </w:p>
    <w:p w14:paraId="2DF94204" w14:textId="77777777" w:rsidR="0006229B" w:rsidRPr="001C5796" w:rsidRDefault="0006229B" w:rsidP="00131AF7">
      <w:pPr>
        <w:rPr>
          <w:noProof/>
          <w:lang w:val="et-EE"/>
        </w:rPr>
      </w:pPr>
      <w:r w:rsidRPr="001C5796">
        <w:rPr>
          <w:noProof/>
          <w:lang w:val="et-EE"/>
        </w:rPr>
        <w:t>EU/1/14/961/008</w:t>
      </w:r>
    </w:p>
    <w:p w14:paraId="4E664C9F" w14:textId="77777777" w:rsidR="0006229B" w:rsidRPr="001C5796" w:rsidRDefault="0006229B" w:rsidP="00131AF7">
      <w:pPr>
        <w:rPr>
          <w:noProof/>
          <w:lang w:val="et-EE"/>
        </w:rPr>
      </w:pPr>
      <w:r w:rsidRPr="001C5796">
        <w:rPr>
          <w:noProof/>
          <w:lang w:val="et-EE"/>
        </w:rPr>
        <w:t>EU/1/14/961/009</w:t>
      </w:r>
    </w:p>
    <w:p w14:paraId="4596604E" w14:textId="77777777" w:rsidR="00177842" w:rsidRPr="001C5796" w:rsidRDefault="00177842" w:rsidP="00131AF7">
      <w:pPr>
        <w:suppressAutoHyphens w:val="0"/>
        <w:autoSpaceDE w:val="0"/>
        <w:autoSpaceDN w:val="0"/>
        <w:adjustRightInd w:val="0"/>
        <w:rPr>
          <w:rFonts w:cs="Times New Roman"/>
          <w:lang w:val="et-EE" w:eastAsia="ko-KR" w:bidi="th-TH"/>
        </w:rPr>
      </w:pPr>
    </w:p>
    <w:p w14:paraId="34F9636F" w14:textId="77777777" w:rsidR="00177842" w:rsidRPr="001C5796" w:rsidRDefault="00177842" w:rsidP="00131AF7">
      <w:pPr>
        <w:suppressAutoHyphens w:val="0"/>
        <w:autoSpaceDE w:val="0"/>
        <w:autoSpaceDN w:val="0"/>
        <w:adjustRightInd w:val="0"/>
        <w:rPr>
          <w:rFonts w:cs="Times New Roman"/>
          <w:lang w:val="et-EE" w:eastAsia="ko-KR" w:bidi="th-TH"/>
        </w:rPr>
      </w:pPr>
    </w:p>
    <w:p w14:paraId="5E685DA8" w14:textId="77777777" w:rsidR="0007071F" w:rsidRPr="001C5796" w:rsidRDefault="001D25AF" w:rsidP="00131AF7">
      <w:pPr>
        <w:rPr>
          <w:b/>
          <w:lang w:val="et-EE" w:eastAsia="ko-KR" w:bidi="th-TH"/>
        </w:rPr>
      </w:pPr>
      <w:r w:rsidRPr="001C5796">
        <w:rPr>
          <w:b/>
          <w:lang w:val="et-EE" w:eastAsia="ko-KR" w:bidi="th-TH"/>
        </w:rPr>
        <w:t>9.</w:t>
      </w:r>
      <w:r w:rsidR="007615CE" w:rsidRPr="001C5796">
        <w:rPr>
          <w:b/>
          <w:lang w:val="et-EE" w:eastAsia="ko-KR" w:bidi="th-TH"/>
        </w:rPr>
        <w:tab/>
      </w:r>
      <w:r w:rsidR="0007071F" w:rsidRPr="001C5796">
        <w:rPr>
          <w:b/>
          <w:lang w:val="et-EE" w:eastAsia="ko-KR" w:bidi="th-TH"/>
        </w:rPr>
        <w:t>ESMASE MÜÜGILOA VÄLJASTAMISE/MÜÜGILOA UUENDAMISE KUUPÄEV</w:t>
      </w:r>
    </w:p>
    <w:p w14:paraId="64DDE90B" w14:textId="77777777" w:rsidR="00177842" w:rsidRPr="001C5796" w:rsidRDefault="00177842" w:rsidP="00131AF7">
      <w:pPr>
        <w:pStyle w:val="NormalKeep"/>
        <w:rPr>
          <w:rFonts w:cs="Times New Roman"/>
          <w:lang w:val="et-EE" w:eastAsia="ko-KR" w:bidi="th-TH"/>
        </w:rPr>
      </w:pPr>
    </w:p>
    <w:p w14:paraId="3042443B" w14:textId="77777777" w:rsidR="00177842" w:rsidRPr="001C5796" w:rsidRDefault="0007071F"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 xml:space="preserve">Esmase müügiloa väljastamise kuupäev: </w:t>
      </w:r>
      <w:r w:rsidR="004569EC" w:rsidRPr="001C5796">
        <w:rPr>
          <w:rFonts w:cs="Times New Roman"/>
          <w:lang w:val="et-EE" w:eastAsia="ko-KR" w:bidi="th-TH"/>
        </w:rPr>
        <w:t>21</w:t>
      </w:r>
      <w:r w:rsidR="007D6FD7" w:rsidRPr="001C5796">
        <w:rPr>
          <w:rFonts w:cs="Times New Roman"/>
          <w:lang w:val="et-EE" w:eastAsia="ko-KR" w:bidi="th-TH"/>
        </w:rPr>
        <w:t>.</w:t>
      </w:r>
      <w:r w:rsidR="004569EC" w:rsidRPr="001C5796">
        <w:rPr>
          <w:rFonts w:cs="Times New Roman"/>
          <w:lang w:val="et-EE" w:eastAsia="ko-KR" w:bidi="th-TH"/>
        </w:rPr>
        <w:t xml:space="preserve"> </w:t>
      </w:r>
      <w:r w:rsidR="007D6FD7" w:rsidRPr="001C5796">
        <w:rPr>
          <w:rFonts w:cs="Times New Roman"/>
          <w:lang w:val="et-EE" w:eastAsia="ko-KR" w:bidi="th-TH"/>
        </w:rPr>
        <w:t>n</w:t>
      </w:r>
      <w:r w:rsidR="004569EC" w:rsidRPr="001C5796">
        <w:rPr>
          <w:rFonts w:cs="Times New Roman"/>
          <w:lang w:val="et-EE" w:eastAsia="ko-KR" w:bidi="th-TH"/>
        </w:rPr>
        <w:t>ovember 2014</w:t>
      </w:r>
    </w:p>
    <w:p w14:paraId="79406139" w14:textId="77777777" w:rsidR="00177842" w:rsidRPr="001C5796" w:rsidRDefault="00AA26AE"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 xml:space="preserve">Müügiloa viimase uuendamise kuupäev: </w:t>
      </w:r>
      <w:r w:rsidR="007D6FD7" w:rsidRPr="001C5796">
        <w:rPr>
          <w:rFonts w:cs="Times New Roman"/>
          <w:lang w:val="et-EE" w:eastAsia="ko-KR" w:bidi="th-TH"/>
        </w:rPr>
        <w:t>31. juuli 2019</w:t>
      </w:r>
    </w:p>
    <w:p w14:paraId="35DEC716" w14:textId="77777777" w:rsidR="00AA26AE" w:rsidRPr="001C5796" w:rsidRDefault="00AA26AE" w:rsidP="00131AF7">
      <w:pPr>
        <w:suppressAutoHyphens w:val="0"/>
        <w:autoSpaceDE w:val="0"/>
        <w:autoSpaceDN w:val="0"/>
        <w:adjustRightInd w:val="0"/>
        <w:rPr>
          <w:rFonts w:cs="Times New Roman"/>
          <w:lang w:val="et-EE" w:eastAsia="ko-KR" w:bidi="th-TH"/>
        </w:rPr>
      </w:pPr>
    </w:p>
    <w:p w14:paraId="3E8868BD" w14:textId="77777777" w:rsidR="00DE3B14" w:rsidRPr="001C5796" w:rsidRDefault="00DE3B14" w:rsidP="00131AF7">
      <w:pPr>
        <w:suppressAutoHyphens w:val="0"/>
        <w:autoSpaceDE w:val="0"/>
        <w:autoSpaceDN w:val="0"/>
        <w:adjustRightInd w:val="0"/>
        <w:rPr>
          <w:rFonts w:cs="Times New Roman"/>
          <w:lang w:val="et-EE" w:eastAsia="ko-KR" w:bidi="th-TH"/>
        </w:rPr>
      </w:pPr>
    </w:p>
    <w:p w14:paraId="1226FB05" w14:textId="77777777" w:rsidR="0007071F" w:rsidRPr="001C5796" w:rsidRDefault="001D25AF" w:rsidP="00131AF7">
      <w:pPr>
        <w:rPr>
          <w:b/>
          <w:lang w:val="et-EE" w:eastAsia="ko-KR" w:bidi="th-TH"/>
        </w:rPr>
      </w:pPr>
      <w:r w:rsidRPr="001C5796">
        <w:rPr>
          <w:b/>
          <w:lang w:val="et-EE" w:eastAsia="ko-KR" w:bidi="th-TH"/>
        </w:rPr>
        <w:t>10.</w:t>
      </w:r>
      <w:r w:rsidR="007615CE" w:rsidRPr="001C5796">
        <w:rPr>
          <w:b/>
          <w:lang w:val="et-EE" w:eastAsia="ko-KR" w:bidi="th-TH"/>
        </w:rPr>
        <w:tab/>
      </w:r>
      <w:r w:rsidR="0007071F" w:rsidRPr="001C5796">
        <w:rPr>
          <w:b/>
          <w:lang w:val="et-EE" w:eastAsia="ko-KR" w:bidi="th-TH"/>
        </w:rPr>
        <w:t>TEKSTI LÄBIVAATAMISE KUUPÄEV</w:t>
      </w:r>
    </w:p>
    <w:p w14:paraId="7C78B8EB" w14:textId="77777777" w:rsidR="00177842" w:rsidRPr="001C5796" w:rsidRDefault="00177842" w:rsidP="00131AF7">
      <w:pPr>
        <w:pStyle w:val="NormalKeep"/>
        <w:rPr>
          <w:rFonts w:cs="Times New Roman"/>
          <w:lang w:val="et-EE" w:eastAsia="ko-KR" w:bidi="th-TH"/>
        </w:rPr>
      </w:pPr>
    </w:p>
    <w:p w14:paraId="3E5B01DD" w14:textId="71295B9A" w:rsidR="0007071F" w:rsidRPr="001C5796" w:rsidRDefault="0007071F"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Täpne teave selle ravimpreparaadi kohta on Euroopa Ravimiameti kodulehel</w:t>
      </w:r>
      <w:r w:rsidR="00177842" w:rsidRPr="001C5796">
        <w:rPr>
          <w:rFonts w:cs="Times New Roman"/>
          <w:lang w:val="et-EE" w:eastAsia="ko-KR" w:bidi="th-TH"/>
        </w:rPr>
        <w:t xml:space="preserve"> </w:t>
      </w:r>
      <w:r>
        <w:fldChar w:fldCharType="begin"/>
      </w:r>
      <w:r w:rsidRPr="00A817CE">
        <w:rPr>
          <w:lang w:val="et-EE"/>
          <w:rPrChange w:id="1" w:author="Anonymous Viatris" w:date="2026-04-22T16:21:00Z" w16du:dateUtc="2026-04-22T10:51:00Z">
            <w:rPr/>
          </w:rPrChange>
        </w:rPr>
        <w:instrText>HYPERLINK "http://www.ema.europa.eu"</w:instrText>
      </w:r>
      <w:r>
        <w:fldChar w:fldCharType="separate"/>
      </w:r>
      <w:r w:rsidRPr="001C5796">
        <w:rPr>
          <w:rStyle w:val="Hyperlink"/>
          <w:rFonts w:cs="Times New Roman"/>
          <w:lang w:val="et-EE" w:eastAsia="ko-KR" w:bidi="th-TH"/>
        </w:rPr>
        <w:t>http://www.ema.europa.eu</w:t>
      </w:r>
      <w:r>
        <w:fldChar w:fldCharType="end"/>
      </w:r>
    </w:p>
    <w:p w14:paraId="446343BE" w14:textId="77777777" w:rsidR="000067C0" w:rsidRDefault="000067C0" w:rsidP="00131AF7">
      <w:pPr>
        <w:rPr>
          <w:lang w:val="et-EE" w:eastAsia="ko-KR" w:bidi="th-TH"/>
        </w:rPr>
      </w:pPr>
      <w:r>
        <w:rPr>
          <w:lang w:val="et-EE" w:eastAsia="ko-KR" w:bidi="th-TH"/>
        </w:rPr>
        <w:br w:type="page"/>
      </w:r>
    </w:p>
    <w:p w14:paraId="2F2A9C4D" w14:textId="77777777" w:rsidR="0007071F" w:rsidRPr="001C5796" w:rsidRDefault="009A2D00" w:rsidP="00131AF7">
      <w:pPr>
        <w:rPr>
          <w:b/>
          <w:lang w:val="et-EE" w:eastAsia="ko-KR" w:bidi="th-TH"/>
        </w:rPr>
      </w:pPr>
      <w:r w:rsidRPr="001C5796">
        <w:rPr>
          <w:b/>
          <w:lang w:val="et-EE" w:eastAsia="ko-KR" w:bidi="th-TH"/>
        </w:rPr>
        <w:lastRenderedPageBreak/>
        <w:t>1.</w:t>
      </w:r>
      <w:r w:rsidRPr="001C5796">
        <w:rPr>
          <w:b/>
          <w:lang w:val="et-EE" w:eastAsia="ko-KR" w:bidi="th-TH"/>
        </w:rPr>
        <w:tab/>
      </w:r>
      <w:r w:rsidR="0007071F" w:rsidRPr="001C5796">
        <w:rPr>
          <w:b/>
          <w:lang w:val="et-EE" w:eastAsia="ko-KR" w:bidi="th-TH"/>
        </w:rPr>
        <w:t>RAVIMPREPARAADI NIMETUS</w:t>
      </w:r>
    </w:p>
    <w:p w14:paraId="10BB0C5E" w14:textId="77777777" w:rsidR="00B94CF1" w:rsidRPr="001C5796" w:rsidRDefault="00B94CF1" w:rsidP="00131AF7">
      <w:pPr>
        <w:pStyle w:val="NormalKeep"/>
        <w:rPr>
          <w:rFonts w:cs="Times New Roman"/>
          <w:lang w:val="et-EE" w:eastAsia="ko-KR" w:bidi="th-TH"/>
        </w:rPr>
      </w:pPr>
    </w:p>
    <w:p w14:paraId="72D6362E" w14:textId="77777777" w:rsidR="0007071F" w:rsidRPr="001C5796" w:rsidRDefault="00CC3419"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 xml:space="preserve">Tadalafil Mylan </w:t>
      </w:r>
      <w:r w:rsidR="0007071F" w:rsidRPr="001C5796">
        <w:rPr>
          <w:rFonts w:cs="Times New Roman"/>
          <w:lang w:val="et-EE" w:eastAsia="ko-KR" w:bidi="th-TH"/>
        </w:rPr>
        <w:t>5</w:t>
      </w:r>
      <w:r w:rsidR="00051DAC" w:rsidRPr="001C5796">
        <w:rPr>
          <w:rFonts w:cs="Times New Roman"/>
          <w:lang w:val="et-EE" w:eastAsia="ko-KR" w:bidi="th-TH"/>
        </w:rPr>
        <w:t> mg</w:t>
      </w:r>
      <w:r w:rsidR="0007071F" w:rsidRPr="001C5796">
        <w:rPr>
          <w:rFonts w:cs="Times New Roman"/>
          <w:lang w:val="et-EE" w:eastAsia="ko-KR" w:bidi="th-TH"/>
        </w:rPr>
        <w:t xml:space="preserve"> õhukese polümeerikattega tabletid</w:t>
      </w:r>
    </w:p>
    <w:p w14:paraId="1EE98038" w14:textId="77777777" w:rsidR="00B94CF1" w:rsidRPr="001C5796" w:rsidRDefault="00B94CF1" w:rsidP="00131AF7">
      <w:pPr>
        <w:suppressAutoHyphens w:val="0"/>
        <w:autoSpaceDE w:val="0"/>
        <w:autoSpaceDN w:val="0"/>
        <w:adjustRightInd w:val="0"/>
        <w:rPr>
          <w:rFonts w:cs="Times New Roman"/>
          <w:lang w:val="et-EE" w:eastAsia="ko-KR" w:bidi="th-TH"/>
        </w:rPr>
      </w:pPr>
    </w:p>
    <w:p w14:paraId="7EE8A168" w14:textId="77777777" w:rsidR="00B94CF1" w:rsidRPr="001C5796" w:rsidRDefault="00B94CF1" w:rsidP="00131AF7">
      <w:pPr>
        <w:suppressAutoHyphens w:val="0"/>
        <w:autoSpaceDE w:val="0"/>
        <w:autoSpaceDN w:val="0"/>
        <w:adjustRightInd w:val="0"/>
        <w:rPr>
          <w:rFonts w:cs="Times New Roman"/>
          <w:lang w:val="et-EE" w:eastAsia="ko-KR" w:bidi="th-TH"/>
        </w:rPr>
      </w:pPr>
    </w:p>
    <w:p w14:paraId="3D851468" w14:textId="77777777" w:rsidR="0007071F" w:rsidRPr="001C5796" w:rsidRDefault="009A2D00" w:rsidP="00131AF7">
      <w:pPr>
        <w:rPr>
          <w:b/>
          <w:lang w:val="et-EE" w:eastAsia="ko-KR" w:bidi="th-TH"/>
        </w:rPr>
      </w:pPr>
      <w:r w:rsidRPr="001C5796">
        <w:rPr>
          <w:b/>
          <w:lang w:val="et-EE" w:eastAsia="ko-KR" w:bidi="th-TH"/>
        </w:rPr>
        <w:t>2.</w:t>
      </w:r>
      <w:r w:rsidRPr="001C5796">
        <w:rPr>
          <w:b/>
          <w:lang w:val="et-EE" w:eastAsia="ko-KR" w:bidi="th-TH"/>
        </w:rPr>
        <w:tab/>
      </w:r>
      <w:r w:rsidR="0007071F" w:rsidRPr="001C5796">
        <w:rPr>
          <w:b/>
          <w:lang w:val="et-EE" w:eastAsia="ko-KR" w:bidi="th-TH"/>
        </w:rPr>
        <w:t>KVALITATIIVNE JA KVANTITATIIVNE KOOSTIS</w:t>
      </w:r>
    </w:p>
    <w:p w14:paraId="356CBCEA" w14:textId="77777777" w:rsidR="00B94CF1" w:rsidRPr="001C5796" w:rsidRDefault="00B94CF1" w:rsidP="00131AF7">
      <w:pPr>
        <w:pStyle w:val="NormalKeep"/>
        <w:rPr>
          <w:rFonts w:cs="Times New Roman"/>
          <w:lang w:val="et-EE" w:eastAsia="ko-KR" w:bidi="th-TH"/>
        </w:rPr>
      </w:pPr>
    </w:p>
    <w:p w14:paraId="27981C66" w14:textId="77777777" w:rsidR="0007071F" w:rsidRPr="001C5796" w:rsidRDefault="008739A3"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 xml:space="preserve">Üks </w:t>
      </w:r>
      <w:r w:rsidR="0007071F" w:rsidRPr="001C5796">
        <w:rPr>
          <w:rFonts w:cs="Times New Roman"/>
          <w:lang w:val="et-EE" w:eastAsia="ko-KR" w:bidi="th-TH"/>
        </w:rPr>
        <w:t>tablett sisaldab 5</w:t>
      </w:r>
      <w:r w:rsidR="00051DAC" w:rsidRPr="001C5796">
        <w:rPr>
          <w:rFonts w:cs="Times New Roman"/>
          <w:lang w:val="et-EE" w:eastAsia="ko-KR" w:bidi="th-TH"/>
        </w:rPr>
        <w:t> mg</w:t>
      </w:r>
      <w:r w:rsidR="0007071F" w:rsidRPr="001C5796">
        <w:rPr>
          <w:rFonts w:cs="Times New Roman"/>
          <w:lang w:val="et-EE" w:eastAsia="ko-KR" w:bidi="th-TH"/>
        </w:rPr>
        <w:t xml:space="preserve"> tadalafiili.</w:t>
      </w:r>
    </w:p>
    <w:p w14:paraId="11864229" w14:textId="77777777" w:rsidR="00B94CF1" w:rsidRPr="001C5796" w:rsidRDefault="00B94CF1" w:rsidP="00131AF7">
      <w:pPr>
        <w:suppressAutoHyphens w:val="0"/>
        <w:autoSpaceDE w:val="0"/>
        <w:autoSpaceDN w:val="0"/>
        <w:adjustRightInd w:val="0"/>
        <w:rPr>
          <w:rFonts w:cs="Times New Roman"/>
          <w:lang w:val="et-EE" w:eastAsia="ko-KR" w:bidi="th-TH"/>
        </w:rPr>
      </w:pPr>
    </w:p>
    <w:p w14:paraId="66A4CED9" w14:textId="77777777" w:rsidR="00302AD2" w:rsidRPr="001C5796" w:rsidRDefault="0007071F" w:rsidP="00131AF7">
      <w:pPr>
        <w:suppressAutoHyphens w:val="0"/>
        <w:autoSpaceDE w:val="0"/>
        <w:autoSpaceDN w:val="0"/>
        <w:adjustRightInd w:val="0"/>
        <w:rPr>
          <w:rFonts w:cs="Times New Roman"/>
          <w:i/>
          <w:u w:val="single"/>
          <w:lang w:val="et-EE" w:eastAsia="ko-KR" w:bidi="th-TH"/>
        </w:rPr>
      </w:pPr>
      <w:r w:rsidRPr="001C5796">
        <w:rPr>
          <w:rFonts w:cs="Times New Roman"/>
          <w:i/>
          <w:u w:val="single"/>
          <w:lang w:val="et-EE" w:eastAsia="ko-KR" w:bidi="th-TH"/>
        </w:rPr>
        <w:t>Teadaolevat toimet omav abiaine:</w:t>
      </w:r>
    </w:p>
    <w:p w14:paraId="5BA03E43" w14:textId="77777777" w:rsidR="0007071F" w:rsidRPr="001C5796" w:rsidRDefault="00302AD2"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Ü</w:t>
      </w:r>
      <w:r w:rsidR="000220E6" w:rsidRPr="001C5796">
        <w:rPr>
          <w:rFonts w:cs="Times New Roman"/>
          <w:lang w:val="et-EE" w:eastAsia="ko-KR" w:bidi="th-TH"/>
        </w:rPr>
        <w:t xml:space="preserve">ks </w:t>
      </w:r>
      <w:r w:rsidR="0007071F" w:rsidRPr="001C5796">
        <w:rPr>
          <w:rFonts w:cs="Times New Roman"/>
          <w:lang w:val="et-EE" w:eastAsia="ko-KR" w:bidi="th-TH"/>
        </w:rPr>
        <w:t xml:space="preserve">õhukese polümeerikattega tablett sisaldab </w:t>
      </w:r>
      <w:r w:rsidR="00085414" w:rsidRPr="001C5796">
        <w:rPr>
          <w:rFonts w:cs="Times New Roman"/>
          <w:lang w:val="et-EE" w:eastAsia="ko-KR" w:bidi="th-TH"/>
        </w:rPr>
        <w:t>59,48 </w:t>
      </w:r>
      <w:r w:rsidR="00051DAC" w:rsidRPr="001C5796">
        <w:rPr>
          <w:rFonts w:cs="Times New Roman"/>
          <w:lang w:val="et-EE" w:eastAsia="ko-KR" w:bidi="th-TH"/>
        </w:rPr>
        <w:t>mg</w:t>
      </w:r>
      <w:r w:rsidR="0007071F" w:rsidRPr="001C5796">
        <w:rPr>
          <w:rFonts w:cs="Times New Roman"/>
          <w:lang w:val="et-EE" w:eastAsia="ko-KR" w:bidi="th-TH"/>
        </w:rPr>
        <w:t xml:space="preserve"> laktoosi</w:t>
      </w:r>
      <w:r w:rsidR="005F50FD" w:rsidRPr="001C5796">
        <w:rPr>
          <w:rFonts w:cs="Times New Roman"/>
          <w:lang w:val="et-EE" w:eastAsia="ko-KR" w:bidi="th-TH"/>
        </w:rPr>
        <w:t>.</w:t>
      </w:r>
    </w:p>
    <w:p w14:paraId="2D816B9B" w14:textId="77777777" w:rsidR="00B94CF1" w:rsidRPr="001C5796" w:rsidRDefault="00B94CF1" w:rsidP="00131AF7">
      <w:pPr>
        <w:suppressAutoHyphens w:val="0"/>
        <w:autoSpaceDE w:val="0"/>
        <w:autoSpaceDN w:val="0"/>
        <w:adjustRightInd w:val="0"/>
        <w:rPr>
          <w:rFonts w:cs="Times New Roman"/>
          <w:lang w:val="et-EE" w:eastAsia="ko-KR" w:bidi="th-TH"/>
        </w:rPr>
      </w:pPr>
    </w:p>
    <w:p w14:paraId="5909D5ED" w14:textId="77777777" w:rsidR="0007071F" w:rsidRPr="001C5796" w:rsidRDefault="0007071F"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 xml:space="preserve">Abiainete täielik loetelu </w:t>
      </w:r>
      <w:r w:rsidR="007F3112" w:rsidRPr="001C5796">
        <w:rPr>
          <w:rFonts w:cs="Times New Roman"/>
          <w:lang w:val="et-EE" w:eastAsia="ko-KR" w:bidi="th-TH"/>
        </w:rPr>
        <w:t>vt lõik </w:t>
      </w:r>
      <w:r w:rsidRPr="001C5796">
        <w:rPr>
          <w:rFonts w:cs="Times New Roman"/>
          <w:lang w:val="et-EE" w:eastAsia="ko-KR" w:bidi="th-TH"/>
        </w:rPr>
        <w:t>6.1.</w:t>
      </w:r>
    </w:p>
    <w:p w14:paraId="6960BCE9" w14:textId="77777777" w:rsidR="00B94CF1" w:rsidRPr="001C5796" w:rsidRDefault="00B94CF1" w:rsidP="00131AF7">
      <w:pPr>
        <w:suppressAutoHyphens w:val="0"/>
        <w:autoSpaceDE w:val="0"/>
        <w:autoSpaceDN w:val="0"/>
        <w:adjustRightInd w:val="0"/>
        <w:rPr>
          <w:rFonts w:cs="Times New Roman"/>
          <w:lang w:val="et-EE" w:eastAsia="ko-KR" w:bidi="th-TH"/>
        </w:rPr>
      </w:pPr>
    </w:p>
    <w:p w14:paraId="3F3C325A" w14:textId="77777777" w:rsidR="00B94CF1" w:rsidRPr="001C5796" w:rsidRDefault="00B94CF1" w:rsidP="00131AF7">
      <w:pPr>
        <w:suppressAutoHyphens w:val="0"/>
        <w:autoSpaceDE w:val="0"/>
        <w:autoSpaceDN w:val="0"/>
        <w:adjustRightInd w:val="0"/>
        <w:rPr>
          <w:rFonts w:cs="Times New Roman"/>
          <w:lang w:val="et-EE" w:eastAsia="ko-KR" w:bidi="th-TH"/>
        </w:rPr>
      </w:pPr>
    </w:p>
    <w:p w14:paraId="03647C44" w14:textId="77777777" w:rsidR="0007071F" w:rsidRPr="001C5796" w:rsidRDefault="009A2D00" w:rsidP="00131AF7">
      <w:pPr>
        <w:rPr>
          <w:b/>
          <w:lang w:val="et-EE" w:eastAsia="ko-KR" w:bidi="th-TH"/>
        </w:rPr>
      </w:pPr>
      <w:r w:rsidRPr="001C5796">
        <w:rPr>
          <w:b/>
          <w:lang w:val="et-EE" w:eastAsia="ko-KR" w:bidi="th-TH"/>
        </w:rPr>
        <w:t>3.</w:t>
      </w:r>
      <w:r w:rsidRPr="001C5796">
        <w:rPr>
          <w:b/>
          <w:lang w:val="et-EE" w:eastAsia="ko-KR" w:bidi="th-TH"/>
        </w:rPr>
        <w:tab/>
      </w:r>
      <w:r w:rsidR="0007071F" w:rsidRPr="001C5796">
        <w:rPr>
          <w:b/>
          <w:lang w:val="et-EE" w:eastAsia="ko-KR" w:bidi="th-TH"/>
        </w:rPr>
        <w:t>RAVIMVORM</w:t>
      </w:r>
    </w:p>
    <w:p w14:paraId="410000D0" w14:textId="77777777" w:rsidR="00B94CF1" w:rsidRPr="001C5796" w:rsidRDefault="00B94CF1" w:rsidP="00131AF7">
      <w:pPr>
        <w:pStyle w:val="NormalKeep"/>
        <w:rPr>
          <w:rFonts w:cs="Times New Roman"/>
          <w:lang w:val="et-EE" w:eastAsia="ko-KR" w:bidi="th-TH"/>
        </w:rPr>
      </w:pPr>
    </w:p>
    <w:p w14:paraId="382C09AC" w14:textId="77777777" w:rsidR="0007071F" w:rsidRPr="001C5796" w:rsidRDefault="0007071F"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Õhukese polümeerikattega tablett</w:t>
      </w:r>
      <w:r w:rsidR="00302AD2" w:rsidRPr="001C5796">
        <w:rPr>
          <w:rFonts w:cs="Times New Roman"/>
          <w:lang w:val="et-EE" w:eastAsia="ko-KR" w:bidi="th-TH"/>
        </w:rPr>
        <w:t xml:space="preserve"> (tablett)</w:t>
      </w:r>
      <w:r w:rsidRPr="001C5796">
        <w:rPr>
          <w:rFonts w:cs="Times New Roman"/>
          <w:lang w:val="et-EE" w:eastAsia="ko-KR" w:bidi="th-TH"/>
        </w:rPr>
        <w:t>.</w:t>
      </w:r>
    </w:p>
    <w:p w14:paraId="0C7BEAB9" w14:textId="77777777" w:rsidR="00B94CF1" w:rsidRPr="001C5796" w:rsidRDefault="00B94CF1" w:rsidP="00131AF7">
      <w:pPr>
        <w:suppressAutoHyphens w:val="0"/>
        <w:autoSpaceDE w:val="0"/>
        <w:autoSpaceDN w:val="0"/>
        <w:adjustRightInd w:val="0"/>
        <w:rPr>
          <w:rFonts w:cs="Times New Roman"/>
          <w:lang w:val="et-EE" w:eastAsia="ko-KR" w:bidi="th-TH"/>
        </w:rPr>
      </w:pPr>
    </w:p>
    <w:p w14:paraId="08E86984" w14:textId="77777777" w:rsidR="0007071F" w:rsidRPr="001C5796" w:rsidRDefault="00897237" w:rsidP="00131AF7">
      <w:pPr>
        <w:suppressAutoHyphens w:val="0"/>
        <w:autoSpaceDE w:val="0"/>
        <w:autoSpaceDN w:val="0"/>
        <w:adjustRightInd w:val="0"/>
        <w:rPr>
          <w:rFonts w:cs="Times New Roman"/>
          <w:lang w:val="et-EE" w:eastAsia="ko-KR" w:bidi="th-TH"/>
        </w:rPr>
      </w:pPr>
      <w:r w:rsidRPr="001C5796">
        <w:rPr>
          <w:rFonts w:cs="Times New Roman"/>
          <w:lang w:val="et-EE"/>
        </w:rPr>
        <w:t>Helekollane õhukese polümeer</w:t>
      </w:r>
      <w:r w:rsidR="00AA515C" w:rsidRPr="001C5796">
        <w:rPr>
          <w:rFonts w:cs="Times New Roman"/>
          <w:lang w:val="et-EE"/>
        </w:rPr>
        <w:t>i</w:t>
      </w:r>
      <w:r w:rsidRPr="001C5796">
        <w:rPr>
          <w:rFonts w:cs="Times New Roman"/>
          <w:lang w:val="et-EE"/>
        </w:rPr>
        <w:t>kattega ümar kaksikkumer tablett (6,3 </w:t>
      </w:r>
      <w:r w:rsidR="003B26F4" w:rsidRPr="001C5796">
        <w:rPr>
          <w:rFonts w:cs="Times New Roman"/>
          <w:lang w:val="et-EE"/>
        </w:rPr>
        <w:t>± 0</w:t>
      </w:r>
      <w:r w:rsidRPr="001C5796">
        <w:rPr>
          <w:rFonts w:cs="Times New Roman"/>
          <w:lang w:val="et-EE"/>
        </w:rPr>
        <w:t xml:space="preserve">,3 mm), mille ühel küljel on </w:t>
      </w:r>
      <w:r w:rsidR="007D3936" w:rsidRPr="001C5796">
        <w:rPr>
          <w:rFonts w:cs="Times New Roman"/>
          <w:lang w:val="et-EE"/>
        </w:rPr>
        <w:t>pimetrükis</w:t>
      </w:r>
      <w:r w:rsidRPr="001C5796">
        <w:rPr>
          <w:rFonts w:cs="Times New Roman"/>
          <w:lang w:val="et-EE"/>
        </w:rPr>
        <w:t xml:space="preserve"> „M” ja teisel küljel „TL over 2”.</w:t>
      </w:r>
    </w:p>
    <w:p w14:paraId="5724AA2B" w14:textId="77777777" w:rsidR="00B94CF1" w:rsidRPr="001C5796" w:rsidRDefault="00B94CF1" w:rsidP="00131AF7">
      <w:pPr>
        <w:suppressAutoHyphens w:val="0"/>
        <w:autoSpaceDE w:val="0"/>
        <w:autoSpaceDN w:val="0"/>
        <w:adjustRightInd w:val="0"/>
        <w:rPr>
          <w:rFonts w:cs="Times New Roman"/>
          <w:lang w:val="et-EE" w:eastAsia="ko-KR" w:bidi="th-TH"/>
        </w:rPr>
      </w:pPr>
    </w:p>
    <w:p w14:paraId="34A11CD2" w14:textId="77777777" w:rsidR="00B94CF1" w:rsidRPr="001C5796" w:rsidRDefault="00B94CF1" w:rsidP="00131AF7">
      <w:pPr>
        <w:suppressAutoHyphens w:val="0"/>
        <w:autoSpaceDE w:val="0"/>
        <w:autoSpaceDN w:val="0"/>
        <w:adjustRightInd w:val="0"/>
        <w:rPr>
          <w:rFonts w:cs="Times New Roman"/>
          <w:lang w:val="et-EE" w:eastAsia="ko-KR" w:bidi="th-TH"/>
        </w:rPr>
      </w:pPr>
    </w:p>
    <w:p w14:paraId="23DB7F07" w14:textId="77777777" w:rsidR="0007071F" w:rsidRPr="001C5796" w:rsidRDefault="009A2D00" w:rsidP="00131AF7">
      <w:pPr>
        <w:rPr>
          <w:b/>
          <w:lang w:val="et-EE" w:eastAsia="ko-KR" w:bidi="th-TH"/>
        </w:rPr>
      </w:pPr>
      <w:r w:rsidRPr="001C5796">
        <w:rPr>
          <w:b/>
          <w:lang w:val="et-EE" w:eastAsia="ko-KR" w:bidi="th-TH"/>
        </w:rPr>
        <w:t>4.</w:t>
      </w:r>
      <w:r w:rsidRPr="001C5796">
        <w:rPr>
          <w:b/>
          <w:lang w:val="et-EE" w:eastAsia="ko-KR" w:bidi="th-TH"/>
        </w:rPr>
        <w:tab/>
      </w:r>
      <w:r w:rsidR="0007071F" w:rsidRPr="001C5796">
        <w:rPr>
          <w:b/>
          <w:lang w:val="et-EE" w:eastAsia="ko-KR" w:bidi="th-TH"/>
        </w:rPr>
        <w:t>KLIINILISED ANDMED</w:t>
      </w:r>
    </w:p>
    <w:p w14:paraId="36A5081C" w14:textId="77777777" w:rsidR="00B94CF1" w:rsidRPr="001C5796" w:rsidRDefault="00B94CF1" w:rsidP="00131AF7">
      <w:pPr>
        <w:pStyle w:val="NormalKeep"/>
        <w:rPr>
          <w:rFonts w:cs="Times New Roman"/>
          <w:lang w:val="et-EE" w:eastAsia="ko-KR" w:bidi="th-TH"/>
        </w:rPr>
      </w:pPr>
    </w:p>
    <w:p w14:paraId="7434E878" w14:textId="77777777" w:rsidR="0007071F" w:rsidRPr="001C5796" w:rsidRDefault="009A2D00" w:rsidP="00131AF7">
      <w:pPr>
        <w:rPr>
          <w:b/>
          <w:lang w:val="et-EE" w:eastAsia="ko-KR" w:bidi="th-TH"/>
        </w:rPr>
      </w:pPr>
      <w:r w:rsidRPr="001C5796">
        <w:rPr>
          <w:b/>
          <w:lang w:val="et-EE" w:eastAsia="ko-KR" w:bidi="th-TH"/>
        </w:rPr>
        <w:t>4.1</w:t>
      </w:r>
      <w:r w:rsidRPr="001C5796">
        <w:rPr>
          <w:b/>
          <w:lang w:val="et-EE" w:eastAsia="ko-KR" w:bidi="th-TH"/>
        </w:rPr>
        <w:tab/>
      </w:r>
      <w:r w:rsidR="0007071F" w:rsidRPr="001C5796">
        <w:rPr>
          <w:b/>
          <w:lang w:val="et-EE" w:eastAsia="ko-KR" w:bidi="th-TH"/>
        </w:rPr>
        <w:t>Näidustused</w:t>
      </w:r>
    </w:p>
    <w:p w14:paraId="2CC73CAE" w14:textId="77777777" w:rsidR="00B94CF1" w:rsidRPr="001C5796" w:rsidRDefault="00B94CF1" w:rsidP="00131AF7">
      <w:pPr>
        <w:pStyle w:val="NormalKeep"/>
        <w:rPr>
          <w:rFonts w:cs="Times New Roman"/>
          <w:lang w:val="et-EE" w:eastAsia="ko-KR" w:bidi="th-TH"/>
        </w:rPr>
      </w:pPr>
    </w:p>
    <w:p w14:paraId="726FA710" w14:textId="77777777" w:rsidR="0007071F" w:rsidRPr="001C5796" w:rsidRDefault="0007071F"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Erektsioonihäire ravi täiskasvanud meestel.</w:t>
      </w:r>
    </w:p>
    <w:p w14:paraId="4069186F" w14:textId="77777777" w:rsidR="00B94CF1" w:rsidRPr="001C5796" w:rsidRDefault="00B94CF1" w:rsidP="00131AF7">
      <w:pPr>
        <w:suppressAutoHyphens w:val="0"/>
        <w:autoSpaceDE w:val="0"/>
        <w:autoSpaceDN w:val="0"/>
        <w:adjustRightInd w:val="0"/>
        <w:rPr>
          <w:rFonts w:cs="Times New Roman"/>
          <w:lang w:val="et-EE" w:eastAsia="ko-KR" w:bidi="th-TH"/>
        </w:rPr>
      </w:pPr>
    </w:p>
    <w:p w14:paraId="1ADB2B79" w14:textId="77777777" w:rsidR="0007071F" w:rsidRPr="001C5796" w:rsidRDefault="0007071F"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Tadalafiili toimimiseks erektsioonihäirete ravis on vajalik seksuaal</w:t>
      </w:r>
      <w:r w:rsidR="007D3936" w:rsidRPr="001C5796">
        <w:rPr>
          <w:rFonts w:cs="Times New Roman"/>
          <w:lang w:val="et-EE" w:eastAsia="ko-KR" w:bidi="th-TH"/>
        </w:rPr>
        <w:t>n</w:t>
      </w:r>
      <w:r w:rsidRPr="001C5796">
        <w:rPr>
          <w:rFonts w:cs="Times New Roman"/>
          <w:lang w:val="et-EE" w:eastAsia="ko-KR" w:bidi="th-TH"/>
        </w:rPr>
        <w:t>e stimulatsioon.</w:t>
      </w:r>
    </w:p>
    <w:p w14:paraId="651F8FEE" w14:textId="77777777" w:rsidR="00B94CF1" w:rsidRPr="001C5796" w:rsidRDefault="00B94CF1" w:rsidP="00131AF7">
      <w:pPr>
        <w:suppressAutoHyphens w:val="0"/>
        <w:autoSpaceDE w:val="0"/>
        <w:autoSpaceDN w:val="0"/>
        <w:adjustRightInd w:val="0"/>
        <w:rPr>
          <w:rFonts w:cs="Times New Roman"/>
          <w:lang w:val="et-EE" w:eastAsia="ko-KR" w:bidi="th-TH"/>
        </w:rPr>
      </w:pPr>
    </w:p>
    <w:p w14:paraId="06E1888A" w14:textId="77777777" w:rsidR="0007071F" w:rsidRPr="001C5796" w:rsidRDefault="0007071F"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Eesnäärme healoomulise suurenemise nähtude ja sümptomite ravi täiskasvanud meestel.</w:t>
      </w:r>
    </w:p>
    <w:p w14:paraId="153FB8E7" w14:textId="77777777" w:rsidR="00B94CF1" w:rsidRPr="001C5796" w:rsidRDefault="00B94CF1" w:rsidP="00131AF7">
      <w:pPr>
        <w:suppressAutoHyphens w:val="0"/>
        <w:autoSpaceDE w:val="0"/>
        <w:autoSpaceDN w:val="0"/>
        <w:adjustRightInd w:val="0"/>
        <w:rPr>
          <w:rFonts w:cs="Times New Roman"/>
          <w:lang w:val="et-EE" w:eastAsia="ko-KR" w:bidi="th-TH"/>
        </w:rPr>
      </w:pPr>
    </w:p>
    <w:p w14:paraId="48A5342F" w14:textId="77777777" w:rsidR="0007071F" w:rsidRPr="001C5796" w:rsidRDefault="00AB2E2F"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 xml:space="preserve">Tadalafil Mylan </w:t>
      </w:r>
      <w:r w:rsidR="0007071F" w:rsidRPr="001C5796">
        <w:rPr>
          <w:rFonts w:cs="Times New Roman"/>
          <w:lang w:val="et-EE" w:eastAsia="ko-KR" w:bidi="th-TH"/>
        </w:rPr>
        <w:t>ei ole näidustatud naistele.</w:t>
      </w:r>
    </w:p>
    <w:p w14:paraId="04CFC6BF" w14:textId="77777777" w:rsidR="00B94CF1" w:rsidRPr="001C5796" w:rsidRDefault="00B94CF1" w:rsidP="00131AF7">
      <w:pPr>
        <w:suppressAutoHyphens w:val="0"/>
        <w:autoSpaceDE w:val="0"/>
        <w:autoSpaceDN w:val="0"/>
        <w:adjustRightInd w:val="0"/>
        <w:rPr>
          <w:rFonts w:cs="Times New Roman"/>
          <w:lang w:val="et-EE" w:eastAsia="ko-KR" w:bidi="th-TH"/>
        </w:rPr>
      </w:pPr>
    </w:p>
    <w:p w14:paraId="32082E6E" w14:textId="77777777" w:rsidR="0007071F" w:rsidRPr="001C5796" w:rsidRDefault="00AC5B17" w:rsidP="00131AF7">
      <w:pPr>
        <w:rPr>
          <w:b/>
          <w:lang w:val="et-EE" w:eastAsia="ko-KR" w:bidi="th-TH"/>
        </w:rPr>
      </w:pPr>
      <w:r w:rsidRPr="001C5796">
        <w:rPr>
          <w:b/>
          <w:lang w:val="et-EE" w:eastAsia="ko-KR" w:bidi="th-TH"/>
        </w:rPr>
        <w:t>4.2</w:t>
      </w:r>
      <w:r w:rsidR="00DA46B7" w:rsidRPr="001C5796">
        <w:rPr>
          <w:b/>
          <w:lang w:val="et-EE" w:eastAsia="ko-KR" w:bidi="th-TH"/>
        </w:rPr>
        <w:tab/>
      </w:r>
      <w:r w:rsidR="0007071F" w:rsidRPr="001C5796">
        <w:rPr>
          <w:b/>
          <w:lang w:val="et-EE" w:eastAsia="ko-KR" w:bidi="th-TH"/>
        </w:rPr>
        <w:t>Annustamine ja manustamisviis</w:t>
      </w:r>
    </w:p>
    <w:p w14:paraId="7EEA0FC5" w14:textId="77777777" w:rsidR="00B94CF1" w:rsidRPr="001C5796" w:rsidRDefault="00B94CF1" w:rsidP="00131AF7">
      <w:pPr>
        <w:pStyle w:val="NormalKeep"/>
        <w:rPr>
          <w:rFonts w:cs="Times New Roman"/>
          <w:lang w:val="et-EE" w:eastAsia="ko-KR" w:bidi="th-TH"/>
        </w:rPr>
      </w:pPr>
    </w:p>
    <w:p w14:paraId="746BE24A" w14:textId="77777777" w:rsidR="0007071F" w:rsidRPr="001C5796" w:rsidRDefault="0007071F" w:rsidP="00131AF7">
      <w:pPr>
        <w:pStyle w:val="UnderlinedKeep"/>
        <w:rPr>
          <w:rFonts w:cs="Times New Roman"/>
          <w:lang w:val="et-EE" w:eastAsia="ko-KR" w:bidi="th-TH"/>
        </w:rPr>
      </w:pPr>
      <w:r w:rsidRPr="001C5796">
        <w:rPr>
          <w:rFonts w:cs="Times New Roman"/>
          <w:lang w:val="et-EE" w:eastAsia="ko-KR" w:bidi="th-TH"/>
        </w:rPr>
        <w:t>Annustamine</w:t>
      </w:r>
    </w:p>
    <w:p w14:paraId="69D5161C" w14:textId="77777777" w:rsidR="00302AD2" w:rsidRPr="001C5796" w:rsidRDefault="00302AD2" w:rsidP="00131AF7">
      <w:pPr>
        <w:pStyle w:val="EmphasisKeep"/>
        <w:rPr>
          <w:rFonts w:cs="Times New Roman"/>
          <w:lang w:val="et-EE" w:eastAsia="ko-KR" w:bidi="th-TH"/>
        </w:rPr>
      </w:pPr>
    </w:p>
    <w:p w14:paraId="2EBE194C" w14:textId="77777777" w:rsidR="0007071F" w:rsidRPr="001C5796" w:rsidRDefault="0007071F" w:rsidP="00131AF7">
      <w:pPr>
        <w:pStyle w:val="EmphasisKeep"/>
        <w:rPr>
          <w:rFonts w:cs="Times New Roman"/>
          <w:lang w:val="et-EE" w:eastAsia="ko-KR" w:bidi="th-TH"/>
        </w:rPr>
      </w:pPr>
      <w:r w:rsidRPr="001C5796">
        <w:rPr>
          <w:rFonts w:cs="Times New Roman"/>
          <w:lang w:val="et-EE" w:eastAsia="ko-KR" w:bidi="th-TH"/>
        </w:rPr>
        <w:t>Erektsioonihäirete ravi täiskasvanud meestel</w:t>
      </w:r>
    </w:p>
    <w:p w14:paraId="4DDD4C61" w14:textId="77777777" w:rsidR="0007071F" w:rsidRPr="001C5796" w:rsidRDefault="0007071F"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Soovituslik annus on tavaliselt 10</w:t>
      </w:r>
      <w:r w:rsidR="00051DAC" w:rsidRPr="001C5796">
        <w:rPr>
          <w:rFonts w:cs="Times New Roman"/>
          <w:lang w:val="et-EE" w:eastAsia="ko-KR" w:bidi="th-TH"/>
        </w:rPr>
        <w:t> mg</w:t>
      </w:r>
      <w:r w:rsidRPr="001C5796">
        <w:rPr>
          <w:rFonts w:cs="Times New Roman"/>
          <w:lang w:val="et-EE" w:eastAsia="ko-KR" w:bidi="th-TH"/>
        </w:rPr>
        <w:t>, manustatuna enne eelseisvat seksuaalvahekorda, söögiaegadest</w:t>
      </w:r>
      <w:r w:rsidR="00B94CF1" w:rsidRPr="001C5796">
        <w:rPr>
          <w:rFonts w:cs="Times New Roman"/>
          <w:lang w:val="et-EE" w:eastAsia="ko-KR" w:bidi="th-TH"/>
        </w:rPr>
        <w:t xml:space="preserve"> </w:t>
      </w:r>
      <w:r w:rsidRPr="001C5796">
        <w:rPr>
          <w:rFonts w:cs="Times New Roman"/>
          <w:lang w:val="et-EE" w:eastAsia="ko-KR" w:bidi="th-TH"/>
        </w:rPr>
        <w:t>olenemata.</w:t>
      </w:r>
    </w:p>
    <w:p w14:paraId="3DC801ED" w14:textId="77777777" w:rsidR="0007071F" w:rsidRPr="001C5796" w:rsidRDefault="0007071F"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Meestel, kellel 10</w:t>
      </w:r>
      <w:r w:rsidR="00051DAC" w:rsidRPr="001C5796">
        <w:rPr>
          <w:rFonts w:cs="Times New Roman"/>
          <w:lang w:val="et-EE" w:eastAsia="ko-KR" w:bidi="th-TH"/>
        </w:rPr>
        <w:t> mg</w:t>
      </w:r>
      <w:r w:rsidRPr="001C5796">
        <w:rPr>
          <w:rFonts w:cs="Times New Roman"/>
          <w:lang w:val="et-EE" w:eastAsia="ko-KR" w:bidi="th-TH"/>
        </w:rPr>
        <w:t xml:space="preserve"> tadalafiili annus ei anna piisavat tulemust, võib proovida 20</w:t>
      </w:r>
      <w:r w:rsidR="00051DAC" w:rsidRPr="001C5796">
        <w:rPr>
          <w:rFonts w:cs="Times New Roman"/>
          <w:lang w:val="et-EE" w:eastAsia="ko-KR" w:bidi="th-TH"/>
        </w:rPr>
        <w:t> mg</w:t>
      </w:r>
      <w:r w:rsidRPr="001C5796">
        <w:rPr>
          <w:rFonts w:cs="Times New Roman"/>
          <w:lang w:val="et-EE" w:eastAsia="ko-KR" w:bidi="th-TH"/>
        </w:rPr>
        <w:t xml:space="preserve"> annust. Ravimit</w:t>
      </w:r>
      <w:r w:rsidR="00B94CF1" w:rsidRPr="001C5796">
        <w:rPr>
          <w:rFonts w:cs="Times New Roman"/>
          <w:lang w:val="et-EE" w:eastAsia="ko-KR" w:bidi="th-TH"/>
        </w:rPr>
        <w:t xml:space="preserve"> </w:t>
      </w:r>
      <w:r w:rsidRPr="001C5796">
        <w:rPr>
          <w:rFonts w:cs="Times New Roman"/>
          <w:lang w:val="et-EE" w:eastAsia="ko-KR" w:bidi="th-TH"/>
        </w:rPr>
        <w:t>võib manustada vähemalt 30 minutit enne seksuaalvahekorda.</w:t>
      </w:r>
    </w:p>
    <w:p w14:paraId="3CFEAF06" w14:textId="77777777" w:rsidR="00B94CF1" w:rsidRPr="001C5796" w:rsidRDefault="00B94CF1" w:rsidP="00131AF7">
      <w:pPr>
        <w:suppressAutoHyphens w:val="0"/>
        <w:autoSpaceDE w:val="0"/>
        <w:autoSpaceDN w:val="0"/>
        <w:adjustRightInd w:val="0"/>
        <w:rPr>
          <w:rFonts w:cs="Times New Roman"/>
          <w:lang w:val="et-EE" w:eastAsia="ko-KR" w:bidi="th-TH"/>
        </w:rPr>
      </w:pPr>
    </w:p>
    <w:p w14:paraId="118D4F6D" w14:textId="77777777" w:rsidR="0007071F" w:rsidRPr="001C5796" w:rsidRDefault="0007071F"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Maksimaalne soovitatav manustamise sagedus on üks kord ööpäevas.</w:t>
      </w:r>
    </w:p>
    <w:p w14:paraId="752CBEB1" w14:textId="77777777" w:rsidR="00B94CF1" w:rsidRPr="001C5796" w:rsidRDefault="00B94CF1" w:rsidP="00131AF7">
      <w:pPr>
        <w:suppressAutoHyphens w:val="0"/>
        <w:autoSpaceDE w:val="0"/>
        <w:autoSpaceDN w:val="0"/>
        <w:adjustRightInd w:val="0"/>
        <w:rPr>
          <w:rFonts w:cs="Times New Roman"/>
          <w:lang w:val="et-EE" w:eastAsia="ko-KR" w:bidi="th-TH"/>
        </w:rPr>
      </w:pPr>
    </w:p>
    <w:p w14:paraId="509C920C" w14:textId="77777777" w:rsidR="0007071F" w:rsidRPr="001C5796" w:rsidRDefault="0007071F"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Tadalafiil 10 ja 20</w:t>
      </w:r>
      <w:r w:rsidR="00051DAC" w:rsidRPr="001C5796">
        <w:rPr>
          <w:rFonts w:cs="Times New Roman"/>
          <w:lang w:val="et-EE" w:eastAsia="ko-KR" w:bidi="th-TH"/>
        </w:rPr>
        <w:t> mg</w:t>
      </w:r>
      <w:r w:rsidRPr="001C5796">
        <w:rPr>
          <w:rFonts w:cs="Times New Roman"/>
          <w:lang w:val="et-EE" w:eastAsia="ko-KR" w:bidi="th-TH"/>
        </w:rPr>
        <w:t xml:space="preserve"> on mõeldud kasutamiseks enne oodatud seksuaalvahekorda ning ei ole</w:t>
      </w:r>
      <w:r w:rsidR="00B94CF1" w:rsidRPr="001C5796">
        <w:rPr>
          <w:rFonts w:cs="Times New Roman"/>
          <w:lang w:val="et-EE" w:eastAsia="ko-KR" w:bidi="th-TH"/>
        </w:rPr>
        <w:t xml:space="preserve"> </w:t>
      </w:r>
      <w:r w:rsidRPr="001C5796">
        <w:rPr>
          <w:rFonts w:cs="Times New Roman"/>
          <w:lang w:val="et-EE" w:eastAsia="ko-KR" w:bidi="th-TH"/>
        </w:rPr>
        <w:t>soovitatav pidevaks igapäevaseks kasutamiseks.</w:t>
      </w:r>
    </w:p>
    <w:p w14:paraId="219BB90B" w14:textId="77777777" w:rsidR="00B94CF1" w:rsidRPr="001C5796" w:rsidRDefault="00B94CF1" w:rsidP="00131AF7">
      <w:pPr>
        <w:suppressAutoHyphens w:val="0"/>
        <w:autoSpaceDE w:val="0"/>
        <w:autoSpaceDN w:val="0"/>
        <w:adjustRightInd w:val="0"/>
        <w:rPr>
          <w:rFonts w:cs="Times New Roman"/>
          <w:lang w:val="et-EE" w:eastAsia="ko-KR" w:bidi="th-TH"/>
        </w:rPr>
      </w:pPr>
    </w:p>
    <w:p w14:paraId="6E1696F0" w14:textId="77777777" w:rsidR="0007071F" w:rsidRPr="001C5796" w:rsidRDefault="0007071F"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 xml:space="preserve">Patsientidel, kes soovivad </w:t>
      </w:r>
      <w:r w:rsidR="00225D37" w:rsidRPr="001C5796">
        <w:rPr>
          <w:rFonts w:cs="Times New Roman"/>
          <w:lang w:val="et-EE" w:eastAsia="ko-KR" w:bidi="th-TH"/>
        </w:rPr>
        <w:t xml:space="preserve">tadalafiili </w:t>
      </w:r>
      <w:r w:rsidRPr="001C5796">
        <w:rPr>
          <w:rFonts w:cs="Times New Roman"/>
          <w:lang w:val="et-EE" w:eastAsia="ko-KR" w:bidi="th-TH"/>
        </w:rPr>
        <w:t>sagedamini kasutada (nt vähemalt kaks korda nädalas), võib</w:t>
      </w:r>
      <w:r w:rsidR="00B94CF1" w:rsidRPr="001C5796">
        <w:rPr>
          <w:rFonts w:cs="Times New Roman"/>
          <w:lang w:val="et-EE" w:eastAsia="ko-KR" w:bidi="th-TH"/>
        </w:rPr>
        <w:t xml:space="preserve"> </w:t>
      </w:r>
      <w:r w:rsidRPr="001C5796">
        <w:rPr>
          <w:rFonts w:cs="Times New Roman"/>
          <w:lang w:val="et-EE" w:eastAsia="ko-KR" w:bidi="th-TH"/>
        </w:rPr>
        <w:t xml:space="preserve">pidada sobivaks </w:t>
      </w:r>
      <w:r w:rsidR="00225D37" w:rsidRPr="001C5796">
        <w:rPr>
          <w:rFonts w:cs="Times New Roman"/>
          <w:lang w:val="et-EE" w:eastAsia="ko-KR" w:bidi="th-TH"/>
        </w:rPr>
        <w:t xml:space="preserve">tadalafiili </w:t>
      </w:r>
      <w:r w:rsidRPr="001C5796">
        <w:rPr>
          <w:rFonts w:cs="Times New Roman"/>
          <w:lang w:val="et-EE" w:eastAsia="ko-KR" w:bidi="th-TH"/>
        </w:rPr>
        <w:t>kõige väiksemate annuste kasutamist üks kord ööpäevas, mis põhineb</w:t>
      </w:r>
      <w:r w:rsidR="00B94CF1" w:rsidRPr="001C5796">
        <w:rPr>
          <w:rFonts w:cs="Times New Roman"/>
          <w:lang w:val="et-EE" w:eastAsia="ko-KR" w:bidi="th-TH"/>
        </w:rPr>
        <w:t xml:space="preserve"> </w:t>
      </w:r>
      <w:r w:rsidRPr="001C5796">
        <w:rPr>
          <w:rFonts w:cs="Times New Roman"/>
          <w:lang w:val="et-EE" w:eastAsia="ko-KR" w:bidi="th-TH"/>
        </w:rPr>
        <w:t>patsiendi soovil ja arsti otsusel.</w:t>
      </w:r>
    </w:p>
    <w:p w14:paraId="73A95B03" w14:textId="77777777" w:rsidR="00B94CF1" w:rsidRPr="001C5796" w:rsidRDefault="00B94CF1" w:rsidP="00131AF7">
      <w:pPr>
        <w:suppressAutoHyphens w:val="0"/>
        <w:autoSpaceDE w:val="0"/>
        <w:autoSpaceDN w:val="0"/>
        <w:adjustRightInd w:val="0"/>
        <w:rPr>
          <w:rFonts w:cs="Times New Roman"/>
          <w:lang w:val="et-EE" w:eastAsia="ko-KR" w:bidi="th-TH"/>
        </w:rPr>
      </w:pPr>
    </w:p>
    <w:p w14:paraId="43157C99" w14:textId="77777777" w:rsidR="0007071F" w:rsidRPr="001C5796" w:rsidRDefault="0007071F"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Sellistel patsientidel on soovitatavaks annuseks 5</w:t>
      </w:r>
      <w:r w:rsidR="00051DAC" w:rsidRPr="001C5796">
        <w:rPr>
          <w:rFonts w:cs="Times New Roman"/>
          <w:lang w:val="et-EE" w:eastAsia="ko-KR" w:bidi="th-TH"/>
        </w:rPr>
        <w:t> mg</w:t>
      </w:r>
      <w:r w:rsidRPr="001C5796">
        <w:rPr>
          <w:rFonts w:cs="Times New Roman"/>
          <w:lang w:val="et-EE" w:eastAsia="ko-KR" w:bidi="th-TH"/>
        </w:rPr>
        <w:t xml:space="preserve"> üks kord ööpäevas, manustatuna iga päev</w:t>
      </w:r>
      <w:r w:rsidR="00B94CF1" w:rsidRPr="001C5796">
        <w:rPr>
          <w:rFonts w:cs="Times New Roman"/>
          <w:lang w:val="et-EE" w:eastAsia="ko-KR" w:bidi="th-TH"/>
        </w:rPr>
        <w:t xml:space="preserve"> </w:t>
      </w:r>
      <w:r w:rsidRPr="001C5796">
        <w:rPr>
          <w:rFonts w:cs="Times New Roman"/>
          <w:lang w:val="et-EE" w:eastAsia="ko-KR" w:bidi="th-TH"/>
        </w:rPr>
        <w:t>ligikaudu ühel ajal. Lähtuvalt individuaalsest taluvusest võib annust vähendada kuni 2,5</w:t>
      </w:r>
      <w:r w:rsidR="00051DAC" w:rsidRPr="001C5796">
        <w:rPr>
          <w:rFonts w:cs="Times New Roman"/>
          <w:lang w:val="et-EE" w:eastAsia="ko-KR" w:bidi="th-TH"/>
        </w:rPr>
        <w:t> mg</w:t>
      </w:r>
      <w:r w:rsidRPr="001C5796">
        <w:rPr>
          <w:rFonts w:cs="Times New Roman"/>
          <w:lang w:val="et-EE" w:eastAsia="ko-KR" w:bidi="th-TH"/>
        </w:rPr>
        <w:t xml:space="preserve"> üks kord</w:t>
      </w:r>
      <w:r w:rsidR="00B94CF1" w:rsidRPr="001C5796">
        <w:rPr>
          <w:rFonts w:cs="Times New Roman"/>
          <w:lang w:val="et-EE" w:eastAsia="ko-KR" w:bidi="th-TH"/>
        </w:rPr>
        <w:t xml:space="preserve"> </w:t>
      </w:r>
      <w:r w:rsidRPr="001C5796">
        <w:rPr>
          <w:rFonts w:cs="Times New Roman"/>
          <w:lang w:val="et-EE" w:eastAsia="ko-KR" w:bidi="th-TH"/>
        </w:rPr>
        <w:t>ööpäevas.</w:t>
      </w:r>
    </w:p>
    <w:p w14:paraId="2A59D2D3" w14:textId="77777777" w:rsidR="00B94CF1" w:rsidRPr="001C5796" w:rsidRDefault="00B94CF1" w:rsidP="00131AF7">
      <w:pPr>
        <w:suppressAutoHyphens w:val="0"/>
        <w:autoSpaceDE w:val="0"/>
        <w:autoSpaceDN w:val="0"/>
        <w:adjustRightInd w:val="0"/>
        <w:rPr>
          <w:rFonts w:cs="Times New Roman"/>
          <w:lang w:val="et-EE" w:eastAsia="ko-KR" w:bidi="th-TH"/>
        </w:rPr>
      </w:pPr>
    </w:p>
    <w:p w14:paraId="52F9A8F1" w14:textId="77777777" w:rsidR="0007071F" w:rsidRPr="001C5796" w:rsidRDefault="0007071F"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Jätkuva igapäevase annustamisskeemi sobivust tuleb perioodiliselt hinnata.</w:t>
      </w:r>
    </w:p>
    <w:p w14:paraId="4ED2F98B" w14:textId="77777777" w:rsidR="00B94CF1" w:rsidRPr="001C5796" w:rsidRDefault="00B94CF1" w:rsidP="00131AF7">
      <w:pPr>
        <w:suppressAutoHyphens w:val="0"/>
        <w:autoSpaceDE w:val="0"/>
        <w:autoSpaceDN w:val="0"/>
        <w:adjustRightInd w:val="0"/>
        <w:rPr>
          <w:rFonts w:cs="Times New Roman"/>
          <w:lang w:val="et-EE" w:eastAsia="ko-KR" w:bidi="th-TH"/>
        </w:rPr>
      </w:pPr>
    </w:p>
    <w:p w14:paraId="0EBC3B17" w14:textId="77777777" w:rsidR="0007071F" w:rsidRPr="001C5796" w:rsidRDefault="0007071F" w:rsidP="00131AF7">
      <w:pPr>
        <w:pStyle w:val="EmphasisKeep"/>
        <w:rPr>
          <w:rFonts w:cs="Times New Roman"/>
          <w:lang w:val="et-EE" w:eastAsia="ko-KR" w:bidi="th-TH"/>
        </w:rPr>
      </w:pPr>
      <w:r w:rsidRPr="001C5796">
        <w:rPr>
          <w:rFonts w:cs="Times New Roman"/>
          <w:lang w:val="et-EE" w:eastAsia="ko-KR" w:bidi="th-TH"/>
        </w:rPr>
        <w:t>Eesnäärme healoomuline suurenemine täiskasvanud meestel</w:t>
      </w:r>
    </w:p>
    <w:p w14:paraId="6633A2EA" w14:textId="77777777" w:rsidR="0007071F" w:rsidRPr="001C5796" w:rsidRDefault="0007071F"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Soovitatav annus on 5</w:t>
      </w:r>
      <w:r w:rsidR="00051DAC" w:rsidRPr="001C5796">
        <w:rPr>
          <w:rFonts w:cs="Times New Roman"/>
          <w:lang w:val="et-EE" w:eastAsia="ko-KR" w:bidi="th-TH"/>
        </w:rPr>
        <w:t> mg</w:t>
      </w:r>
      <w:r w:rsidRPr="001C5796">
        <w:rPr>
          <w:rFonts w:cs="Times New Roman"/>
          <w:lang w:val="et-EE" w:eastAsia="ko-KR" w:bidi="th-TH"/>
        </w:rPr>
        <w:t>, võetuna iga päev enamvähem ühel ja samal ajal koos toiduga või ilma.</w:t>
      </w:r>
      <w:r w:rsidR="00B94CF1" w:rsidRPr="001C5796">
        <w:rPr>
          <w:rFonts w:cs="Times New Roman"/>
          <w:lang w:val="et-EE" w:eastAsia="ko-KR" w:bidi="th-TH"/>
        </w:rPr>
        <w:t xml:space="preserve"> </w:t>
      </w:r>
      <w:r w:rsidRPr="001C5796">
        <w:rPr>
          <w:rFonts w:cs="Times New Roman"/>
          <w:lang w:val="et-EE" w:eastAsia="ko-KR" w:bidi="th-TH"/>
        </w:rPr>
        <w:t>Täiskasvanud meestele, kellel ravitakse nii eesnäärme healoomulist suurenemist kui erektsioonihäireid</w:t>
      </w:r>
      <w:r w:rsidR="00B94CF1" w:rsidRPr="001C5796">
        <w:rPr>
          <w:rFonts w:cs="Times New Roman"/>
          <w:lang w:val="et-EE" w:eastAsia="ko-KR" w:bidi="th-TH"/>
        </w:rPr>
        <w:t xml:space="preserve"> </w:t>
      </w:r>
      <w:r w:rsidRPr="001C5796">
        <w:rPr>
          <w:rFonts w:cs="Times New Roman"/>
          <w:lang w:val="et-EE" w:eastAsia="ko-KR" w:bidi="th-TH"/>
        </w:rPr>
        <w:t>on samuti soovitatavaks annuseks 5</w:t>
      </w:r>
      <w:r w:rsidR="00051DAC" w:rsidRPr="001C5796">
        <w:rPr>
          <w:rFonts w:cs="Times New Roman"/>
          <w:lang w:val="et-EE" w:eastAsia="ko-KR" w:bidi="th-TH"/>
        </w:rPr>
        <w:t> mg</w:t>
      </w:r>
      <w:r w:rsidRPr="001C5796">
        <w:rPr>
          <w:rFonts w:cs="Times New Roman"/>
          <w:lang w:val="et-EE" w:eastAsia="ko-KR" w:bidi="th-TH"/>
        </w:rPr>
        <w:t>, võetuna iga päev enamvähem ühel ja samal ajal. Patsiendid,</w:t>
      </w:r>
      <w:r w:rsidR="00B94CF1" w:rsidRPr="001C5796">
        <w:rPr>
          <w:rFonts w:cs="Times New Roman"/>
          <w:lang w:val="et-EE" w:eastAsia="ko-KR" w:bidi="th-TH"/>
        </w:rPr>
        <w:t xml:space="preserve"> </w:t>
      </w:r>
      <w:r w:rsidRPr="001C5796">
        <w:rPr>
          <w:rFonts w:cs="Times New Roman"/>
          <w:lang w:val="et-EE" w:eastAsia="ko-KR" w:bidi="th-TH"/>
        </w:rPr>
        <w:t>kes ei talu eesnäärme healoomulise suurenemise ravis tadalafiili 5</w:t>
      </w:r>
      <w:r w:rsidR="00051DAC" w:rsidRPr="001C5796">
        <w:rPr>
          <w:rFonts w:cs="Times New Roman"/>
          <w:lang w:val="et-EE" w:eastAsia="ko-KR" w:bidi="th-TH"/>
        </w:rPr>
        <w:t> mg</w:t>
      </w:r>
      <w:r w:rsidRPr="001C5796">
        <w:rPr>
          <w:rFonts w:cs="Times New Roman"/>
          <w:lang w:val="et-EE" w:eastAsia="ko-KR" w:bidi="th-TH"/>
        </w:rPr>
        <w:t xml:space="preserve"> annust võivad alternatiivina</w:t>
      </w:r>
      <w:r w:rsidR="00B94CF1" w:rsidRPr="001C5796">
        <w:rPr>
          <w:rFonts w:cs="Times New Roman"/>
          <w:lang w:val="et-EE" w:eastAsia="ko-KR" w:bidi="th-TH"/>
        </w:rPr>
        <w:t xml:space="preserve"> </w:t>
      </w:r>
      <w:r w:rsidRPr="001C5796">
        <w:rPr>
          <w:rFonts w:cs="Times New Roman"/>
          <w:lang w:val="et-EE" w:eastAsia="ko-KR" w:bidi="th-TH"/>
        </w:rPr>
        <w:t>kasutada muid ravimeid, sest tadalafiili 2,5</w:t>
      </w:r>
      <w:r w:rsidR="00051DAC" w:rsidRPr="001C5796">
        <w:rPr>
          <w:rFonts w:cs="Times New Roman"/>
          <w:lang w:val="et-EE" w:eastAsia="ko-KR" w:bidi="th-TH"/>
        </w:rPr>
        <w:t> mg</w:t>
      </w:r>
      <w:r w:rsidRPr="001C5796">
        <w:rPr>
          <w:rFonts w:cs="Times New Roman"/>
          <w:lang w:val="et-EE" w:eastAsia="ko-KR" w:bidi="th-TH"/>
        </w:rPr>
        <w:t xml:space="preserve"> annuse toimet ei ole eesnäärme healoomulise</w:t>
      </w:r>
      <w:r w:rsidR="00B94CF1" w:rsidRPr="001C5796">
        <w:rPr>
          <w:rFonts w:cs="Times New Roman"/>
          <w:lang w:val="et-EE" w:eastAsia="ko-KR" w:bidi="th-TH"/>
        </w:rPr>
        <w:t xml:space="preserve"> </w:t>
      </w:r>
      <w:r w:rsidRPr="001C5796">
        <w:rPr>
          <w:rFonts w:cs="Times New Roman"/>
          <w:lang w:val="et-EE" w:eastAsia="ko-KR" w:bidi="th-TH"/>
        </w:rPr>
        <w:t>suurenemise ravis tõestatud.</w:t>
      </w:r>
    </w:p>
    <w:p w14:paraId="65FDE8BC" w14:textId="77777777" w:rsidR="00B94CF1" w:rsidRPr="001C5796" w:rsidRDefault="00B94CF1" w:rsidP="00131AF7">
      <w:pPr>
        <w:suppressAutoHyphens w:val="0"/>
        <w:autoSpaceDE w:val="0"/>
        <w:autoSpaceDN w:val="0"/>
        <w:adjustRightInd w:val="0"/>
        <w:rPr>
          <w:rFonts w:cs="Times New Roman"/>
          <w:lang w:val="et-EE" w:eastAsia="ko-KR" w:bidi="th-TH"/>
        </w:rPr>
      </w:pPr>
    </w:p>
    <w:p w14:paraId="58D66C8E" w14:textId="77777777" w:rsidR="0007071F" w:rsidRPr="001C5796" w:rsidRDefault="0007071F" w:rsidP="00131AF7">
      <w:pPr>
        <w:pStyle w:val="UnderlinedKeep"/>
        <w:rPr>
          <w:rFonts w:cs="Times New Roman"/>
          <w:lang w:val="et-EE" w:eastAsia="ko-KR" w:bidi="th-TH"/>
        </w:rPr>
      </w:pPr>
      <w:r w:rsidRPr="001C5796">
        <w:rPr>
          <w:rFonts w:cs="Times New Roman"/>
          <w:lang w:val="et-EE" w:eastAsia="ko-KR" w:bidi="th-TH"/>
        </w:rPr>
        <w:t>Patsientide erigrupid</w:t>
      </w:r>
    </w:p>
    <w:p w14:paraId="350F71E2" w14:textId="77777777" w:rsidR="00302AD2" w:rsidRPr="001C5796" w:rsidRDefault="00302AD2" w:rsidP="00131AF7">
      <w:pPr>
        <w:pStyle w:val="EmphasisKeep"/>
        <w:rPr>
          <w:rFonts w:cs="Times New Roman"/>
          <w:lang w:val="et-EE" w:eastAsia="ko-KR" w:bidi="th-TH"/>
        </w:rPr>
      </w:pPr>
    </w:p>
    <w:p w14:paraId="2C90ACF7" w14:textId="77777777" w:rsidR="0007071F" w:rsidRPr="001C5796" w:rsidRDefault="0007071F" w:rsidP="00131AF7">
      <w:pPr>
        <w:pStyle w:val="EmphasisKeep"/>
        <w:rPr>
          <w:rFonts w:cs="Times New Roman"/>
          <w:lang w:val="et-EE" w:eastAsia="ko-KR" w:bidi="th-TH"/>
        </w:rPr>
      </w:pPr>
      <w:r w:rsidRPr="001C5796">
        <w:rPr>
          <w:rFonts w:cs="Times New Roman"/>
          <w:lang w:val="et-EE" w:eastAsia="ko-KR" w:bidi="th-TH"/>
        </w:rPr>
        <w:t>Eakad mehed</w:t>
      </w:r>
    </w:p>
    <w:p w14:paraId="45484C9B" w14:textId="77777777" w:rsidR="0007071F" w:rsidRPr="001C5796" w:rsidRDefault="0007071F"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Eakatel patsientidel ei ole annust vaja kohandada.</w:t>
      </w:r>
    </w:p>
    <w:p w14:paraId="01AFBE17" w14:textId="77777777" w:rsidR="00B94CF1" w:rsidRPr="001C5796" w:rsidRDefault="00B94CF1" w:rsidP="00131AF7">
      <w:pPr>
        <w:suppressAutoHyphens w:val="0"/>
        <w:autoSpaceDE w:val="0"/>
        <w:autoSpaceDN w:val="0"/>
        <w:adjustRightInd w:val="0"/>
        <w:rPr>
          <w:rFonts w:cs="Times New Roman"/>
          <w:lang w:val="et-EE" w:eastAsia="ko-KR" w:bidi="th-TH"/>
        </w:rPr>
      </w:pPr>
    </w:p>
    <w:p w14:paraId="4E1C1B6C" w14:textId="77777777" w:rsidR="0007071F" w:rsidRPr="001C5796" w:rsidRDefault="0007071F" w:rsidP="00131AF7">
      <w:pPr>
        <w:pStyle w:val="EmphasisKeep"/>
        <w:rPr>
          <w:rFonts w:cs="Times New Roman"/>
          <w:lang w:val="et-EE" w:eastAsia="ko-KR" w:bidi="th-TH"/>
        </w:rPr>
      </w:pPr>
      <w:r w:rsidRPr="001C5796">
        <w:rPr>
          <w:rFonts w:cs="Times New Roman"/>
          <w:lang w:val="et-EE" w:eastAsia="ko-KR" w:bidi="th-TH"/>
        </w:rPr>
        <w:t>Neerupuudulikkusega mehed</w:t>
      </w:r>
    </w:p>
    <w:p w14:paraId="2754D861" w14:textId="77777777" w:rsidR="0007071F" w:rsidRPr="001C5796" w:rsidRDefault="0007071F"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Kerge või mõõduka neerupuudulikkusega patsientidel ei ole vaja annust korrigeerida. Raske</w:t>
      </w:r>
      <w:r w:rsidR="00B94CF1" w:rsidRPr="001C5796">
        <w:rPr>
          <w:rFonts w:cs="Times New Roman"/>
          <w:lang w:val="et-EE" w:eastAsia="ko-KR" w:bidi="th-TH"/>
        </w:rPr>
        <w:t xml:space="preserve"> </w:t>
      </w:r>
      <w:r w:rsidRPr="001C5796">
        <w:rPr>
          <w:rFonts w:cs="Times New Roman"/>
          <w:lang w:val="et-EE" w:eastAsia="ko-KR" w:bidi="th-TH"/>
        </w:rPr>
        <w:t>neerupuudulikkusega patsientidel on maksimaalne soovituslik annus 10</w:t>
      </w:r>
      <w:r w:rsidR="00051DAC" w:rsidRPr="001C5796">
        <w:rPr>
          <w:rFonts w:cs="Times New Roman"/>
          <w:lang w:val="et-EE" w:eastAsia="ko-KR" w:bidi="th-TH"/>
        </w:rPr>
        <w:t> mg</w:t>
      </w:r>
      <w:r w:rsidRPr="001C5796">
        <w:rPr>
          <w:rFonts w:cs="Times New Roman"/>
          <w:lang w:val="et-EE" w:eastAsia="ko-KR" w:bidi="th-TH"/>
        </w:rPr>
        <w:t xml:space="preserve"> vastavalt vajadusele.</w:t>
      </w:r>
      <w:r w:rsidR="00B94CF1" w:rsidRPr="001C5796">
        <w:rPr>
          <w:rFonts w:cs="Times New Roman"/>
          <w:lang w:val="et-EE" w:eastAsia="ko-KR" w:bidi="th-TH"/>
        </w:rPr>
        <w:t xml:space="preserve"> </w:t>
      </w:r>
      <w:r w:rsidRPr="001C5796">
        <w:rPr>
          <w:rFonts w:cs="Times New Roman"/>
          <w:lang w:val="et-EE" w:eastAsia="ko-KR" w:bidi="th-TH"/>
        </w:rPr>
        <w:t>Raske neerupuudulikkusega patsientidele ei ole nii erektsioonihäirete kui eesnäärme healoomulise</w:t>
      </w:r>
      <w:r w:rsidR="00B94CF1" w:rsidRPr="001C5796">
        <w:rPr>
          <w:rFonts w:cs="Times New Roman"/>
          <w:lang w:val="et-EE" w:eastAsia="ko-KR" w:bidi="th-TH"/>
        </w:rPr>
        <w:t xml:space="preserve"> </w:t>
      </w:r>
      <w:r w:rsidRPr="001C5796">
        <w:rPr>
          <w:rFonts w:cs="Times New Roman"/>
          <w:lang w:val="et-EE" w:eastAsia="ko-KR" w:bidi="th-TH"/>
        </w:rPr>
        <w:t>suurenemise raviks soovitatav 2,5</w:t>
      </w:r>
      <w:r w:rsidR="00051DAC" w:rsidRPr="001C5796">
        <w:rPr>
          <w:rFonts w:cs="Times New Roman"/>
          <w:lang w:val="et-EE" w:eastAsia="ko-KR" w:bidi="th-TH"/>
        </w:rPr>
        <w:t> mg</w:t>
      </w:r>
      <w:r w:rsidRPr="001C5796">
        <w:rPr>
          <w:rFonts w:cs="Times New Roman"/>
          <w:lang w:val="et-EE" w:eastAsia="ko-KR" w:bidi="th-TH"/>
        </w:rPr>
        <w:t xml:space="preserve"> või 5</w:t>
      </w:r>
      <w:r w:rsidR="00051DAC" w:rsidRPr="001C5796">
        <w:rPr>
          <w:rFonts w:cs="Times New Roman"/>
          <w:lang w:val="et-EE" w:eastAsia="ko-KR" w:bidi="th-TH"/>
        </w:rPr>
        <w:t> mg</w:t>
      </w:r>
      <w:r w:rsidRPr="001C5796">
        <w:rPr>
          <w:rFonts w:cs="Times New Roman"/>
          <w:lang w:val="et-EE" w:eastAsia="ko-KR" w:bidi="th-TH"/>
        </w:rPr>
        <w:t xml:space="preserve"> tadalafiili üks kord ööpäevas manustada (vt </w:t>
      </w:r>
      <w:r w:rsidR="00051DAC" w:rsidRPr="001C5796">
        <w:rPr>
          <w:rFonts w:cs="Times New Roman"/>
          <w:lang w:val="et-EE" w:eastAsia="ko-KR" w:bidi="th-TH"/>
        </w:rPr>
        <w:t>lõik</w:t>
      </w:r>
      <w:r w:rsidR="00695CC9" w:rsidRPr="001C5796">
        <w:rPr>
          <w:rFonts w:cs="Times New Roman"/>
          <w:lang w:val="et-EE" w:eastAsia="ko-KR" w:bidi="th-TH"/>
        </w:rPr>
        <w:t xml:space="preserve"> </w:t>
      </w:r>
      <w:r w:rsidRPr="001C5796">
        <w:rPr>
          <w:rFonts w:cs="Times New Roman"/>
          <w:lang w:val="et-EE" w:eastAsia="ko-KR" w:bidi="th-TH"/>
        </w:rPr>
        <w:t>4.4 ja</w:t>
      </w:r>
      <w:r w:rsidR="00B94CF1" w:rsidRPr="001C5796">
        <w:rPr>
          <w:rFonts w:cs="Times New Roman"/>
          <w:lang w:val="et-EE" w:eastAsia="ko-KR" w:bidi="th-TH"/>
        </w:rPr>
        <w:t xml:space="preserve"> </w:t>
      </w:r>
      <w:r w:rsidRPr="001C5796">
        <w:rPr>
          <w:rFonts w:cs="Times New Roman"/>
          <w:lang w:val="et-EE" w:eastAsia="ko-KR" w:bidi="th-TH"/>
        </w:rPr>
        <w:t>5.2).</w:t>
      </w:r>
    </w:p>
    <w:p w14:paraId="7CFDB90E" w14:textId="77777777" w:rsidR="00B94CF1" w:rsidRPr="001C5796" w:rsidRDefault="00B94CF1" w:rsidP="00131AF7">
      <w:pPr>
        <w:suppressAutoHyphens w:val="0"/>
        <w:autoSpaceDE w:val="0"/>
        <w:autoSpaceDN w:val="0"/>
        <w:adjustRightInd w:val="0"/>
        <w:rPr>
          <w:rFonts w:cs="Times New Roman"/>
          <w:lang w:val="et-EE" w:eastAsia="ko-KR" w:bidi="th-TH"/>
        </w:rPr>
      </w:pPr>
    </w:p>
    <w:p w14:paraId="2CB15AA7" w14:textId="77777777" w:rsidR="0007071F" w:rsidRPr="001C5796" w:rsidRDefault="0007071F" w:rsidP="00131AF7">
      <w:pPr>
        <w:pStyle w:val="EmphasisKeep"/>
        <w:rPr>
          <w:rFonts w:cs="Times New Roman"/>
          <w:lang w:val="et-EE" w:eastAsia="ko-KR" w:bidi="th-TH"/>
        </w:rPr>
      </w:pPr>
      <w:r w:rsidRPr="001C5796">
        <w:rPr>
          <w:rFonts w:cs="Times New Roman"/>
          <w:lang w:val="et-EE" w:eastAsia="ko-KR" w:bidi="th-TH"/>
        </w:rPr>
        <w:t>Maksapuudulikkusega mehed</w:t>
      </w:r>
    </w:p>
    <w:p w14:paraId="2AEF8938" w14:textId="77777777" w:rsidR="00B94CF1" w:rsidRPr="001C5796" w:rsidRDefault="006D4DAA"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Tadalafiili</w:t>
      </w:r>
      <w:r w:rsidR="0007071F" w:rsidRPr="001C5796">
        <w:rPr>
          <w:rFonts w:cs="Times New Roman"/>
          <w:lang w:val="et-EE" w:eastAsia="ko-KR" w:bidi="th-TH"/>
        </w:rPr>
        <w:t xml:space="preserve"> vastavalt vajadusele manustamisel on soovituslik annus erektsioonihäirete raviks 10</w:t>
      </w:r>
      <w:r w:rsidR="00051DAC" w:rsidRPr="001C5796">
        <w:rPr>
          <w:rFonts w:cs="Times New Roman"/>
          <w:lang w:val="et-EE" w:eastAsia="ko-KR" w:bidi="th-TH"/>
        </w:rPr>
        <w:t> mg</w:t>
      </w:r>
      <w:r w:rsidR="0007071F" w:rsidRPr="001C5796">
        <w:rPr>
          <w:rFonts w:cs="Times New Roman"/>
          <w:lang w:val="et-EE" w:eastAsia="ko-KR" w:bidi="th-TH"/>
        </w:rPr>
        <w:t>,</w:t>
      </w:r>
      <w:r w:rsidR="00B94CF1" w:rsidRPr="001C5796">
        <w:rPr>
          <w:rFonts w:cs="Times New Roman"/>
          <w:lang w:val="et-EE" w:eastAsia="ko-KR" w:bidi="th-TH"/>
        </w:rPr>
        <w:t xml:space="preserve"> </w:t>
      </w:r>
      <w:r w:rsidR="0007071F" w:rsidRPr="001C5796">
        <w:rPr>
          <w:rFonts w:cs="Times New Roman"/>
          <w:lang w:val="et-EE" w:eastAsia="ko-KR" w:bidi="th-TH"/>
        </w:rPr>
        <w:t xml:space="preserve">manustatuna enne eelseisvat seksuaalvahekorda, olenemata söögiajast. </w:t>
      </w:r>
      <w:r w:rsidRPr="001C5796">
        <w:rPr>
          <w:rFonts w:cs="Times New Roman"/>
          <w:lang w:val="et-EE" w:eastAsia="ko-KR" w:bidi="th-TH"/>
        </w:rPr>
        <w:t xml:space="preserve">Tadalafiili </w:t>
      </w:r>
      <w:r w:rsidR="0007071F" w:rsidRPr="001C5796">
        <w:rPr>
          <w:rFonts w:cs="Times New Roman"/>
          <w:lang w:val="et-EE" w:eastAsia="ko-KR" w:bidi="th-TH"/>
        </w:rPr>
        <w:t>ohutuse kohta raske</w:t>
      </w:r>
      <w:r w:rsidR="00B94CF1" w:rsidRPr="001C5796">
        <w:rPr>
          <w:rFonts w:cs="Times New Roman"/>
          <w:lang w:val="et-EE" w:eastAsia="ko-KR" w:bidi="th-TH"/>
        </w:rPr>
        <w:t xml:space="preserve"> </w:t>
      </w:r>
      <w:r w:rsidR="0007071F" w:rsidRPr="001C5796">
        <w:rPr>
          <w:rFonts w:cs="Times New Roman"/>
          <w:lang w:val="et-EE" w:eastAsia="ko-KR" w:bidi="th-TH"/>
        </w:rPr>
        <w:t>maksakahjustusega patsientidel (Child-Pugh’ C klass) on kliinilised andmed piiratud. Ravimi</w:t>
      </w:r>
      <w:r w:rsidR="00B94CF1" w:rsidRPr="001C5796">
        <w:rPr>
          <w:rFonts w:cs="Times New Roman"/>
          <w:lang w:val="et-EE" w:eastAsia="ko-KR" w:bidi="th-TH"/>
        </w:rPr>
        <w:t xml:space="preserve"> </w:t>
      </w:r>
      <w:r w:rsidR="0007071F" w:rsidRPr="001C5796">
        <w:rPr>
          <w:rFonts w:cs="Times New Roman"/>
          <w:lang w:val="et-EE" w:eastAsia="ko-KR" w:bidi="th-TH"/>
        </w:rPr>
        <w:t>ordineerimisel peab raviarst hoolikalt individuaalset oodatavat kasu ja võimalikku riski hindama. Üle</w:t>
      </w:r>
      <w:r w:rsidR="00B94CF1" w:rsidRPr="001C5796">
        <w:rPr>
          <w:rFonts w:cs="Times New Roman"/>
          <w:lang w:val="et-EE" w:eastAsia="ko-KR" w:bidi="th-TH"/>
        </w:rPr>
        <w:t xml:space="preserve"> </w:t>
      </w:r>
      <w:r w:rsidR="0007071F" w:rsidRPr="001C5796">
        <w:rPr>
          <w:rFonts w:cs="Times New Roman"/>
          <w:lang w:val="et-EE" w:eastAsia="ko-KR" w:bidi="th-TH"/>
        </w:rPr>
        <w:t>10</w:t>
      </w:r>
      <w:r w:rsidR="00051DAC" w:rsidRPr="001C5796">
        <w:rPr>
          <w:rFonts w:cs="Times New Roman"/>
          <w:lang w:val="et-EE" w:eastAsia="ko-KR" w:bidi="th-TH"/>
        </w:rPr>
        <w:t> mg</w:t>
      </w:r>
      <w:r w:rsidR="0007071F" w:rsidRPr="001C5796">
        <w:rPr>
          <w:rFonts w:cs="Times New Roman"/>
          <w:lang w:val="et-EE" w:eastAsia="ko-KR" w:bidi="th-TH"/>
        </w:rPr>
        <w:t xml:space="preserve"> tadalafiili annuste manustamise kohta maksakahjustusega patsientidele andmed puuduvad.</w:t>
      </w:r>
      <w:r w:rsidR="00B94CF1" w:rsidRPr="001C5796">
        <w:rPr>
          <w:rFonts w:cs="Times New Roman"/>
          <w:lang w:val="et-EE" w:eastAsia="ko-KR" w:bidi="th-TH"/>
        </w:rPr>
        <w:t xml:space="preserve"> </w:t>
      </w:r>
      <w:r w:rsidR="0007071F" w:rsidRPr="001C5796">
        <w:rPr>
          <w:rFonts w:cs="Times New Roman"/>
          <w:lang w:val="et-EE" w:eastAsia="ko-KR" w:bidi="th-TH"/>
        </w:rPr>
        <w:t xml:space="preserve">Raske maksapuudulikkusega patsientidel ei ole uuritud </w:t>
      </w:r>
      <w:r w:rsidRPr="001C5796">
        <w:rPr>
          <w:rFonts w:cs="Times New Roman"/>
          <w:lang w:val="et-EE" w:eastAsia="ko-KR" w:bidi="th-TH"/>
        </w:rPr>
        <w:t xml:space="preserve">tadalafiili </w:t>
      </w:r>
      <w:r w:rsidR="0007071F" w:rsidRPr="001C5796">
        <w:rPr>
          <w:rFonts w:cs="Times New Roman"/>
          <w:lang w:val="et-EE" w:eastAsia="ko-KR" w:bidi="th-TH"/>
        </w:rPr>
        <w:t>kasutamist nii erektsioonihäirete kui</w:t>
      </w:r>
      <w:r w:rsidR="00B94CF1" w:rsidRPr="001C5796">
        <w:rPr>
          <w:rFonts w:cs="Times New Roman"/>
          <w:lang w:val="et-EE" w:eastAsia="ko-KR" w:bidi="th-TH"/>
        </w:rPr>
        <w:t xml:space="preserve"> </w:t>
      </w:r>
      <w:r w:rsidR="0007071F" w:rsidRPr="001C5796">
        <w:rPr>
          <w:rFonts w:cs="Times New Roman"/>
          <w:lang w:val="et-EE" w:eastAsia="ko-KR" w:bidi="th-TH"/>
        </w:rPr>
        <w:t>eesnäärme healoomulise suurenemise raviks annustamisega üks kord ööpäevas. Seetõttu peab ravimi</w:t>
      </w:r>
      <w:r w:rsidR="00B94CF1" w:rsidRPr="001C5796">
        <w:rPr>
          <w:rFonts w:cs="Times New Roman"/>
          <w:lang w:val="et-EE" w:eastAsia="ko-KR" w:bidi="th-TH"/>
        </w:rPr>
        <w:t xml:space="preserve"> </w:t>
      </w:r>
      <w:r w:rsidR="0007071F" w:rsidRPr="001C5796">
        <w:rPr>
          <w:rFonts w:cs="Times New Roman"/>
          <w:lang w:val="et-EE" w:eastAsia="ko-KR" w:bidi="th-TH"/>
        </w:rPr>
        <w:t xml:space="preserve">ordineerimisel raviarst hoolikalt kaaluma oodatavat kasu ja võimalikku ohtu (vt </w:t>
      </w:r>
      <w:r w:rsidR="00051DAC" w:rsidRPr="001C5796">
        <w:rPr>
          <w:rFonts w:cs="Times New Roman"/>
          <w:lang w:val="et-EE" w:eastAsia="ko-KR" w:bidi="th-TH"/>
        </w:rPr>
        <w:t>lõigud </w:t>
      </w:r>
      <w:r w:rsidR="0007071F" w:rsidRPr="001C5796">
        <w:rPr>
          <w:rFonts w:cs="Times New Roman"/>
          <w:lang w:val="et-EE" w:eastAsia="ko-KR" w:bidi="th-TH"/>
        </w:rPr>
        <w:t>4.4 ja 5.2).</w:t>
      </w:r>
    </w:p>
    <w:p w14:paraId="426FE6EF" w14:textId="77777777" w:rsidR="00B94CF1" w:rsidRPr="001C5796" w:rsidRDefault="00B94CF1" w:rsidP="00131AF7">
      <w:pPr>
        <w:suppressAutoHyphens w:val="0"/>
        <w:autoSpaceDE w:val="0"/>
        <w:autoSpaceDN w:val="0"/>
        <w:adjustRightInd w:val="0"/>
        <w:rPr>
          <w:rFonts w:cs="Times New Roman"/>
          <w:lang w:val="et-EE" w:eastAsia="ko-KR" w:bidi="th-TH"/>
        </w:rPr>
      </w:pPr>
    </w:p>
    <w:p w14:paraId="59FB4480" w14:textId="77777777" w:rsidR="0007071F" w:rsidRPr="001C5796" w:rsidRDefault="0007071F" w:rsidP="00131AF7">
      <w:pPr>
        <w:pStyle w:val="EmphasisKeep"/>
        <w:rPr>
          <w:rFonts w:cs="Times New Roman"/>
          <w:lang w:val="et-EE" w:eastAsia="ko-KR" w:bidi="th-TH"/>
        </w:rPr>
      </w:pPr>
      <w:r w:rsidRPr="001C5796">
        <w:rPr>
          <w:rFonts w:cs="Times New Roman"/>
          <w:lang w:val="et-EE" w:eastAsia="ko-KR" w:bidi="th-TH"/>
        </w:rPr>
        <w:t>Suhkurdiabeeti põdevad mehed</w:t>
      </w:r>
    </w:p>
    <w:p w14:paraId="177FCF00" w14:textId="77777777" w:rsidR="0007071F" w:rsidRPr="001C5796" w:rsidRDefault="0007071F"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Diabeediga patsientidel ei ole vaja annust muuta.</w:t>
      </w:r>
    </w:p>
    <w:p w14:paraId="1D34E714" w14:textId="77777777" w:rsidR="00B94CF1" w:rsidRPr="001C5796" w:rsidRDefault="00B94CF1" w:rsidP="00131AF7">
      <w:pPr>
        <w:suppressAutoHyphens w:val="0"/>
        <w:autoSpaceDE w:val="0"/>
        <w:autoSpaceDN w:val="0"/>
        <w:adjustRightInd w:val="0"/>
        <w:rPr>
          <w:rFonts w:cs="Times New Roman"/>
          <w:lang w:val="et-EE" w:eastAsia="ko-KR" w:bidi="th-TH"/>
        </w:rPr>
      </w:pPr>
    </w:p>
    <w:p w14:paraId="1191A6F6" w14:textId="77777777" w:rsidR="0007071F" w:rsidRPr="001C5796" w:rsidRDefault="009E1F78" w:rsidP="00131AF7">
      <w:pPr>
        <w:pStyle w:val="EmphasisKeep"/>
        <w:rPr>
          <w:rFonts w:cs="Times New Roman"/>
          <w:lang w:val="et-EE" w:eastAsia="ko-KR" w:bidi="th-TH"/>
        </w:rPr>
      </w:pPr>
      <w:r w:rsidRPr="001C5796">
        <w:rPr>
          <w:rFonts w:cs="Times New Roman"/>
          <w:lang w:val="et-EE" w:eastAsia="ko-KR" w:bidi="th-TH"/>
        </w:rPr>
        <w:t>Lapsed</w:t>
      </w:r>
    </w:p>
    <w:p w14:paraId="1BBEE3CA" w14:textId="77777777" w:rsidR="0007071F" w:rsidRPr="001C5796" w:rsidRDefault="0007071F"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 xml:space="preserve">Puudub </w:t>
      </w:r>
      <w:r w:rsidR="00401D4C" w:rsidRPr="001C5796">
        <w:rPr>
          <w:rFonts w:cs="Times New Roman"/>
          <w:lang w:val="et-EE" w:eastAsia="ko-KR" w:bidi="th-TH"/>
        </w:rPr>
        <w:t xml:space="preserve">tadalafiili </w:t>
      </w:r>
      <w:r w:rsidRPr="001C5796">
        <w:rPr>
          <w:rFonts w:cs="Times New Roman"/>
          <w:lang w:val="et-EE" w:eastAsia="ko-KR" w:bidi="th-TH"/>
        </w:rPr>
        <w:t xml:space="preserve">asjakohane kasutus </w:t>
      </w:r>
      <w:r w:rsidR="009E1F78" w:rsidRPr="001C5796">
        <w:rPr>
          <w:rFonts w:cs="Times New Roman"/>
          <w:lang w:val="et-EE" w:eastAsia="ko-KR" w:bidi="th-TH"/>
        </w:rPr>
        <w:t>lastel järgneval</w:t>
      </w:r>
      <w:r w:rsidR="009E1F78" w:rsidRPr="001C5796" w:rsidDel="009E1F78">
        <w:rPr>
          <w:rFonts w:cs="Times New Roman"/>
          <w:lang w:val="et-EE" w:eastAsia="ko-KR" w:bidi="th-TH"/>
        </w:rPr>
        <w:t xml:space="preserve"> </w:t>
      </w:r>
      <w:r w:rsidRPr="001C5796">
        <w:rPr>
          <w:rFonts w:cs="Times New Roman"/>
          <w:lang w:val="et-EE" w:eastAsia="ko-KR" w:bidi="th-TH"/>
        </w:rPr>
        <w:t>näidustusel: erektsioonihäirete</w:t>
      </w:r>
      <w:r w:rsidR="00B94CF1" w:rsidRPr="001C5796">
        <w:rPr>
          <w:rFonts w:cs="Times New Roman"/>
          <w:lang w:val="et-EE" w:eastAsia="ko-KR" w:bidi="th-TH"/>
        </w:rPr>
        <w:t xml:space="preserve"> </w:t>
      </w:r>
      <w:r w:rsidRPr="001C5796">
        <w:rPr>
          <w:rFonts w:cs="Times New Roman"/>
          <w:lang w:val="et-EE" w:eastAsia="ko-KR" w:bidi="th-TH"/>
        </w:rPr>
        <w:t>ravi.</w:t>
      </w:r>
    </w:p>
    <w:p w14:paraId="05358D9C" w14:textId="77777777" w:rsidR="00B94CF1" w:rsidRPr="001C5796" w:rsidRDefault="00B94CF1" w:rsidP="00131AF7">
      <w:pPr>
        <w:suppressAutoHyphens w:val="0"/>
        <w:autoSpaceDE w:val="0"/>
        <w:autoSpaceDN w:val="0"/>
        <w:adjustRightInd w:val="0"/>
        <w:rPr>
          <w:rFonts w:cs="Times New Roman"/>
          <w:lang w:val="et-EE" w:eastAsia="ko-KR" w:bidi="th-TH"/>
        </w:rPr>
      </w:pPr>
    </w:p>
    <w:p w14:paraId="72864940" w14:textId="77777777" w:rsidR="0007071F" w:rsidRPr="001C5796" w:rsidRDefault="0007071F" w:rsidP="00131AF7">
      <w:pPr>
        <w:pStyle w:val="UnderlinedKeep"/>
        <w:rPr>
          <w:rFonts w:cs="Times New Roman"/>
          <w:lang w:val="et-EE" w:eastAsia="ko-KR" w:bidi="th-TH"/>
        </w:rPr>
      </w:pPr>
      <w:r w:rsidRPr="001C5796">
        <w:rPr>
          <w:rFonts w:cs="Times New Roman"/>
          <w:lang w:val="et-EE" w:eastAsia="ko-KR" w:bidi="th-TH"/>
        </w:rPr>
        <w:t>Manustamisviis</w:t>
      </w:r>
    </w:p>
    <w:p w14:paraId="24B50334" w14:textId="77777777" w:rsidR="005F0784" w:rsidRPr="001C5796" w:rsidRDefault="005F0784" w:rsidP="00131AF7">
      <w:pPr>
        <w:suppressAutoHyphens w:val="0"/>
        <w:autoSpaceDE w:val="0"/>
        <w:autoSpaceDN w:val="0"/>
        <w:adjustRightInd w:val="0"/>
        <w:rPr>
          <w:rFonts w:cs="Times New Roman"/>
          <w:lang w:val="et-EE" w:eastAsia="ko-KR" w:bidi="th-TH"/>
        </w:rPr>
      </w:pPr>
    </w:p>
    <w:p w14:paraId="4F48AB8B" w14:textId="77777777" w:rsidR="0007071F" w:rsidRPr="001C5796" w:rsidRDefault="00D4616A"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 xml:space="preserve">Tadalafil Mylanit </w:t>
      </w:r>
      <w:r w:rsidR="0007071F" w:rsidRPr="001C5796">
        <w:rPr>
          <w:rFonts w:cs="Times New Roman"/>
          <w:lang w:val="et-EE" w:eastAsia="ko-KR" w:bidi="th-TH"/>
        </w:rPr>
        <w:t>müüakse 2,5, 5, 10 ja 20</w:t>
      </w:r>
      <w:r w:rsidR="00051DAC" w:rsidRPr="001C5796">
        <w:rPr>
          <w:rFonts w:cs="Times New Roman"/>
          <w:lang w:val="et-EE" w:eastAsia="ko-KR" w:bidi="th-TH"/>
        </w:rPr>
        <w:t> mg</w:t>
      </w:r>
      <w:r w:rsidR="0007071F" w:rsidRPr="001C5796">
        <w:rPr>
          <w:rFonts w:cs="Times New Roman"/>
          <w:lang w:val="et-EE" w:eastAsia="ko-KR" w:bidi="th-TH"/>
        </w:rPr>
        <w:t xml:space="preserve"> õhukese polümeerikattega tablettidena, mis on mõeldud</w:t>
      </w:r>
      <w:r w:rsidR="00B94CF1" w:rsidRPr="001C5796">
        <w:rPr>
          <w:rFonts w:cs="Times New Roman"/>
          <w:lang w:val="et-EE" w:eastAsia="ko-KR" w:bidi="th-TH"/>
        </w:rPr>
        <w:t xml:space="preserve"> </w:t>
      </w:r>
      <w:r w:rsidR="0007071F" w:rsidRPr="001C5796">
        <w:rPr>
          <w:rFonts w:cs="Times New Roman"/>
          <w:lang w:val="et-EE" w:eastAsia="ko-KR" w:bidi="th-TH"/>
        </w:rPr>
        <w:t>suukaudseks manustamiseks.</w:t>
      </w:r>
    </w:p>
    <w:p w14:paraId="31E9E28A" w14:textId="77777777" w:rsidR="00B94CF1" w:rsidRPr="001C5796" w:rsidRDefault="00B94CF1" w:rsidP="00131AF7">
      <w:pPr>
        <w:suppressAutoHyphens w:val="0"/>
        <w:autoSpaceDE w:val="0"/>
        <w:autoSpaceDN w:val="0"/>
        <w:adjustRightInd w:val="0"/>
        <w:rPr>
          <w:rFonts w:cs="Times New Roman"/>
          <w:lang w:val="et-EE" w:eastAsia="ko-KR" w:bidi="th-TH"/>
        </w:rPr>
      </w:pPr>
    </w:p>
    <w:p w14:paraId="74A4A950" w14:textId="77777777" w:rsidR="0007071F" w:rsidRPr="001C5796" w:rsidRDefault="00AC5B17" w:rsidP="00131AF7">
      <w:pPr>
        <w:suppressAutoHyphens w:val="0"/>
        <w:autoSpaceDE w:val="0"/>
        <w:autoSpaceDN w:val="0"/>
        <w:adjustRightInd w:val="0"/>
        <w:rPr>
          <w:rFonts w:cs="Times New Roman"/>
          <w:b/>
          <w:bCs/>
          <w:lang w:val="et-EE" w:eastAsia="ko-KR" w:bidi="th-TH"/>
        </w:rPr>
      </w:pPr>
      <w:r w:rsidRPr="001C5796">
        <w:rPr>
          <w:rFonts w:cs="Times New Roman"/>
          <w:b/>
          <w:bCs/>
          <w:lang w:val="et-EE" w:eastAsia="ko-KR" w:bidi="th-TH"/>
        </w:rPr>
        <w:t>4.3</w:t>
      </w:r>
      <w:r w:rsidR="00DA46B7" w:rsidRPr="001C5796">
        <w:rPr>
          <w:rFonts w:cs="Times New Roman"/>
          <w:b/>
          <w:bCs/>
          <w:lang w:val="et-EE" w:eastAsia="ko-KR" w:bidi="th-TH"/>
        </w:rPr>
        <w:tab/>
      </w:r>
      <w:r w:rsidR="0007071F" w:rsidRPr="001C5796">
        <w:rPr>
          <w:rFonts w:cs="Times New Roman"/>
          <w:b/>
          <w:bCs/>
          <w:lang w:val="et-EE" w:eastAsia="ko-KR" w:bidi="th-TH"/>
        </w:rPr>
        <w:t>Vastunäidustused</w:t>
      </w:r>
    </w:p>
    <w:p w14:paraId="6C005274" w14:textId="77777777" w:rsidR="00B94CF1" w:rsidRPr="001C5796" w:rsidRDefault="00B94CF1" w:rsidP="00131AF7">
      <w:pPr>
        <w:suppressAutoHyphens w:val="0"/>
        <w:autoSpaceDE w:val="0"/>
        <w:autoSpaceDN w:val="0"/>
        <w:adjustRightInd w:val="0"/>
        <w:rPr>
          <w:rFonts w:cs="Times New Roman"/>
          <w:b/>
          <w:bCs/>
          <w:lang w:val="et-EE" w:eastAsia="ko-KR" w:bidi="th-TH"/>
        </w:rPr>
      </w:pPr>
    </w:p>
    <w:p w14:paraId="636817A9" w14:textId="77777777" w:rsidR="0007071F" w:rsidRPr="001C5796" w:rsidRDefault="0007071F"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Ülitundlikkus toimeaine või lõigus 6.1 loetletud mis tahes abiainete suhtes.</w:t>
      </w:r>
    </w:p>
    <w:p w14:paraId="2B60A169" w14:textId="77777777" w:rsidR="00B94CF1" w:rsidRPr="001C5796" w:rsidRDefault="00B94CF1" w:rsidP="00131AF7">
      <w:pPr>
        <w:suppressAutoHyphens w:val="0"/>
        <w:autoSpaceDE w:val="0"/>
        <w:autoSpaceDN w:val="0"/>
        <w:adjustRightInd w:val="0"/>
        <w:rPr>
          <w:rFonts w:cs="Times New Roman"/>
          <w:lang w:val="et-EE" w:eastAsia="ko-KR" w:bidi="th-TH"/>
        </w:rPr>
      </w:pPr>
    </w:p>
    <w:p w14:paraId="351D0C04" w14:textId="77777777" w:rsidR="0007071F" w:rsidRPr="001C5796" w:rsidRDefault="0007071F"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Kliinilistes uuringutes ilmnes, et tadalafiil võimendab nitraatide hüpotensiivset toimet. See tuleneb</w:t>
      </w:r>
      <w:r w:rsidR="00B94CF1" w:rsidRPr="001C5796">
        <w:rPr>
          <w:rFonts w:cs="Times New Roman"/>
          <w:lang w:val="et-EE" w:eastAsia="ko-KR" w:bidi="th-TH"/>
        </w:rPr>
        <w:t xml:space="preserve"> </w:t>
      </w:r>
      <w:r w:rsidRPr="001C5796">
        <w:rPr>
          <w:rFonts w:cs="Times New Roman"/>
          <w:lang w:val="et-EE" w:eastAsia="ko-KR" w:bidi="th-TH"/>
        </w:rPr>
        <w:t xml:space="preserve">arvatavasti tadalafiili ja nitraatide ühisest toimest lämmastikoksiidi/cGMP rajale. Seega </w:t>
      </w:r>
      <w:r w:rsidR="00312B87" w:rsidRPr="001C5796">
        <w:rPr>
          <w:rFonts w:cs="Times New Roman"/>
          <w:lang w:val="et-EE" w:eastAsia="ko-KR" w:bidi="th-TH"/>
        </w:rPr>
        <w:t xml:space="preserve">tadalafiili </w:t>
      </w:r>
      <w:r w:rsidRPr="001C5796">
        <w:rPr>
          <w:rFonts w:cs="Times New Roman"/>
          <w:lang w:val="et-EE" w:eastAsia="ko-KR" w:bidi="th-TH"/>
        </w:rPr>
        <w:t>manustamine ükskõik millist orgaanilist nitraati kasutavatele patsientidele on vastunäidustatud (vt</w:t>
      </w:r>
      <w:r w:rsidR="00B94CF1" w:rsidRPr="001C5796">
        <w:rPr>
          <w:rFonts w:cs="Times New Roman"/>
          <w:lang w:val="et-EE" w:eastAsia="ko-KR" w:bidi="th-TH"/>
        </w:rPr>
        <w:t xml:space="preserve"> </w:t>
      </w:r>
      <w:r w:rsidR="00051DAC" w:rsidRPr="001C5796">
        <w:rPr>
          <w:rFonts w:cs="Times New Roman"/>
          <w:lang w:val="et-EE" w:eastAsia="ko-KR" w:bidi="th-TH"/>
        </w:rPr>
        <w:t>lõik </w:t>
      </w:r>
      <w:r w:rsidRPr="001C5796">
        <w:rPr>
          <w:rFonts w:cs="Times New Roman"/>
          <w:lang w:val="et-EE" w:eastAsia="ko-KR" w:bidi="th-TH"/>
        </w:rPr>
        <w:t>4.5).</w:t>
      </w:r>
    </w:p>
    <w:p w14:paraId="3662CB3F" w14:textId="77777777" w:rsidR="00B94CF1" w:rsidRPr="001C5796" w:rsidRDefault="00B94CF1" w:rsidP="00131AF7">
      <w:pPr>
        <w:suppressAutoHyphens w:val="0"/>
        <w:autoSpaceDE w:val="0"/>
        <w:autoSpaceDN w:val="0"/>
        <w:adjustRightInd w:val="0"/>
        <w:rPr>
          <w:rFonts w:cs="Times New Roman"/>
          <w:lang w:val="et-EE" w:eastAsia="ko-KR" w:bidi="th-TH"/>
        </w:rPr>
      </w:pPr>
    </w:p>
    <w:p w14:paraId="071C08E8" w14:textId="77777777" w:rsidR="0007071F" w:rsidRPr="001C5796" w:rsidRDefault="007039EB"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 xml:space="preserve">Tadalafiili </w:t>
      </w:r>
      <w:r w:rsidR="0007071F" w:rsidRPr="001C5796">
        <w:rPr>
          <w:rFonts w:cs="Times New Roman"/>
          <w:lang w:val="et-EE" w:eastAsia="ko-KR" w:bidi="th-TH"/>
        </w:rPr>
        <w:t>ei tohi kasutada südamehaigust põdevad mehed, kellele seksuaalne aktiivsus ei ole</w:t>
      </w:r>
      <w:r w:rsidR="00B94CF1" w:rsidRPr="001C5796">
        <w:rPr>
          <w:rFonts w:cs="Times New Roman"/>
          <w:lang w:val="et-EE" w:eastAsia="ko-KR" w:bidi="th-TH"/>
        </w:rPr>
        <w:t xml:space="preserve"> </w:t>
      </w:r>
      <w:r w:rsidR="0007071F" w:rsidRPr="001C5796">
        <w:rPr>
          <w:rFonts w:cs="Times New Roman"/>
          <w:lang w:val="et-EE" w:eastAsia="ko-KR" w:bidi="th-TH"/>
        </w:rPr>
        <w:t>soovitatav. Eelnevalt kardiovaskulaarset haigust põdevate patsientide korral peab arst arvestama</w:t>
      </w:r>
      <w:r w:rsidR="00B94CF1" w:rsidRPr="001C5796">
        <w:rPr>
          <w:rFonts w:cs="Times New Roman"/>
          <w:lang w:val="et-EE" w:eastAsia="ko-KR" w:bidi="th-TH"/>
        </w:rPr>
        <w:t xml:space="preserve"> </w:t>
      </w:r>
      <w:r w:rsidR="0007071F" w:rsidRPr="001C5796">
        <w:rPr>
          <w:rFonts w:cs="Times New Roman"/>
          <w:lang w:val="et-EE" w:eastAsia="ko-KR" w:bidi="th-TH"/>
        </w:rPr>
        <w:t>seksuaalse aktiivsuse võimalikku ohtu südamele.</w:t>
      </w:r>
    </w:p>
    <w:p w14:paraId="598E57AA" w14:textId="77777777" w:rsidR="0007071F" w:rsidRPr="001C5796" w:rsidRDefault="0007071F" w:rsidP="00131AF7">
      <w:pPr>
        <w:suppressAutoHyphens w:val="0"/>
        <w:autoSpaceDE w:val="0"/>
        <w:autoSpaceDN w:val="0"/>
        <w:adjustRightInd w:val="0"/>
        <w:rPr>
          <w:rFonts w:cs="Times New Roman"/>
          <w:lang w:val="et-EE" w:eastAsia="ko-KR" w:bidi="th-TH"/>
        </w:rPr>
      </w:pPr>
    </w:p>
    <w:p w14:paraId="44C5F51E" w14:textId="77777777" w:rsidR="0007071F" w:rsidRPr="001C5796" w:rsidRDefault="0007071F" w:rsidP="00131AF7">
      <w:pPr>
        <w:pStyle w:val="NormalKeep"/>
        <w:rPr>
          <w:rFonts w:cs="Times New Roman"/>
          <w:lang w:val="et-EE" w:eastAsia="ko-KR" w:bidi="th-TH"/>
        </w:rPr>
      </w:pPr>
      <w:r w:rsidRPr="001C5796">
        <w:rPr>
          <w:rFonts w:cs="Times New Roman"/>
          <w:lang w:val="et-EE" w:eastAsia="ko-KR" w:bidi="th-TH"/>
        </w:rPr>
        <w:lastRenderedPageBreak/>
        <w:t>Kliinilised uuringud ei hõlmanud kardiovaskulaarset haigust põdevate patsientide järgmisi gruppe,</w:t>
      </w:r>
      <w:r w:rsidR="00B94CF1" w:rsidRPr="001C5796">
        <w:rPr>
          <w:rFonts w:cs="Times New Roman"/>
          <w:lang w:val="et-EE" w:eastAsia="ko-KR" w:bidi="th-TH"/>
        </w:rPr>
        <w:t xml:space="preserve"> </w:t>
      </w:r>
      <w:r w:rsidRPr="001C5796">
        <w:rPr>
          <w:rFonts w:cs="Times New Roman"/>
          <w:lang w:val="et-EE" w:eastAsia="ko-KR" w:bidi="th-TH"/>
        </w:rPr>
        <w:t>mistõttu tadalafiili kasutamine neil on vastunäidustatud:</w:t>
      </w:r>
    </w:p>
    <w:p w14:paraId="79594A00" w14:textId="77777777" w:rsidR="0007071F" w:rsidRPr="001C5796" w:rsidRDefault="0007071F" w:rsidP="00131AF7">
      <w:pPr>
        <w:pStyle w:val="Bullet-"/>
        <w:ind w:left="567" w:hanging="567"/>
        <w:rPr>
          <w:rFonts w:cs="Times New Roman"/>
          <w:lang w:val="et-EE" w:eastAsia="ko-KR" w:bidi="th-TH"/>
        </w:rPr>
      </w:pPr>
      <w:r w:rsidRPr="001C5796">
        <w:rPr>
          <w:rFonts w:cs="Times New Roman"/>
          <w:lang w:val="et-EE" w:eastAsia="ko-KR" w:bidi="th-TH"/>
        </w:rPr>
        <w:t>viimase 90 päeva jooksul müokardiinfarkti põdenud patsiendid;</w:t>
      </w:r>
    </w:p>
    <w:p w14:paraId="7178D47D" w14:textId="77777777" w:rsidR="0007071F" w:rsidRPr="001C5796" w:rsidRDefault="0007071F" w:rsidP="00131AF7">
      <w:pPr>
        <w:pStyle w:val="Bullet-"/>
        <w:ind w:left="567" w:hanging="567"/>
        <w:rPr>
          <w:rFonts w:cs="Times New Roman"/>
          <w:lang w:val="et-EE" w:eastAsia="ko-KR" w:bidi="th-TH"/>
        </w:rPr>
      </w:pPr>
      <w:r w:rsidRPr="001C5796">
        <w:rPr>
          <w:rFonts w:cs="Times New Roman"/>
          <w:lang w:val="et-EE" w:eastAsia="ko-KR" w:bidi="th-TH"/>
        </w:rPr>
        <w:t>patsiendid, kes põevad ebastabiilset stenokardiat või kellel tekib stenokardiahoog</w:t>
      </w:r>
      <w:r w:rsidR="00B94CF1" w:rsidRPr="001C5796">
        <w:rPr>
          <w:rFonts w:cs="Times New Roman"/>
          <w:lang w:val="et-EE" w:eastAsia="ko-KR" w:bidi="th-TH"/>
        </w:rPr>
        <w:t xml:space="preserve"> </w:t>
      </w:r>
      <w:r w:rsidRPr="001C5796">
        <w:rPr>
          <w:rFonts w:cs="Times New Roman"/>
          <w:lang w:val="et-EE" w:eastAsia="ko-KR" w:bidi="th-TH"/>
        </w:rPr>
        <w:t>seksuaalvahekorras olles;</w:t>
      </w:r>
    </w:p>
    <w:p w14:paraId="437CAE3B" w14:textId="77777777" w:rsidR="0007071F" w:rsidRPr="001C5796" w:rsidRDefault="0007071F" w:rsidP="00131AF7">
      <w:pPr>
        <w:pStyle w:val="Bullet-"/>
        <w:ind w:left="567" w:hanging="567"/>
        <w:rPr>
          <w:rFonts w:cs="Times New Roman"/>
          <w:lang w:val="et-EE" w:eastAsia="ko-KR" w:bidi="th-TH"/>
        </w:rPr>
      </w:pPr>
      <w:r w:rsidRPr="001C5796">
        <w:rPr>
          <w:rFonts w:cs="Times New Roman"/>
          <w:lang w:val="et-EE" w:eastAsia="ko-KR" w:bidi="th-TH"/>
        </w:rPr>
        <w:t>patsiendid, kellel on viimase 6 kuu jooksul olnud NYHA 2. klassi või raskem</w:t>
      </w:r>
      <w:r w:rsidR="00B94CF1" w:rsidRPr="001C5796">
        <w:rPr>
          <w:rFonts w:cs="Times New Roman"/>
          <w:lang w:val="et-EE" w:eastAsia="ko-KR" w:bidi="th-TH"/>
        </w:rPr>
        <w:t xml:space="preserve"> </w:t>
      </w:r>
      <w:r w:rsidRPr="001C5796">
        <w:rPr>
          <w:rFonts w:cs="Times New Roman"/>
          <w:lang w:val="et-EE" w:eastAsia="ko-KR" w:bidi="th-TH"/>
        </w:rPr>
        <w:t>südamepuudulikkus;</w:t>
      </w:r>
    </w:p>
    <w:p w14:paraId="2134D9CA" w14:textId="77777777" w:rsidR="0007071F" w:rsidRPr="001C5796" w:rsidRDefault="0007071F" w:rsidP="00131AF7">
      <w:pPr>
        <w:pStyle w:val="Bullet-"/>
        <w:ind w:left="567" w:hanging="567"/>
        <w:rPr>
          <w:rFonts w:cs="Times New Roman"/>
          <w:lang w:val="et-EE" w:eastAsia="ko-KR" w:bidi="th-TH"/>
        </w:rPr>
      </w:pPr>
      <w:r w:rsidRPr="001C5796">
        <w:rPr>
          <w:rFonts w:cs="Times New Roman"/>
          <w:lang w:val="et-EE" w:eastAsia="ko-KR" w:bidi="th-TH"/>
        </w:rPr>
        <w:t>patsiendid, kellel esineb ravile allumatu arütmia, hüpotensioon (</w:t>
      </w:r>
      <w:r w:rsidR="003B26F4" w:rsidRPr="001C5796">
        <w:rPr>
          <w:rFonts w:cs="Times New Roman"/>
          <w:lang w:val="et-EE" w:eastAsia="ko-KR" w:bidi="th-TH"/>
        </w:rPr>
        <w:t>&lt; 9</w:t>
      </w:r>
      <w:r w:rsidRPr="001C5796">
        <w:rPr>
          <w:rFonts w:cs="Times New Roman"/>
          <w:lang w:val="et-EE" w:eastAsia="ko-KR" w:bidi="th-TH"/>
        </w:rPr>
        <w:t>0/50</w:t>
      </w:r>
      <w:r w:rsidR="00051DAC" w:rsidRPr="001C5796">
        <w:rPr>
          <w:rFonts w:cs="Times New Roman"/>
          <w:lang w:val="et-EE" w:eastAsia="ko-KR" w:bidi="th-TH"/>
        </w:rPr>
        <w:t> mm</w:t>
      </w:r>
      <w:r w:rsidRPr="001C5796">
        <w:rPr>
          <w:rFonts w:cs="Times New Roman"/>
          <w:lang w:val="et-EE" w:eastAsia="ko-KR" w:bidi="th-TH"/>
        </w:rPr>
        <w:t xml:space="preserve"> Hg) või ravile</w:t>
      </w:r>
      <w:r w:rsidR="00B94CF1" w:rsidRPr="001C5796">
        <w:rPr>
          <w:rFonts w:cs="Times New Roman"/>
          <w:lang w:val="et-EE" w:eastAsia="ko-KR" w:bidi="th-TH"/>
        </w:rPr>
        <w:t xml:space="preserve"> </w:t>
      </w:r>
      <w:r w:rsidRPr="001C5796">
        <w:rPr>
          <w:rFonts w:cs="Times New Roman"/>
          <w:lang w:val="et-EE" w:eastAsia="ko-KR" w:bidi="th-TH"/>
        </w:rPr>
        <w:t>allumatu hüpertensioon;</w:t>
      </w:r>
    </w:p>
    <w:p w14:paraId="0393D162" w14:textId="77777777" w:rsidR="0007071F" w:rsidRPr="001C5796" w:rsidRDefault="0007071F" w:rsidP="00131AF7">
      <w:pPr>
        <w:pStyle w:val="Bullet-"/>
        <w:ind w:left="567" w:hanging="567"/>
        <w:rPr>
          <w:rFonts w:cs="Times New Roman"/>
          <w:lang w:val="et-EE" w:eastAsia="ko-KR" w:bidi="th-TH"/>
        </w:rPr>
      </w:pPr>
      <w:r w:rsidRPr="001C5796">
        <w:rPr>
          <w:rFonts w:cs="Times New Roman"/>
          <w:lang w:val="et-EE" w:eastAsia="ko-KR" w:bidi="th-TH"/>
        </w:rPr>
        <w:t>viimase 6 kuu jooksul insulti põdenud patsiendid.</w:t>
      </w:r>
    </w:p>
    <w:p w14:paraId="58D45C84" w14:textId="77777777" w:rsidR="00B94CF1" w:rsidRPr="001C5796" w:rsidRDefault="00B94CF1" w:rsidP="00131AF7">
      <w:pPr>
        <w:pStyle w:val="Bullet-"/>
        <w:numPr>
          <w:ilvl w:val="0"/>
          <w:numId w:val="0"/>
        </w:numPr>
        <w:ind w:left="562" w:hanging="562"/>
        <w:rPr>
          <w:rFonts w:cs="Times New Roman"/>
          <w:lang w:val="et-EE" w:eastAsia="ko-KR" w:bidi="th-TH"/>
        </w:rPr>
      </w:pPr>
    </w:p>
    <w:p w14:paraId="65EE0B78" w14:textId="77777777" w:rsidR="0007071F" w:rsidRPr="001C5796" w:rsidRDefault="00BE613B"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 xml:space="preserve">Tadalafiil </w:t>
      </w:r>
      <w:r w:rsidR="0007071F" w:rsidRPr="001C5796">
        <w:rPr>
          <w:rFonts w:cs="Times New Roman"/>
          <w:lang w:val="et-EE" w:eastAsia="ko-KR" w:bidi="th-TH"/>
        </w:rPr>
        <w:t>on vastunäidustatud patsientidele, kellel esineb mitte-arteriitilise eesmise isheemilise</w:t>
      </w:r>
      <w:r w:rsidR="00B94CF1" w:rsidRPr="001C5796">
        <w:rPr>
          <w:rFonts w:cs="Times New Roman"/>
          <w:lang w:val="et-EE" w:eastAsia="ko-KR" w:bidi="th-TH"/>
        </w:rPr>
        <w:t xml:space="preserve"> </w:t>
      </w:r>
      <w:r w:rsidR="0007071F" w:rsidRPr="001C5796">
        <w:rPr>
          <w:rFonts w:cs="Times New Roman"/>
          <w:lang w:val="et-EE" w:eastAsia="ko-KR" w:bidi="th-TH"/>
        </w:rPr>
        <w:t>nägemisnärvi neuropaatia (</w:t>
      </w:r>
      <w:r w:rsidR="00A60EF6" w:rsidRPr="001C5796">
        <w:rPr>
          <w:i/>
          <w:lang w:val="et-EE" w:eastAsia="en-GB"/>
        </w:rPr>
        <w:t>non</w:t>
      </w:r>
      <w:r w:rsidR="00A60EF6" w:rsidRPr="001C5796">
        <w:rPr>
          <w:i/>
          <w:lang w:val="et-EE" w:eastAsia="en-GB"/>
        </w:rPr>
        <w:noBreakHyphen/>
        <w:t>arteritic anterior ischaemic optic neuropathy</w:t>
      </w:r>
      <w:r w:rsidR="00A60EF6" w:rsidRPr="001C5796">
        <w:rPr>
          <w:lang w:val="et-EE" w:eastAsia="en-GB"/>
        </w:rPr>
        <w:t xml:space="preserve">, </w:t>
      </w:r>
      <w:r w:rsidR="0007071F" w:rsidRPr="001C5796">
        <w:rPr>
          <w:rFonts w:cs="Times New Roman"/>
          <w:lang w:val="et-EE" w:eastAsia="ko-KR" w:bidi="th-TH"/>
        </w:rPr>
        <w:t>NAION) tõttu ühes silmas nägemise kaotust, hoolimata sellest, kas see</w:t>
      </w:r>
      <w:r w:rsidR="00B94CF1" w:rsidRPr="001C5796">
        <w:rPr>
          <w:rFonts w:cs="Times New Roman"/>
          <w:lang w:val="et-EE" w:eastAsia="ko-KR" w:bidi="th-TH"/>
        </w:rPr>
        <w:t xml:space="preserve"> </w:t>
      </w:r>
      <w:r w:rsidR="0007071F" w:rsidRPr="001C5796">
        <w:rPr>
          <w:rFonts w:cs="Times New Roman"/>
          <w:lang w:val="et-EE" w:eastAsia="ko-KR" w:bidi="th-TH"/>
        </w:rPr>
        <w:t xml:space="preserve">episood on või oli seotud PDE5 inhibiitorite eelneva kasutamisega või mitte (vt </w:t>
      </w:r>
      <w:r w:rsidR="00051DAC" w:rsidRPr="001C5796">
        <w:rPr>
          <w:rFonts w:cs="Times New Roman"/>
          <w:lang w:val="et-EE" w:eastAsia="ko-KR" w:bidi="th-TH"/>
        </w:rPr>
        <w:t>lõik </w:t>
      </w:r>
      <w:r w:rsidR="0007071F" w:rsidRPr="001C5796">
        <w:rPr>
          <w:rFonts w:cs="Times New Roman"/>
          <w:lang w:val="et-EE" w:eastAsia="ko-KR" w:bidi="th-TH"/>
        </w:rPr>
        <w:t>4.4)</w:t>
      </w:r>
    </w:p>
    <w:p w14:paraId="783ADA6D" w14:textId="77777777" w:rsidR="00D56176" w:rsidRPr="001C5796" w:rsidRDefault="00D56176" w:rsidP="00131AF7">
      <w:pPr>
        <w:suppressAutoHyphens w:val="0"/>
        <w:autoSpaceDE w:val="0"/>
        <w:autoSpaceDN w:val="0"/>
        <w:adjustRightInd w:val="0"/>
        <w:rPr>
          <w:rFonts w:cs="Times New Roman"/>
          <w:lang w:val="et-EE" w:eastAsia="ko-KR" w:bidi="th-TH"/>
        </w:rPr>
      </w:pPr>
    </w:p>
    <w:p w14:paraId="04DA6DA7" w14:textId="77777777" w:rsidR="00D56176" w:rsidRPr="001C5796" w:rsidRDefault="00D56176" w:rsidP="00131AF7">
      <w:pPr>
        <w:rPr>
          <w:lang w:val="et-EE"/>
        </w:rPr>
      </w:pPr>
      <w:r w:rsidRPr="001C5796">
        <w:rPr>
          <w:lang w:val="et-EE"/>
        </w:rPr>
        <w:t>PDE5 inhibiitorite, sh tadalafiili, ja guanülaattsüklaasi stimulaatorite, nt riotsiguaat, kooskasutamine on vastunäidustatud, kuna võib tekkida sümptomaatiline hüpotensioon (vt lõik 4.5).</w:t>
      </w:r>
    </w:p>
    <w:p w14:paraId="4AAD626E" w14:textId="77777777" w:rsidR="00B94CF1" w:rsidRPr="001C5796" w:rsidRDefault="00B94CF1" w:rsidP="00131AF7">
      <w:pPr>
        <w:suppressAutoHyphens w:val="0"/>
        <w:autoSpaceDE w:val="0"/>
        <w:autoSpaceDN w:val="0"/>
        <w:adjustRightInd w:val="0"/>
        <w:rPr>
          <w:rFonts w:cs="Times New Roman"/>
          <w:lang w:val="et-EE" w:eastAsia="ko-KR" w:bidi="th-TH"/>
        </w:rPr>
      </w:pPr>
    </w:p>
    <w:p w14:paraId="78A5E9BA" w14:textId="77777777" w:rsidR="0007071F" w:rsidRPr="001C5796" w:rsidRDefault="00AC5B17" w:rsidP="00131AF7">
      <w:pPr>
        <w:rPr>
          <w:b/>
          <w:lang w:val="et-EE" w:eastAsia="ko-KR" w:bidi="th-TH"/>
        </w:rPr>
      </w:pPr>
      <w:r w:rsidRPr="001C5796">
        <w:rPr>
          <w:b/>
          <w:lang w:val="et-EE" w:eastAsia="ko-KR" w:bidi="th-TH"/>
        </w:rPr>
        <w:t>4.4</w:t>
      </w:r>
      <w:r w:rsidR="009A2D00" w:rsidRPr="001C5796">
        <w:rPr>
          <w:b/>
          <w:lang w:val="et-EE" w:eastAsia="ko-KR" w:bidi="th-TH"/>
        </w:rPr>
        <w:tab/>
      </w:r>
      <w:r w:rsidR="0007071F" w:rsidRPr="001C5796">
        <w:rPr>
          <w:b/>
          <w:lang w:val="et-EE" w:eastAsia="ko-KR" w:bidi="th-TH"/>
        </w:rPr>
        <w:t>Hoiatused ja ettevaatusabinõud kasutamisel</w:t>
      </w:r>
    </w:p>
    <w:p w14:paraId="100487A0" w14:textId="77777777" w:rsidR="00B94CF1" w:rsidRPr="001C5796" w:rsidRDefault="00B94CF1" w:rsidP="00131AF7">
      <w:pPr>
        <w:pStyle w:val="NormalKeep"/>
        <w:rPr>
          <w:rFonts w:cs="Times New Roman"/>
          <w:lang w:val="et-EE" w:eastAsia="ko-KR" w:bidi="th-TH"/>
        </w:rPr>
      </w:pPr>
    </w:p>
    <w:p w14:paraId="18D3ACC4" w14:textId="77777777" w:rsidR="0007071F" w:rsidRPr="001C5796" w:rsidRDefault="0007071F" w:rsidP="00131AF7">
      <w:pPr>
        <w:pStyle w:val="UnderlinedKeep"/>
        <w:rPr>
          <w:rFonts w:cs="Times New Roman"/>
          <w:lang w:val="et-EE" w:eastAsia="ko-KR" w:bidi="th-TH"/>
        </w:rPr>
      </w:pPr>
      <w:r w:rsidRPr="001C5796">
        <w:rPr>
          <w:rFonts w:cs="Times New Roman"/>
          <w:lang w:val="et-EE" w:eastAsia="ko-KR" w:bidi="th-TH"/>
        </w:rPr>
        <w:t xml:space="preserve">Enne ravi algust </w:t>
      </w:r>
      <w:r w:rsidR="00F42EDD" w:rsidRPr="001C5796">
        <w:rPr>
          <w:rFonts w:cs="Times New Roman"/>
          <w:lang w:val="et-EE" w:eastAsia="ko-KR" w:bidi="th-TH"/>
        </w:rPr>
        <w:t>Tadalafil Mylaniga</w:t>
      </w:r>
    </w:p>
    <w:p w14:paraId="0B97920E" w14:textId="77777777" w:rsidR="00302AD2" w:rsidRPr="001C5796" w:rsidRDefault="00302AD2" w:rsidP="00131AF7">
      <w:pPr>
        <w:suppressAutoHyphens w:val="0"/>
        <w:autoSpaceDE w:val="0"/>
        <w:autoSpaceDN w:val="0"/>
        <w:adjustRightInd w:val="0"/>
        <w:rPr>
          <w:rFonts w:cs="Times New Roman"/>
          <w:lang w:val="et-EE" w:eastAsia="ko-KR" w:bidi="th-TH"/>
        </w:rPr>
      </w:pPr>
    </w:p>
    <w:p w14:paraId="50CAD510" w14:textId="77777777" w:rsidR="0007071F" w:rsidRPr="001C5796" w:rsidRDefault="0007071F"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Enne medikamentoosse ravi määramist tuleb diagnoosida erektsioonihäire või eesnäärme</w:t>
      </w:r>
      <w:r w:rsidR="00B94CF1" w:rsidRPr="001C5796">
        <w:rPr>
          <w:rFonts w:cs="Times New Roman"/>
          <w:lang w:val="et-EE" w:eastAsia="ko-KR" w:bidi="th-TH"/>
        </w:rPr>
        <w:t xml:space="preserve"> </w:t>
      </w:r>
      <w:r w:rsidRPr="001C5796">
        <w:rPr>
          <w:rFonts w:cs="Times New Roman"/>
          <w:lang w:val="et-EE" w:eastAsia="ko-KR" w:bidi="th-TH"/>
        </w:rPr>
        <w:t xml:space="preserve">healoomuline suurenemine ja </w:t>
      </w:r>
      <w:r w:rsidR="005018A0" w:rsidRPr="001C5796">
        <w:rPr>
          <w:rFonts w:cs="Times New Roman"/>
          <w:lang w:val="et-EE" w:eastAsia="ko-KR" w:bidi="th-TH"/>
        </w:rPr>
        <w:t>teha kindlaks</w:t>
      </w:r>
      <w:r w:rsidR="005018A0" w:rsidRPr="001C5796" w:rsidDel="005018A0">
        <w:rPr>
          <w:rFonts w:cs="Times New Roman"/>
          <w:lang w:val="et-EE" w:eastAsia="ko-KR" w:bidi="th-TH"/>
        </w:rPr>
        <w:t xml:space="preserve"> </w:t>
      </w:r>
      <w:r w:rsidRPr="001C5796">
        <w:rPr>
          <w:rFonts w:cs="Times New Roman"/>
          <w:lang w:val="et-EE" w:eastAsia="ko-KR" w:bidi="th-TH"/>
        </w:rPr>
        <w:t>selle võimalikud põhjused, võttes aluseks anamneesi ja</w:t>
      </w:r>
      <w:r w:rsidR="00B94CF1" w:rsidRPr="001C5796">
        <w:rPr>
          <w:rFonts w:cs="Times New Roman"/>
          <w:lang w:val="et-EE" w:eastAsia="ko-KR" w:bidi="th-TH"/>
        </w:rPr>
        <w:t xml:space="preserve"> </w:t>
      </w:r>
      <w:r w:rsidRPr="001C5796">
        <w:rPr>
          <w:rFonts w:cs="Times New Roman"/>
          <w:lang w:val="et-EE" w:eastAsia="ko-KR" w:bidi="th-TH"/>
        </w:rPr>
        <w:t>läbivaatuse.</w:t>
      </w:r>
    </w:p>
    <w:p w14:paraId="105CA693" w14:textId="77777777" w:rsidR="00B94CF1" w:rsidRPr="001C5796" w:rsidRDefault="00B94CF1" w:rsidP="00131AF7">
      <w:pPr>
        <w:suppressAutoHyphens w:val="0"/>
        <w:autoSpaceDE w:val="0"/>
        <w:autoSpaceDN w:val="0"/>
        <w:adjustRightInd w:val="0"/>
        <w:rPr>
          <w:rFonts w:cs="Times New Roman"/>
          <w:lang w:val="et-EE" w:eastAsia="ko-KR" w:bidi="th-TH"/>
        </w:rPr>
      </w:pPr>
    </w:p>
    <w:p w14:paraId="4D6F0E1F" w14:textId="77777777" w:rsidR="0007071F" w:rsidRPr="001C5796" w:rsidRDefault="0007071F"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Enne erektsioonihäire ravi alustamist peab arst hindama patsiendi kardiovaskulaarset staatust, kuna</w:t>
      </w:r>
      <w:r w:rsidR="00B94CF1" w:rsidRPr="001C5796">
        <w:rPr>
          <w:rFonts w:cs="Times New Roman"/>
          <w:lang w:val="et-EE" w:eastAsia="ko-KR" w:bidi="th-TH"/>
        </w:rPr>
        <w:t xml:space="preserve"> </w:t>
      </w:r>
      <w:r w:rsidRPr="001C5796">
        <w:rPr>
          <w:rFonts w:cs="Times New Roman"/>
          <w:lang w:val="et-EE" w:eastAsia="ko-KR" w:bidi="th-TH"/>
        </w:rPr>
        <w:t>seksuaalse aktiivsusega on seotud teatav oht südamele. Tadalafiilil on vasodilatoorsed omadused,</w:t>
      </w:r>
      <w:r w:rsidR="00B94CF1" w:rsidRPr="001C5796">
        <w:rPr>
          <w:rFonts w:cs="Times New Roman"/>
          <w:lang w:val="et-EE" w:eastAsia="ko-KR" w:bidi="th-TH"/>
        </w:rPr>
        <w:t xml:space="preserve"> </w:t>
      </w:r>
      <w:r w:rsidRPr="001C5796">
        <w:rPr>
          <w:rFonts w:cs="Times New Roman"/>
          <w:lang w:val="et-EE" w:eastAsia="ko-KR" w:bidi="th-TH"/>
        </w:rPr>
        <w:t xml:space="preserve">mille tulemuseks on vererõhu kerged ja mööduvad langused (vt </w:t>
      </w:r>
      <w:r w:rsidR="00051DAC" w:rsidRPr="001C5796">
        <w:rPr>
          <w:rFonts w:cs="Times New Roman"/>
          <w:lang w:val="et-EE" w:eastAsia="ko-KR" w:bidi="th-TH"/>
        </w:rPr>
        <w:t>lõik</w:t>
      </w:r>
      <w:r w:rsidR="007F3112" w:rsidRPr="001C5796">
        <w:rPr>
          <w:rFonts w:cs="Times New Roman"/>
          <w:lang w:val="et-EE" w:eastAsia="ko-KR" w:bidi="th-TH"/>
        </w:rPr>
        <w:t> </w:t>
      </w:r>
      <w:r w:rsidRPr="001C5796">
        <w:rPr>
          <w:rFonts w:cs="Times New Roman"/>
          <w:lang w:val="et-EE" w:eastAsia="ko-KR" w:bidi="th-TH"/>
        </w:rPr>
        <w:t xml:space="preserve">5.1) ja mis </w:t>
      </w:r>
      <w:r w:rsidR="00A60EF6" w:rsidRPr="001C5796">
        <w:rPr>
          <w:rFonts w:cs="Times New Roman"/>
          <w:lang w:val="et-EE" w:eastAsia="ko-KR" w:bidi="th-TH"/>
        </w:rPr>
        <w:t xml:space="preserve">võimendavad </w:t>
      </w:r>
      <w:r w:rsidRPr="001C5796">
        <w:rPr>
          <w:rFonts w:cs="Times New Roman"/>
          <w:lang w:val="et-EE" w:eastAsia="ko-KR" w:bidi="th-TH"/>
        </w:rPr>
        <w:t xml:space="preserve">nitraatide hüpotensiivset toimet (vt </w:t>
      </w:r>
      <w:r w:rsidR="00051DAC" w:rsidRPr="001C5796">
        <w:rPr>
          <w:rFonts w:cs="Times New Roman"/>
          <w:lang w:val="et-EE" w:eastAsia="ko-KR" w:bidi="th-TH"/>
        </w:rPr>
        <w:t>lõik</w:t>
      </w:r>
      <w:r w:rsidR="007F3112" w:rsidRPr="001C5796">
        <w:rPr>
          <w:rFonts w:cs="Times New Roman"/>
          <w:lang w:val="et-EE" w:eastAsia="ko-KR" w:bidi="th-TH"/>
        </w:rPr>
        <w:t> </w:t>
      </w:r>
      <w:r w:rsidRPr="001C5796">
        <w:rPr>
          <w:rFonts w:cs="Times New Roman"/>
          <w:lang w:val="et-EE" w:eastAsia="ko-KR" w:bidi="th-TH"/>
        </w:rPr>
        <w:t>4.3).</w:t>
      </w:r>
    </w:p>
    <w:p w14:paraId="387DA85C" w14:textId="77777777" w:rsidR="00B94CF1" w:rsidRPr="001C5796" w:rsidRDefault="00B94CF1" w:rsidP="00131AF7">
      <w:pPr>
        <w:suppressAutoHyphens w:val="0"/>
        <w:autoSpaceDE w:val="0"/>
        <w:autoSpaceDN w:val="0"/>
        <w:adjustRightInd w:val="0"/>
        <w:rPr>
          <w:rFonts w:cs="Times New Roman"/>
          <w:lang w:val="et-EE" w:eastAsia="ko-KR" w:bidi="th-TH"/>
        </w:rPr>
      </w:pPr>
    </w:p>
    <w:p w14:paraId="47B096E1" w14:textId="77777777" w:rsidR="0007071F" w:rsidRPr="001C5796" w:rsidRDefault="0007071F"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Enne tadalafiil-ravi alustamist eesnäärme healoomulise suurenemise korral tuleb patsiente eesnäärme</w:t>
      </w:r>
      <w:r w:rsidR="00B94CF1" w:rsidRPr="001C5796">
        <w:rPr>
          <w:rFonts w:cs="Times New Roman"/>
          <w:lang w:val="et-EE" w:eastAsia="ko-KR" w:bidi="th-TH"/>
        </w:rPr>
        <w:t xml:space="preserve"> </w:t>
      </w:r>
      <w:r w:rsidRPr="001C5796">
        <w:rPr>
          <w:rFonts w:cs="Times New Roman"/>
          <w:lang w:val="et-EE" w:eastAsia="ko-KR" w:bidi="th-TH"/>
        </w:rPr>
        <w:t xml:space="preserve">kartsinoomi diagnoosi välistamiseks uurida ja hinnata hoolikalt kardiovaskulaarset seisundit (vt </w:t>
      </w:r>
      <w:r w:rsidR="00051DAC" w:rsidRPr="001C5796">
        <w:rPr>
          <w:rFonts w:cs="Times New Roman"/>
          <w:lang w:val="et-EE" w:eastAsia="ko-KR" w:bidi="th-TH"/>
        </w:rPr>
        <w:t>lõik</w:t>
      </w:r>
      <w:r w:rsidR="007F3112" w:rsidRPr="001C5796">
        <w:rPr>
          <w:rFonts w:cs="Times New Roman"/>
          <w:lang w:val="et-EE" w:eastAsia="ko-KR" w:bidi="th-TH"/>
        </w:rPr>
        <w:t> </w:t>
      </w:r>
      <w:r w:rsidRPr="001C5796">
        <w:rPr>
          <w:rFonts w:cs="Times New Roman"/>
          <w:lang w:val="et-EE" w:eastAsia="ko-KR" w:bidi="th-TH"/>
        </w:rPr>
        <w:t>4.3).</w:t>
      </w:r>
    </w:p>
    <w:p w14:paraId="5C991E30" w14:textId="77777777" w:rsidR="00B94CF1" w:rsidRPr="001C5796" w:rsidRDefault="00B94CF1" w:rsidP="00131AF7">
      <w:pPr>
        <w:suppressAutoHyphens w:val="0"/>
        <w:autoSpaceDE w:val="0"/>
        <w:autoSpaceDN w:val="0"/>
        <w:adjustRightInd w:val="0"/>
        <w:rPr>
          <w:rFonts w:cs="Times New Roman"/>
          <w:lang w:val="et-EE" w:eastAsia="ko-KR" w:bidi="th-TH"/>
        </w:rPr>
      </w:pPr>
    </w:p>
    <w:p w14:paraId="7927F937" w14:textId="77777777" w:rsidR="0007071F" w:rsidRPr="001C5796" w:rsidRDefault="0007071F"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 xml:space="preserve">Erektsioonihäire hindamisega peab kaasnema selle võimalike põhjuste </w:t>
      </w:r>
      <w:r w:rsidR="005018A0" w:rsidRPr="001C5796">
        <w:rPr>
          <w:rFonts w:cs="Times New Roman"/>
          <w:lang w:val="et-EE" w:eastAsia="ko-KR" w:bidi="th-TH"/>
        </w:rPr>
        <w:t xml:space="preserve">kindlaks tegemine </w:t>
      </w:r>
      <w:r w:rsidRPr="001C5796">
        <w:rPr>
          <w:rFonts w:cs="Times New Roman"/>
          <w:lang w:val="et-EE" w:eastAsia="ko-KR" w:bidi="th-TH"/>
        </w:rPr>
        <w:t>ning sobiva ravi</w:t>
      </w:r>
      <w:r w:rsidR="00B94CF1" w:rsidRPr="001C5796">
        <w:rPr>
          <w:rFonts w:cs="Times New Roman"/>
          <w:lang w:val="et-EE" w:eastAsia="ko-KR" w:bidi="th-TH"/>
        </w:rPr>
        <w:t xml:space="preserve"> </w:t>
      </w:r>
      <w:r w:rsidRPr="001C5796">
        <w:rPr>
          <w:rFonts w:cs="Times New Roman"/>
          <w:lang w:val="et-EE" w:eastAsia="ko-KR" w:bidi="th-TH"/>
        </w:rPr>
        <w:t xml:space="preserve">väljaselgitamine pärast meditsiinilist uuringut. Seni ei ole teada, kas </w:t>
      </w:r>
      <w:r w:rsidR="009F523F" w:rsidRPr="001C5796">
        <w:rPr>
          <w:rFonts w:cs="Times New Roman"/>
          <w:lang w:val="et-EE" w:eastAsia="ko-KR" w:bidi="th-TH"/>
        </w:rPr>
        <w:t xml:space="preserve">tadalafiil </w:t>
      </w:r>
      <w:r w:rsidRPr="001C5796">
        <w:rPr>
          <w:rFonts w:cs="Times New Roman"/>
          <w:lang w:val="et-EE" w:eastAsia="ko-KR" w:bidi="th-TH"/>
        </w:rPr>
        <w:t>omab efektiivsust vaagna</w:t>
      </w:r>
      <w:r w:rsidR="00B94CF1" w:rsidRPr="001C5796">
        <w:rPr>
          <w:rFonts w:cs="Times New Roman"/>
          <w:lang w:val="et-EE" w:eastAsia="ko-KR" w:bidi="th-TH"/>
        </w:rPr>
        <w:t xml:space="preserve"> </w:t>
      </w:r>
      <w:r w:rsidRPr="001C5796">
        <w:rPr>
          <w:rFonts w:cs="Times New Roman"/>
          <w:lang w:val="et-EE" w:eastAsia="ko-KR" w:bidi="th-TH"/>
        </w:rPr>
        <w:t>piirkonna operatsiooni või radikaalse prostatektoomia läbiteinud patsientidel.</w:t>
      </w:r>
    </w:p>
    <w:p w14:paraId="0D90B4C2" w14:textId="77777777" w:rsidR="00B94CF1" w:rsidRPr="001C5796" w:rsidRDefault="00B94CF1" w:rsidP="00131AF7">
      <w:pPr>
        <w:suppressAutoHyphens w:val="0"/>
        <w:autoSpaceDE w:val="0"/>
        <w:autoSpaceDN w:val="0"/>
        <w:adjustRightInd w:val="0"/>
        <w:rPr>
          <w:rFonts w:cs="Times New Roman"/>
          <w:lang w:val="et-EE" w:eastAsia="ko-KR" w:bidi="th-TH"/>
        </w:rPr>
      </w:pPr>
    </w:p>
    <w:p w14:paraId="03734109" w14:textId="77777777" w:rsidR="0007071F" w:rsidRPr="001C5796" w:rsidRDefault="0007071F" w:rsidP="00131AF7">
      <w:pPr>
        <w:pStyle w:val="UnderlinedKeep"/>
        <w:rPr>
          <w:rFonts w:cs="Times New Roman"/>
          <w:lang w:val="et-EE" w:eastAsia="ko-KR" w:bidi="th-TH"/>
        </w:rPr>
      </w:pPr>
      <w:r w:rsidRPr="001C5796">
        <w:rPr>
          <w:rFonts w:cs="Times New Roman"/>
          <w:lang w:val="et-EE" w:eastAsia="ko-KR" w:bidi="th-TH"/>
        </w:rPr>
        <w:t>Kardiovaskulaarsed häired</w:t>
      </w:r>
    </w:p>
    <w:p w14:paraId="77929F7A" w14:textId="77777777" w:rsidR="00302AD2" w:rsidRPr="001C5796" w:rsidRDefault="00302AD2" w:rsidP="00131AF7">
      <w:pPr>
        <w:suppressAutoHyphens w:val="0"/>
        <w:autoSpaceDE w:val="0"/>
        <w:autoSpaceDN w:val="0"/>
        <w:adjustRightInd w:val="0"/>
        <w:rPr>
          <w:rFonts w:cs="Times New Roman"/>
          <w:lang w:val="et-EE" w:eastAsia="ko-KR" w:bidi="th-TH"/>
        </w:rPr>
      </w:pPr>
    </w:p>
    <w:p w14:paraId="4EFD07C7" w14:textId="77777777" w:rsidR="0007071F" w:rsidRPr="001C5796" w:rsidRDefault="0007071F"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Turuletulekujärgselt ja/või kliiniliste uuringute käigus on esinenud tõsiseid kardiovaskulaarseid</w:t>
      </w:r>
      <w:r w:rsidR="00B94CF1" w:rsidRPr="001C5796">
        <w:rPr>
          <w:rFonts w:cs="Times New Roman"/>
          <w:lang w:val="et-EE" w:eastAsia="ko-KR" w:bidi="th-TH"/>
        </w:rPr>
        <w:t xml:space="preserve"> </w:t>
      </w:r>
      <w:r w:rsidRPr="001C5796">
        <w:rPr>
          <w:rFonts w:cs="Times New Roman"/>
          <w:lang w:val="et-EE" w:eastAsia="ko-KR" w:bidi="th-TH"/>
        </w:rPr>
        <w:t>haigusjuhte, nagu müokardiinfarkt, südame äkksurm, ebastabiilne stenokardia, ventrikulaarne arütmia,</w:t>
      </w:r>
      <w:r w:rsidR="00B94CF1" w:rsidRPr="001C5796">
        <w:rPr>
          <w:rFonts w:cs="Times New Roman"/>
          <w:lang w:val="et-EE" w:eastAsia="ko-KR" w:bidi="th-TH"/>
        </w:rPr>
        <w:t xml:space="preserve"> </w:t>
      </w:r>
      <w:r w:rsidRPr="001C5796">
        <w:rPr>
          <w:rFonts w:cs="Times New Roman"/>
          <w:lang w:val="et-EE" w:eastAsia="ko-KR" w:bidi="th-TH"/>
        </w:rPr>
        <w:t>insult, transitoorsed isheemilised atakid, valu rinnus, palpitatsioonid ja tahhükardia. Enamikul neist</w:t>
      </w:r>
      <w:r w:rsidR="00B94CF1" w:rsidRPr="001C5796">
        <w:rPr>
          <w:rFonts w:cs="Times New Roman"/>
          <w:lang w:val="et-EE" w:eastAsia="ko-KR" w:bidi="th-TH"/>
        </w:rPr>
        <w:t xml:space="preserve"> </w:t>
      </w:r>
      <w:r w:rsidRPr="001C5796">
        <w:rPr>
          <w:rFonts w:cs="Times New Roman"/>
          <w:lang w:val="et-EE" w:eastAsia="ko-KR" w:bidi="th-TH"/>
        </w:rPr>
        <w:t>patsientidest, kellel on esinenud eelnimetatud haigusjuhte, täheldati eelnevalt kardiovaskulaarseid</w:t>
      </w:r>
      <w:r w:rsidR="00B94CF1" w:rsidRPr="001C5796">
        <w:rPr>
          <w:rFonts w:cs="Times New Roman"/>
          <w:lang w:val="et-EE" w:eastAsia="ko-KR" w:bidi="th-TH"/>
        </w:rPr>
        <w:t xml:space="preserve"> </w:t>
      </w:r>
      <w:r w:rsidRPr="001C5796">
        <w:rPr>
          <w:rFonts w:cs="Times New Roman"/>
          <w:lang w:val="et-EE" w:eastAsia="ko-KR" w:bidi="th-TH"/>
        </w:rPr>
        <w:t xml:space="preserve">riskifaktoreid. Siiski ei ole võimalik täpselt </w:t>
      </w:r>
      <w:r w:rsidR="005018A0" w:rsidRPr="001C5796">
        <w:rPr>
          <w:rFonts w:cs="Times New Roman"/>
          <w:lang w:val="et-EE" w:eastAsia="ko-KR" w:bidi="th-TH"/>
        </w:rPr>
        <w:t>kindlaks teha</w:t>
      </w:r>
      <w:r w:rsidRPr="001C5796">
        <w:rPr>
          <w:rFonts w:cs="Times New Roman"/>
          <w:lang w:val="et-EE" w:eastAsia="ko-KR" w:bidi="th-TH"/>
        </w:rPr>
        <w:t>, et nimetatud haigusjuhtudel on mingisugune</w:t>
      </w:r>
      <w:r w:rsidR="00B94CF1" w:rsidRPr="001C5796">
        <w:rPr>
          <w:rFonts w:cs="Times New Roman"/>
          <w:lang w:val="et-EE" w:eastAsia="ko-KR" w:bidi="th-TH"/>
        </w:rPr>
        <w:t xml:space="preserve"> </w:t>
      </w:r>
      <w:r w:rsidRPr="001C5796">
        <w:rPr>
          <w:rFonts w:cs="Times New Roman"/>
          <w:lang w:val="et-EE" w:eastAsia="ko-KR" w:bidi="th-TH"/>
        </w:rPr>
        <w:t xml:space="preserve">otsene seos nende riskifaktoritega, </w:t>
      </w:r>
      <w:r w:rsidR="00AD6C1E" w:rsidRPr="001C5796">
        <w:rPr>
          <w:rFonts w:cs="Times New Roman"/>
          <w:lang w:val="et-EE" w:eastAsia="ko-KR" w:bidi="th-TH"/>
        </w:rPr>
        <w:t>tadalafiili</w:t>
      </w:r>
      <w:r w:rsidRPr="001C5796">
        <w:rPr>
          <w:rFonts w:cs="Times New Roman"/>
          <w:lang w:val="et-EE" w:eastAsia="ko-KR" w:bidi="th-TH"/>
        </w:rPr>
        <w:t>ga, seksuaalse tegevusega või nende või teiste faktorite</w:t>
      </w:r>
      <w:r w:rsidR="00B94CF1" w:rsidRPr="001C5796">
        <w:rPr>
          <w:rFonts w:cs="Times New Roman"/>
          <w:lang w:val="et-EE" w:eastAsia="ko-KR" w:bidi="th-TH"/>
        </w:rPr>
        <w:t xml:space="preserve"> </w:t>
      </w:r>
      <w:r w:rsidRPr="001C5796">
        <w:rPr>
          <w:rFonts w:cs="Times New Roman"/>
          <w:lang w:val="et-EE" w:eastAsia="ko-KR" w:bidi="th-TH"/>
        </w:rPr>
        <w:t>kombinatsiooniga.</w:t>
      </w:r>
    </w:p>
    <w:p w14:paraId="5C202BE4" w14:textId="77777777" w:rsidR="00B94CF1" w:rsidRPr="001C5796" w:rsidRDefault="00B94CF1" w:rsidP="00131AF7">
      <w:pPr>
        <w:suppressAutoHyphens w:val="0"/>
        <w:autoSpaceDE w:val="0"/>
        <w:autoSpaceDN w:val="0"/>
        <w:adjustRightInd w:val="0"/>
        <w:rPr>
          <w:rFonts w:cs="Times New Roman"/>
          <w:lang w:val="et-EE" w:eastAsia="ko-KR" w:bidi="th-TH"/>
        </w:rPr>
      </w:pPr>
    </w:p>
    <w:p w14:paraId="5940B86C" w14:textId="77777777" w:rsidR="00B94CF1" w:rsidRPr="001C5796" w:rsidRDefault="0007071F"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Samaaegselt antihüpertensiivseid ravimeid kasutavatel patsientidel võib tadalafiil esile kutsuda</w:t>
      </w:r>
      <w:r w:rsidR="00B94CF1" w:rsidRPr="001C5796">
        <w:rPr>
          <w:rFonts w:cs="Times New Roman"/>
          <w:lang w:val="et-EE" w:eastAsia="ko-KR" w:bidi="th-TH"/>
        </w:rPr>
        <w:t xml:space="preserve"> </w:t>
      </w:r>
      <w:r w:rsidRPr="001C5796">
        <w:rPr>
          <w:rFonts w:cs="Times New Roman"/>
          <w:lang w:val="et-EE" w:eastAsia="ko-KR" w:bidi="th-TH"/>
        </w:rPr>
        <w:t>vererõhu langust. Igapäevase tadalafiilravi alustamisel tuleb adekvaatselt hinnata antihüpertensiivse</w:t>
      </w:r>
      <w:r w:rsidR="00B94CF1" w:rsidRPr="001C5796">
        <w:rPr>
          <w:rFonts w:cs="Times New Roman"/>
          <w:lang w:val="et-EE" w:eastAsia="ko-KR" w:bidi="th-TH"/>
        </w:rPr>
        <w:t xml:space="preserve"> </w:t>
      </w:r>
      <w:r w:rsidRPr="001C5796">
        <w:rPr>
          <w:rFonts w:cs="Times New Roman"/>
          <w:lang w:val="et-EE" w:eastAsia="ko-KR" w:bidi="th-TH"/>
        </w:rPr>
        <w:t>ravi annuse reguleerimise kliinilist vajadust.</w:t>
      </w:r>
    </w:p>
    <w:p w14:paraId="22EFE4F9" w14:textId="77777777" w:rsidR="00B94CF1" w:rsidRPr="001C5796" w:rsidRDefault="00B94CF1" w:rsidP="00131AF7">
      <w:pPr>
        <w:suppressAutoHyphens w:val="0"/>
        <w:autoSpaceDE w:val="0"/>
        <w:autoSpaceDN w:val="0"/>
        <w:adjustRightInd w:val="0"/>
        <w:rPr>
          <w:rFonts w:cs="Times New Roman"/>
          <w:lang w:val="et-EE" w:eastAsia="ko-KR" w:bidi="th-TH"/>
        </w:rPr>
      </w:pPr>
    </w:p>
    <w:p w14:paraId="682FE0D9" w14:textId="77777777" w:rsidR="0007071F" w:rsidRPr="001C5796" w:rsidRDefault="0007071F"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 xml:space="preserve">Mõnel alfa1-blokaatoreid kasutaval patsiendil võib </w:t>
      </w:r>
      <w:r w:rsidR="00306239" w:rsidRPr="001C5796">
        <w:rPr>
          <w:rFonts w:cs="Times New Roman"/>
          <w:lang w:val="et-EE" w:eastAsia="ko-KR" w:bidi="th-TH"/>
        </w:rPr>
        <w:t>tadalafiili</w:t>
      </w:r>
      <w:r w:rsidR="007C33AD" w:rsidRPr="001C5796">
        <w:rPr>
          <w:rFonts w:cs="Times New Roman"/>
          <w:lang w:val="et-EE" w:eastAsia="ko-KR" w:bidi="th-TH"/>
        </w:rPr>
        <w:t xml:space="preserve"> </w:t>
      </w:r>
      <w:r w:rsidRPr="001C5796">
        <w:rPr>
          <w:rFonts w:cs="Times New Roman"/>
          <w:lang w:val="et-EE" w:eastAsia="ko-KR" w:bidi="th-TH"/>
        </w:rPr>
        <w:t>samaaegne manustamine põhjustada</w:t>
      </w:r>
      <w:r w:rsidR="00B94CF1" w:rsidRPr="001C5796">
        <w:rPr>
          <w:rFonts w:cs="Times New Roman"/>
          <w:lang w:val="et-EE" w:eastAsia="ko-KR" w:bidi="th-TH"/>
        </w:rPr>
        <w:t xml:space="preserve"> </w:t>
      </w:r>
      <w:r w:rsidRPr="001C5796">
        <w:rPr>
          <w:rFonts w:cs="Times New Roman"/>
          <w:lang w:val="et-EE" w:eastAsia="ko-KR" w:bidi="th-TH"/>
        </w:rPr>
        <w:t xml:space="preserve">sümptomaatilist hüpotensiooni (vt </w:t>
      </w:r>
      <w:r w:rsidR="00051DAC" w:rsidRPr="001C5796">
        <w:rPr>
          <w:rFonts w:cs="Times New Roman"/>
          <w:lang w:val="et-EE" w:eastAsia="ko-KR" w:bidi="th-TH"/>
        </w:rPr>
        <w:t>lõik</w:t>
      </w:r>
      <w:r w:rsidR="007F3112" w:rsidRPr="001C5796">
        <w:rPr>
          <w:rFonts w:cs="Times New Roman"/>
          <w:lang w:val="et-EE" w:eastAsia="ko-KR" w:bidi="th-TH"/>
        </w:rPr>
        <w:t> </w:t>
      </w:r>
      <w:r w:rsidRPr="001C5796">
        <w:rPr>
          <w:rFonts w:cs="Times New Roman"/>
          <w:lang w:val="et-EE" w:eastAsia="ko-KR" w:bidi="th-TH"/>
        </w:rPr>
        <w:t>4.5). Tadalafiili ja doksasosiini samaaegne kasutamine ei ole</w:t>
      </w:r>
      <w:r w:rsidR="00B94CF1" w:rsidRPr="001C5796">
        <w:rPr>
          <w:rFonts w:cs="Times New Roman"/>
          <w:lang w:val="et-EE" w:eastAsia="ko-KR" w:bidi="th-TH"/>
        </w:rPr>
        <w:t xml:space="preserve"> </w:t>
      </w:r>
      <w:r w:rsidRPr="001C5796">
        <w:rPr>
          <w:rFonts w:cs="Times New Roman"/>
          <w:lang w:val="et-EE" w:eastAsia="ko-KR" w:bidi="th-TH"/>
        </w:rPr>
        <w:t>soovitatav.</w:t>
      </w:r>
    </w:p>
    <w:p w14:paraId="0FD1CE1C" w14:textId="77777777" w:rsidR="00DD69F3" w:rsidRPr="001C5796" w:rsidRDefault="00DD69F3" w:rsidP="00131AF7">
      <w:pPr>
        <w:suppressAutoHyphens w:val="0"/>
        <w:autoSpaceDE w:val="0"/>
        <w:autoSpaceDN w:val="0"/>
        <w:adjustRightInd w:val="0"/>
        <w:rPr>
          <w:rFonts w:cs="Times New Roman"/>
          <w:lang w:val="et-EE" w:eastAsia="ko-KR" w:bidi="th-TH"/>
        </w:rPr>
      </w:pPr>
    </w:p>
    <w:p w14:paraId="7EDCC383" w14:textId="77777777" w:rsidR="0007071F" w:rsidRPr="001C5796" w:rsidRDefault="0007071F" w:rsidP="00131AF7">
      <w:pPr>
        <w:pStyle w:val="UnderlinedKeep"/>
        <w:rPr>
          <w:rFonts w:cs="Times New Roman"/>
          <w:lang w:val="et-EE" w:eastAsia="ko-KR" w:bidi="th-TH"/>
        </w:rPr>
      </w:pPr>
      <w:r w:rsidRPr="001C5796">
        <w:rPr>
          <w:rFonts w:cs="Times New Roman"/>
          <w:lang w:val="et-EE" w:eastAsia="ko-KR" w:bidi="th-TH"/>
        </w:rPr>
        <w:t>Nägemishäired</w:t>
      </w:r>
    </w:p>
    <w:p w14:paraId="76457365" w14:textId="77777777" w:rsidR="00302AD2" w:rsidRPr="001C5796" w:rsidRDefault="00302AD2" w:rsidP="00131AF7">
      <w:pPr>
        <w:suppressAutoHyphens w:val="0"/>
        <w:autoSpaceDE w:val="0"/>
        <w:autoSpaceDN w:val="0"/>
        <w:adjustRightInd w:val="0"/>
        <w:rPr>
          <w:rFonts w:cs="Times New Roman"/>
          <w:lang w:val="et-EE" w:eastAsia="ko-KR" w:bidi="th-TH"/>
        </w:rPr>
      </w:pPr>
    </w:p>
    <w:p w14:paraId="6168DECD" w14:textId="0A3530D6" w:rsidR="0007071F" w:rsidRPr="001C5796" w:rsidRDefault="007C33AD"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Tadalafiili</w:t>
      </w:r>
      <w:r w:rsidR="0007071F" w:rsidRPr="001C5796">
        <w:rPr>
          <w:rFonts w:cs="Times New Roman"/>
          <w:lang w:val="et-EE" w:eastAsia="ko-KR" w:bidi="th-TH"/>
        </w:rPr>
        <w:t xml:space="preserve"> ja teiste PDE5 inhibiitorite manustamisega seoses on teatatud nägemishäiretest</w:t>
      </w:r>
      <w:r w:rsidR="00935E3C" w:rsidRPr="001C5796">
        <w:rPr>
          <w:rFonts w:cs="Times New Roman"/>
          <w:lang w:val="et-EE" w:eastAsia="ko-KR" w:bidi="th-TH"/>
        </w:rPr>
        <w:t xml:space="preserve">, </w:t>
      </w:r>
      <w:r w:rsidR="00D629AB" w:rsidRPr="001C5796">
        <w:rPr>
          <w:rFonts w:cs="Times New Roman"/>
          <w:lang w:val="et-EE" w:eastAsia="ko-KR" w:bidi="th-TH"/>
        </w:rPr>
        <w:t>sealhulgas tsentraalsest seroossest korioretinopaatiast (</w:t>
      </w:r>
      <w:r w:rsidR="00D629AB" w:rsidRPr="001C5796">
        <w:rPr>
          <w:i/>
          <w:iCs/>
          <w:lang w:val="et-EE"/>
        </w:rPr>
        <w:t>Central Serous Chorioretinopathy</w:t>
      </w:r>
      <w:r w:rsidR="00D629AB" w:rsidRPr="001C5796">
        <w:rPr>
          <w:rFonts w:cs="Times New Roman"/>
          <w:lang w:val="et-EE" w:eastAsia="ko-KR" w:bidi="th-TH"/>
        </w:rPr>
        <w:t>, CSCR)</w:t>
      </w:r>
      <w:r w:rsidR="00935E3C" w:rsidRPr="001C5796">
        <w:rPr>
          <w:rFonts w:cs="Times New Roman"/>
          <w:lang w:val="et-EE" w:eastAsia="ko-KR" w:bidi="th-TH"/>
        </w:rPr>
        <w:t>,</w:t>
      </w:r>
      <w:r w:rsidR="0007071F" w:rsidRPr="001C5796">
        <w:rPr>
          <w:rFonts w:cs="Times New Roman"/>
          <w:lang w:val="et-EE" w:eastAsia="ko-KR" w:bidi="th-TH"/>
        </w:rPr>
        <w:t xml:space="preserve"> ja NAION</w:t>
      </w:r>
      <w:r w:rsidR="00841571" w:rsidRPr="001C5796">
        <w:rPr>
          <w:rFonts w:cs="Times New Roman"/>
          <w:lang w:val="et-EE" w:eastAsia="ko-KR" w:bidi="th-TH"/>
        </w:rPr>
        <w:t>-</w:t>
      </w:r>
      <w:r w:rsidR="0007071F" w:rsidRPr="001C5796">
        <w:rPr>
          <w:rFonts w:cs="Times New Roman"/>
          <w:lang w:val="et-EE" w:eastAsia="ko-KR" w:bidi="th-TH"/>
        </w:rPr>
        <w:t>i</w:t>
      </w:r>
      <w:r w:rsidR="00841571" w:rsidRPr="001C5796">
        <w:rPr>
          <w:rFonts w:cs="Times New Roman"/>
          <w:lang w:val="et-EE" w:eastAsia="ko-KR" w:bidi="th-TH"/>
        </w:rPr>
        <w:t xml:space="preserve"> juhtude</w:t>
      </w:r>
      <w:r w:rsidR="0007071F" w:rsidRPr="001C5796">
        <w:rPr>
          <w:rFonts w:cs="Times New Roman"/>
          <w:lang w:val="et-EE" w:eastAsia="ko-KR" w:bidi="th-TH"/>
        </w:rPr>
        <w:t>st.</w:t>
      </w:r>
      <w:r w:rsidR="00DD69F3" w:rsidRPr="001C5796">
        <w:rPr>
          <w:rFonts w:cs="Times New Roman"/>
          <w:lang w:val="et-EE" w:eastAsia="ko-KR" w:bidi="th-TH"/>
        </w:rPr>
        <w:t xml:space="preserve"> </w:t>
      </w:r>
      <w:r w:rsidR="0001636C" w:rsidRPr="001C5796">
        <w:rPr>
          <w:rFonts w:cs="Times New Roman"/>
          <w:lang w:val="et-EE" w:eastAsia="ko-KR" w:bidi="th-TH"/>
        </w:rPr>
        <w:t xml:space="preserve">Enamik </w:t>
      </w:r>
      <w:r w:rsidR="00D629AB" w:rsidRPr="001C5796">
        <w:rPr>
          <w:rFonts w:cs="Times New Roman"/>
          <w:lang w:val="et-EE" w:eastAsia="ko-KR" w:bidi="th-TH"/>
        </w:rPr>
        <w:t>CSCR</w:t>
      </w:r>
      <w:r w:rsidR="00D629AB" w:rsidRPr="001C5796">
        <w:rPr>
          <w:rFonts w:cs="Times New Roman"/>
          <w:lang w:val="et-EE" w:eastAsia="ko-KR" w:bidi="th-TH"/>
        </w:rPr>
        <w:noBreakHyphen/>
        <w:t>i juhte taandus spontaanselt pärast ravi lõpetamist tadalafiiliga. NAION</w:t>
      </w:r>
      <w:r w:rsidR="00D629AB" w:rsidRPr="001C5796">
        <w:rPr>
          <w:rFonts w:cs="Times New Roman"/>
          <w:lang w:val="et-EE" w:eastAsia="ko-KR" w:bidi="th-TH"/>
        </w:rPr>
        <w:noBreakHyphen/>
        <w:t xml:space="preserve">i suhtes näitab </w:t>
      </w:r>
      <w:r w:rsidR="00935E3C" w:rsidRPr="001C5796">
        <w:rPr>
          <w:rFonts w:cs="Times New Roman"/>
          <w:lang w:val="et-EE" w:eastAsia="ko-KR" w:bidi="th-TH"/>
        </w:rPr>
        <w:t>v</w:t>
      </w:r>
      <w:r w:rsidR="00764354" w:rsidRPr="001C5796">
        <w:rPr>
          <w:rFonts w:cs="Times New Roman"/>
          <w:lang w:val="et-EE" w:eastAsia="ko-KR" w:bidi="th-TH"/>
        </w:rPr>
        <w:t>aatlusandmete analüüs erektsioonihäirega</w:t>
      </w:r>
      <w:r w:rsidR="0023288D" w:rsidRPr="001C5796">
        <w:rPr>
          <w:rFonts w:cs="Times New Roman"/>
          <w:lang w:val="et-EE" w:eastAsia="ko-KR" w:bidi="th-TH"/>
        </w:rPr>
        <w:t xml:space="preserve"> meestel ägeda NAION</w:t>
      </w:r>
      <w:r w:rsidR="00841571" w:rsidRPr="001C5796">
        <w:rPr>
          <w:rFonts w:cs="Times New Roman"/>
          <w:lang w:val="et-EE" w:eastAsia="ko-KR" w:bidi="th-TH"/>
        </w:rPr>
        <w:t>-</w:t>
      </w:r>
      <w:r w:rsidR="00764354" w:rsidRPr="001C5796">
        <w:rPr>
          <w:rFonts w:cs="Times New Roman"/>
          <w:lang w:val="et-EE" w:eastAsia="ko-KR" w:bidi="th-TH"/>
        </w:rPr>
        <w:t xml:space="preserve">i </w:t>
      </w:r>
      <w:r w:rsidR="00841571" w:rsidRPr="001C5796">
        <w:rPr>
          <w:rFonts w:cs="Times New Roman"/>
          <w:lang w:val="et-EE" w:eastAsia="ko-KR" w:bidi="th-TH"/>
        </w:rPr>
        <w:t xml:space="preserve">suurenenud </w:t>
      </w:r>
      <w:r w:rsidR="00764354" w:rsidRPr="001C5796">
        <w:rPr>
          <w:rFonts w:cs="Times New Roman"/>
          <w:lang w:val="et-EE" w:eastAsia="ko-KR" w:bidi="th-TH"/>
        </w:rPr>
        <w:t xml:space="preserve">riski pärast kokkupuudet tadalafiili või teiste PDE5 inhibiitoritega. Kuna see võib puudutada kõiki tadalafiili võtnud patsiente, tuleb neile teada anda, </w:t>
      </w:r>
      <w:r w:rsidR="0007071F" w:rsidRPr="001C5796">
        <w:rPr>
          <w:rFonts w:cs="Times New Roman"/>
          <w:lang w:val="et-EE" w:eastAsia="ko-KR" w:bidi="th-TH"/>
        </w:rPr>
        <w:t>et järsu nägemishäire</w:t>
      </w:r>
      <w:r w:rsidR="00935E3C" w:rsidRPr="001C5796">
        <w:rPr>
          <w:rFonts w:cs="Times New Roman"/>
          <w:lang w:val="et-EE" w:eastAsia="ko-KR" w:bidi="th-TH"/>
        </w:rPr>
        <w:t xml:space="preserve">, nägemisteravuse </w:t>
      </w:r>
      <w:r w:rsidR="00D629AB" w:rsidRPr="001C5796">
        <w:rPr>
          <w:rFonts w:cs="Times New Roman"/>
          <w:lang w:val="et-EE" w:eastAsia="ko-KR" w:bidi="th-TH"/>
        </w:rPr>
        <w:t>languse</w:t>
      </w:r>
      <w:r w:rsidR="00935E3C" w:rsidRPr="001C5796">
        <w:rPr>
          <w:rFonts w:cs="Times New Roman"/>
          <w:lang w:val="et-EE" w:eastAsia="ko-KR" w:bidi="th-TH"/>
        </w:rPr>
        <w:t xml:space="preserve"> ja/või </w:t>
      </w:r>
      <w:r w:rsidR="00D629AB" w:rsidRPr="001C5796">
        <w:rPr>
          <w:rFonts w:cs="Times New Roman"/>
          <w:lang w:val="et-EE" w:eastAsia="ko-KR" w:bidi="th-TH"/>
        </w:rPr>
        <w:t>moonutatud nägemise</w:t>
      </w:r>
      <w:r w:rsidR="0007071F" w:rsidRPr="001C5796">
        <w:rPr>
          <w:rFonts w:cs="Times New Roman"/>
          <w:lang w:val="et-EE" w:eastAsia="ko-KR" w:bidi="th-TH"/>
        </w:rPr>
        <w:t xml:space="preserve"> puhul peaks </w:t>
      </w:r>
      <w:r w:rsidRPr="001C5796">
        <w:rPr>
          <w:rFonts w:cs="Times New Roman"/>
          <w:lang w:val="et-EE" w:eastAsia="ko-KR" w:bidi="th-TH"/>
        </w:rPr>
        <w:t>Tadalafil Mylani</w:t>
      </w:r>
      <w:r w:rsidR="00881B91" w:rsidRPr="001C5796">
        <w:rPr>
          <w:rFonts w:cs="Times New Roman"/>
          <w:lang w:val="et-EE" w:eastAsia="ko-KR" w:bidi="th-TH"/>
        </w:rPr>
        <w:t xml:space="preserve"> </w:t>
      </w:r>
      <w:r w:rsidR="0007071F" w:rsidRPr="001C5796">
        <w:rPr>
          <w:rFonts w:cs="Times New Roman"/>
          <w:lang w:val="et-EE" w:eastAsia="ko-KR" w:bidi="th-TH"/>
        </w:rPr>
        <w:t>manustamise lõpetama</w:t>
      </w:r>
      <w:r w:rsidR="00DD69F3" w:rsidRPr="001C5796">
        <w:rPr>
          <w:rFonts w:cs="Times New Roman"/>
          <w:lang w:val="et-EE" w:eastAsia="ko-KR" w:bidi="th-TH"/>
        </w:rPr>
        <w:t xml:space="preserve"> </w:t>
      </w:r>
      <w:r w:rsidR="0007071F" w:rsidRPr="001C5796">
        <w:rPr>
          <w:rFonts w:cs="Times New Roman"/>
          <w:lang w:val="et-EE" w:eastAsia="ko-KR" w:bidi="th-TH"/>
        </w:rPr>
        <w:t xml:space="preserve">ning viivitamatult konsulteerima arstiga (vt </w:t>
      </w:r>
      <w:r w:rsidR="00051DAC" w:rsidRPr="001C5796">
        <w:rPr>
          <w:rFonts w:cs="Times New Roman"/>
          <w:lang w:val="et-EE" w:eastAsia="ko-KR" w:bidi="th-TH"/>
        </w:rPr>
        <w:t>lõik</w:t>
      </w:r>
      <w:r w:rsidR="007F3112" w:rsidRPr="001C5796">
        <w:rPr>
          <w:rFonts w:cs="Times New Roman"/>
          <w:lang w:val="et-EE" w:eastAsia="ko-KR" w:bidi="th-TH"/>
        </w:rPr>
        <w:t> </w:t>
      </w:r>
      <w:r w:rsidR="0007071F" w:rsidRPr="001C5796">
        <w:rPr>
          <w:rFonts w:cs="Times New Roman"/>
          <w:lang w:val="et-EE" w:eastAsia="ko-KR" w:bidi="th-TH"/>
        </w:rPr>
        <w:t>4.3)</w:t>
      </w:r>
    </w:p>
    <w:p w14:paraId="0F385B15" w14:textId="77777777" w:rsidR="00524B21" w:rsidRPr="001C5796" w:rsidRDefault="00524B21" w:rsidP="00131AF7">
      <w:pPr>
        <w:suppressAutoHyphens w:val="0"/>
        <w:autoSpaceDE w:val="0"/>
        <w:autoSpaceDN w:val="0"/>
        <w:adjustRightInd w:val="0"/>
        <w:rPr>
          <w:rFonts w:cs="Times New Roman"/>
          <w:lang w:val="et-EE" w:eastAsia="ko-KR" w:bidi="th-TH"/>
        </w:rPr>
      </w:pPr>
    </w:p>
    <w:p w14:paraId="000AEABB" w14:textId="77777777" w:rsidR="00524B21" w:rsidRPr="001C5796" w:rsidRDefault="00524B21" w:rsidP="00131AF7">
      <w:pPr>
        <w:suppressAutoHyphens w:val="0"/>
        <w:autoSpaceDE w:val="0"/>
        <w:autoSpaceDN w:val="0"/>
        <w:adjustRightInd w:val="0"/>
        <w:rPr>
          <w:rFonts w:cs="Times New Roman"/>
          <w:u w:val="single"/>
          <w:lang w:val="et-EE" w:eastAsia="ko-KR" w:bidi="th-TH"/>
        </w:rPr>
      </w:pPr>
      <w:r w:rsidRPr="001C5796">
        <w:rPr>
          <w:rFonts w:cs="Times New Roman"/>
          <w:u w:val="single"/>
          <w:lang w:val="et-EE" w:eastAsia="ko-KR" w:bidi="th-TH"/>
        </w:rPr>
        <w:t>Kuulmise vähenemine või järsk kuulmiskadu</w:t>
      </w:r>
    </w:p>
    <w:p w14:paraId="3DDBC0F4" w14:textId="77777777" w:rsidR="00302AD2" w:rsidRPr="001C5796" w:rsidRDefault="00302AD2" w:rsidP="00131AF7">
      <w:pPr>
        <w:suppressAutoHyphens w:val="0"/>
        <w:autoSpaceDE w:val="0"/>
        <w:autoSpaceDN w:val="0"/>
        <w:adjustRightInd w:val="0"/>
        <w:rPr>
          <w:rFonts w:cs="Times New Roman"/>
          <w:lang w:val="et-EE" w:eastAsia="ko-KR" w:bidi="th-TH"/>
        </w:rPr>
      </w:pPr>
    </w:p>
    <w:p w14:paraId="32863340" w14:textId="77777777" w:rsidR="00524B21" w:rsidRPr="001C5796" w:rsidRDefault="00524B21"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Pärast tadalafiili kasutamist on teatatud järsku tekkinud kuulmise kadumisest. Kuigi mõnel juhul esinesid kaasuvad riskifaktorid (nt vanus, diabeet, hüpertensioon ja anamneesis varasem kuulmiskadu), tuleb patsientidele järsu kuulmise vähenemise või kuulmiskao tekkimisel soovitada tadalafiili kasutamine lõpetada ja pöörduda viivitamatult arsti poole.</w:t>
      </w:r>
    </w:p>
    <w:p w14:paraId="6168E0DC" w14:textId="77777777" w:rsidR="0007071F" w:rsidRPr="001C5796" w:rsidRDefault="0007071F" w:rsidP="00131AF7">
      <w:pPr>
        <w:suppressAutoHyphens w:val="0"/>
        <w:autoSpaceDE w:val="0"/>
        <w:autoSpaceDN w:val="0"/>
        <w:adjustRightInd w:val="0"/>
        <w:rPr>
          <w:rFonts w:cs="Times New Roman"/>
          <w:lang w:val="et-EE" w:eastAsia="ko-KR" w:bidi="th-TH"/>
        </w:rPr>
      </w:pPr>
    </w:p>
    <w:p w14:paraId="0F87441F" w14:textId="77777777" w:rsidR="0007071F" w:rsidRPr="001C5796" w:rsidRDefault="0007071F" w:rsidP="00131AF7">
      <w:pPr>
        <w:pStyle w:val="UnderlinedKeep"/>
        <w:rPr>
          <w:rFonts w:cs="Times New Roman"/>
          <w:lang w:val="et-EE" w:eastAsia="ko-KR" w:bidi="th-TH"/>
        </w:rPr>
      </w:pPr>
      <w:r w:rsidRPr="001C5796">
        <w:rPr>
          <w:rFonts w:cs="Times New Roman"/>
          <w:lang w:val="et-EE" w:eastAsia="ko-KR" w:bidi="th-TH"/>
        </w:rPr>
        <w:t>Neeru- ja maksapuudulikkus</w:t>
      </w:r>
    </w:p>
    <w:p w14:paraId="534D17D3" w14:textId="77777777" w:rsidR="00302AD2" w:rsidRPr="001C5796" w:rsidRDefault="00302AD2" w:rsidP="00131AF7">
      <w:pPr>
        <w:suppressAutoHyphens w:val="0"/>
        <w:autoSpaceDE w:val="0"/>
        <w:autoSpaceDN w:val="0"/>
        <w:adjustRightInd w:val="0"/>
        <w:rPr>
          <w:rFonts w:cs="Times New Roman"/>
          <w:lang w:val="et-EE" w:eastAsia="ko-KR" w:bidi="th-TH"/>
        </w:rPr>
      </w:pPr>
    </w:p>
    <w:p w14:paraId="4F97ED31" w14:textId="77777777" w:rsidR="0007071F" w:rsidRPr="001C5796" w:rsidRDefault="0007071F"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 xml:space="preserve">Tadalafiili </w:t>
      </w:r>
      <w:r w:rsidR="00C8043C" w:rsidRPr="001C5796">
        <w:rPr>
          <w:rFonts w:cs="Times New Roman"/>
          <w:lang w:val="et-EE" w:eastAsia="ko-KR" w:bidi="th-TH"/>
        </w:rPr>
        <w:t xml:space="preserve">suurenenud </w:t>
      </w:r>
      <w:r w:rsidR="003407B8" w:rsidRPr="001C5796">
        <w:rPr>
          <w:rFonts w:cs="Times New Roman"/>
          <w:lang w:val="et-EE" w:eastAsia="ko-KR" w:bidi="th-TH"/>
        </w:rPr>
        <w:t xml:space="preserve">plasmakontsentratsiooni </w:t>
      </w:r>
      <w:r w:rsidRPr="001C5796">
        <w:rPr>
          <w:rFonts w:cs="Times New Roman"/>
          <w:lang w:val="et-EE" w:eastAsia="ko-KR" w:bidi="th-TH"/>
        </w:rPr>
        <w:t>(AUC)</w:t>
      </w:r>
      <w:r w:rsidR="00C8043C" w:rsidRPr="001C5796">
        <w:rPr>
          <w:rFonts w:cs="Times New Roman"/>
          <w:lang w:val="et-EE" w:eastAsia="ko-KR" w:bidi="th-TH"/>
        </w:rPr>
        <w:t>,</w:t>
      </w:r>
      <w:r w:rsidRPr="001C5796">
        <w:rPr>
          <w:rFonts w:cs="Times New Roman"/>
          <w:lang w:val="et-EE" w:eastAsia="ko-KR" w:bidi="th-TH"/>
        </w:rPr>
        <w:t xml:space="preserve"> </w:t>
      </w:r>
      <w:r w:rsidR="00C8043C" w:rsidRPr="001C5796">
        <w:rPr>
          <w:rFonts w:cs="Times New Roman"/>
          <w:lang w:val="et-EE" w:eastAsia="ko-KR" w:bidi="th-TH"/>
        </w:rPr>
        <w:t xml:space="preserve">vähese kliinilise kogemuse </w:t>
      </w:r>
      <w:r w:rsidRPr="001C5796">
        <w:rPr>
          <w:rFonts w:cs="Times New Roman"/>
          <w:lang w:val="et-EE" w:eastAsia="ko-KR" w:bidi="th-TH"/>
        </w:rPr>
        <w:t>ja dialüüsi abil kliirensi mõjutamise võimatuse tõttu ei</w:t>
      </w:r>
      <w:r w:rsidR="00DD69F3" w:rsidRPr="001C5796">
        <w:rPr>
          <w:rFonts w:cs="Times New Roman"/>
          <w:lang w:val="et-EE" w:eastAsia="ko-KR" w:bidi="th-TH"/>
        </w:rPr>
        <w:t xml:space="preserve"> </w:t>
      </w:r>
      <w:r w:rsidRPr="001C5796">
        <w:rPr>
          <w:rFonts w:cs="Times New Roman"/>
          <w:lang w:val="et-EE" w:eastAsia="ko-KR" w:bidi="th-TH"/>
        </w:rPr>
        <w:t xml:space="preserve">soovitata </w:t>
      </w:r>
      <w:r w:rsidR="002122D4" w:rsidRPr="001C5796">
        <w:rPr>
          <w:rFonts w:cs="Times New Roman"/>
          <w:lang w:val="et-EE" w:eastAsia="ko-KR" w:bidi="th-TH"/>
        </w:rPr>
        <w:t>tadalafiili</w:t>
      </w:r>
      <w:r w:rsidRPr="001C5796">
        <w:rPr>
          <w:rFonts w:cs="Times New Roman"/>
          <w:lang w:val="et-EE" w:eastAsia="ko-KR" w:bidi="th-TH"/>
        </w:rPr>
        <w:t xml:space="preserve"> annustamis</w:t>
      </w:r>
      <w:r w:rsidR="00C8043C" w:rsidRPr="001C5796">
        <w:rPr>
          <w:rFonts w:cs="Times New Roman"/>
          <w:lang w:val="et-EE" w:eastAsia="ko-KR" w:bidi="th-TH"/>
        </w:rPr>
        <w:t>t</w:t>
      </w:r>
      <w:r w:rsidRPr="001C5796">
        <w:rPr>
          <w:rFonts w:cs="Times New Roman"/>
          <w:lang w:val="et-EE" w:eastAsia="ko-KR" w:bidi="th-TH"/>
        </w:rPr>
        <w:t xml:space="preserve"> üks kord ööpäevas raske neerupuudulikkusega</w:t>
      </w:r>
      <w:r w:rsidR="00DD69F3" w:rsidRPr="001C5796">
        <w:rPr>
          <w:rFonts w:cs="Times New Roman"/>
          <w:lang w:val="et-EE" w:eastAsia="ko-KR" w:bidi="th-TH"/>
        </w:rPr>
        <w:t xml:space="preserve"> </w:t>
      </w:r>
      <w:r w:rsidRPr="001C5796">
        <w:rPr>
          <w:rFonts w:cs="Times New Roman"/>
          <w:lang w:val="et-EE" w:eastAsia="ko-KR" w:bidi="th-TH"/>
        </w:rPr>
        <w:t>patsientidel</w:t>
      </w:r>
      <w:r w:rsidR="00C8043C" w:rsidRPr="001C5796">
        <w:rPr>
          <w:rFonts w:cs="Times New Roman"/>
          <w:lang w:val="et-EE" w:eastAsia="ko-KR" w:bidi="th-TH"/>
        </w:rPr>
        <w:t xml:space="preserve"> kasutada</w:t>
      </w:r>
      <w:r w:rsidRPr="001C5796">
        <w:rPr>
          <w:rFonts w:cs="Times New Roman"/>
          <w:lang w:val="et-EE" w:eastAsia="ko-KR" w:bidi="th-TH"/>
        </w:rPr>
        <w:t>.</w:t>
      </w:r>
    </w:p>
    <w:p w14:paraId="12734E17" w14:textId="77777777" w:rsidR="00DD69F3" w:rsidRPr="001C5796" w:rsidRDefault="00DD69F3" w:rsidP="00131AF7">
      <w:pPr>
        <w:suppressAutoHyphens w:val="0"/>
        <w:autoSpaceDE w:val="0"/>
        <w:autoSpaceDN w:val="0"/>
        <w:adjustRightInd w:val="0"/>
        <w:rPr>
          <w:rFonts w:cs="Times New Roman"/>
          <w:lang w:val="et-EE" w:eastAsia="ko-KR" w:bidi="th-TH"/>
        </w:rPr>
      </w:pPr>
    </w:p>
    <w:p w14:paraId="6C87814C" w14:textId="77777777" w:rsidR="0007071F" w:rsidRPr="001C5796" w:rsidRDefault="00707E91"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 xml:space="preserve">Tadalafiili </w:t>
      </w:r>
      <w:r w:rsidR="00C8043C" w:rsidRPr="001C5796">
        <w:rPr>
          <w:rFonts w:cs="Times New Roman"/>
          <w:lang w:val="et-EE" w:eastAsia="ko-KR" w:bidi="th-TH"/>
        </w:rPr>
        <w:t xml:space="preserve">üksiku annuse </w:t>
      </w:r>
      <w:r w:rsidR="0007071F" w:rsidRPr="001C5796">
        <w:rPr>
          <w:rFonts w:cs="Times New Roman"/>
          <w:lang w:val="et-EE" w:eastAsia="ko-KR" w:bidi="th-TH"/>
        </w:rPr>
        <w:t>ohutuse kohta on raske</w:t>
      </w:r>
      <w:r w:rsidR="00DD69F3" w:rsidRPr="001C5796">
        <w:rPr>
          <w:rFonts w:cs="Times New Roman"/>
          <w:lang w:val="et-EE" w:eastAsia="ko-KR" w:bidi="th-TH"/>
        </w:rPr>
        <w:t xml:space="preserve"> </w:t>
      </w:r>
      <w:r w:rsidR="0007071F" w:rsidRPr="001C5796">
        <w:rPr>
          <w:rFonts w:cs="Times New Roman"/>
          <w:lang w:val="et-EE" w:eastAsia="ko-KR" w:bidi="th-TH"/>
        </w:rPr>
        <w:t>maksapuudulikkusega (Child-Pugh klass C) patsientidel</w:t>
      </w:r>
      <w:r w:rsidR="00C8043C" w:rsidRPr="001C5796">
        <w:rPr>
          <w:rFonts w:cs="Times New Roman"/>
          <w:lang w:val="et-EE" w:eastAsia="ko-KR" w:bidi="th-TH"/>
        </w:rPr>
        <w:t xml:space="preserve"> vähe kliinilisi andmeid</w:t>
      </w:r>
      <w:r w:rsidR="0007071F" w:rsidRPr="001C5796">
        <w:rPr>
          <w:rFonts w:cs="Times New Roman"/>
          <w:lang w:val="et-EE" w:eastAsia="ko-KR" w:bidi="th-TH"/>
        </w:rPr>
        <w:t>. Üks kord ööpäevas annustamist ei ole</w:t>
      </w:r>
      <w:r w:rsidR="00DD69F3" w:rsidRPr="001C5796">
        <w:rPr>
          <w:rFonts w:cs="Times New Roman"/>
          <w:lang w:val="et-EE" w:eastAsia="ko-KR" w:bidi="th-TH"/>
        </w:rPr>
        <w:t xml:space="preserve"> </w:t>
      </w:r>
      <w:r w:rsidR="0007071F" w:rsidRPr="001C5796">
        <w:rPr>
          <w:rFonts w:cs="Times New Roman"/>
          <w:lang w:val="et-EE" w:eastAsia="ko-KR" w:bidi="th-TH"/>
        </w:rPr>
        <w:t>erektsioonihäire või eesnäärme healoomulise suurenemise ravis hinnatud maksapuudulikkusega</w:t>
      </w:r>
      <w:r w:rsidR="00DD69F3" w:rsidRPr="001C5796">
        <w:rPr>
          <w:rFonts w:cs="Times New Roman"/>
          <w:lang w:val="et-EE" w:eastAsia="ko-KR" w:bidi="th-TH"/>
        </w:rPr>
        <w:t xml:space="preserve"> </w:t>
      </w:r>
      <w:r w:rsidR="0007071F" w:rsidRPr="001C5796">
        <w:rPr>
          <w:rFonts w:cs="Times New Roman"/>
          <w:lang w:val="et-EE" w:eastAsia="ko-KR" w:bidi="th-TH"/>
        </w:rPr>
        <w:t xml:space="preserve">patsientidel. Enne </w:t>
      </w:r>
      <w:r w:rsidR="00451521" w:rsidRPr="001C5796">
        <w:rPr>
          <w:rFonts w:cs="Times New Roman"/>
          <w:lang w:val="et-EE" w:eastAsia="ko-KR" w:bidi="th-TH"/>
        </w:rPr>
        <w:t>Tadalafil Mylani</w:t>
      </w:r>
      <w:r w:rsidR="0007071F" w:rsidRPr="001C5796">
        <w:rPr>
          <w:rFonts w:cs="Times New Roman"/>
          <w:lang w:val="et-EE" w:eastAsia="ko-KR" w:bidi="th-TH"/>
        </w:rPr>
        <w:t xml:space="preserve"> ordineerimist peab arst põhjalikult hindama loodetava kasu ja</w:t>
      </w:r>
      <w:r w:rsidR="00DD69F3" w:rsidRPr="001C5796">
        <w:rPr>
          <w:rFonts w:cs="Times New Roman"/>
          <w:lang w:val="et-EE" w:eastAsia="ko-KR" w:bidi="th-TH"/>
        </w:rPr>
        <w:t xml:space="preserve"> </w:t>
      </w:r>
      <w:r w:rsidR="0007071F" w:rsidRPr="001C5796">
        <w:rPr>
          <w:rFonts w:cs="Times New Roman"/>
          <w:lang w:val="et-EE" w:eastAsia="ko-KR" w:bidi="th-TH"/>
        </w:rPr>
        <w:t>võimaliku ohu suhet.</w:t>
      </w:r>
    </w:p>
    <w:p w14:paraId="2578429D" w14:textId="77777777" w:rsidR="00DD69F3" w:rsidRPr="001C5796" w:rsidRDefault="00DD69F3" w:rsidP="00131AF7">
      <w:pPr>
        <w:suppressAutoHyphens w:val="0"/>
        <w:autoSpaceDE w:val="0"/>
        <w:autoSpaceDN w:val="0"/>
        <w:adjustRightInd w:val="0"/>
        <w:rPr>
          <w:rFonts w:cs="Times New Roman"/>
          <w:lang w:val="et-EE" w:eastAsia="ko-KR" w:bidi="th-TH"/>
        </w:rPr>
      </w:pPr>
    </w:p>
    <w:p w14:paraId="11A03A35" w14:textId="77777777" w:rsidR="0007071F" w:rsidRPr="001C5796" w:rsidRDefault="0007071F" w:rsidP="00131AF7">
      <w:pPr>
        <w:pStyle w:val="UnderlinedKeep"/>
        <w:rPr>
          <w:rFonts w:cs="Times New Roman"/>
          <w:lang w:val="et-EE" w:eastAsia="ko-KR" w:bidi="th-TH"/>
        </w:rPr>
      </w:pPr>
      <w:r w:rsidRPr="001C5796">
        <w:rPr>
          <w:rFonts w:cs="Times New Roman"/>
          <w:lang w:val="et-EE" w:eastAsia="ko-KR" w:bidi="th-TH"/>
        </w:rPr>
        <w:t>Priapism ja peenise anatoomiline deformatsioon</w:t>
      </w:r>
    </w:p>
    <w:p w14:paraId="4AE5CD6F" w14:textId="77777777" w:rsidR="00302AD2" w:rsidRPr="001C5796" w:rsidRDefault="00302AD2" w:rsidP="00131AF7">
      <w:pPr>
        <w:suppressAutoHyphens w:val="0"/>
        <w:autoSpaceDE w:val="0"/>
        <w:autoSpaceDN w:val="0"/>
        <w:adjustRightInd w:val="0"/>
        <w:rPr>
          <w:rFonts w:cs="Times New Roman"/>
          <w:lang w:val="et-EE" w:eastAsia="ko-KR" w:bidi="th-TH"/>
        </w:rPr>
      </w:pPr>
    </w:p>
    <w:p w14:paraId="6D06EE6B" w14:textId="77777777" w:rsidR="0007071F" w:rsidRPr="001C5796" w:rsidRDefault="0007071F"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Patsiente tuleb hoiatada, et kui erektsioon kestab 4 tundi või kauem, tuleb kiiresti meditsiinilist abi</w:t>
      </w:r>
      <w:r w:rsidR="00DD69F3" w:rsidRPr="001C5796">
        <w:rPr>
          <w:rFonts w:cs="Times New Roman"/>
          <w:lang w:val="et-EE" w:eastAsia="ko-KR" w:bidi="th-TH"/>
        </w:rPr>
        <w:t xml:space="preserve"> </w:t>
      </w:r>
      <w:r w:rsidRPr="001C5796">
        <w:rPr>
          <w:rFonts w:cs="Times New Roman"/>
          <w:lang w:val="et-EE" w:eastAsia="ko-KR" w:bidi="th-TH"/>
        </w:rPr>
        <w:t xml:space="preserve">otsida. Kui priapismi </w:t>
      </w:r>
      <w:r w:rsidR="00C8043C" w:rsidRPr="001C5796">
        <w:rPr>
          <w:rFonts w:cs="Times New Roman"/>
          <w:lang w:val="et-EE" w:eastAsia="ko-KR" w:bidi="th-TH"/>
        </w:rPr>
        <w:t xml:space="preserve">kohe </w:t>
      </w:r>
      <w:r w:rsidRPr="001C5796">
        <w:rPr>
          <w:rFonts w:cs="Times New Roman"/>
          <w:lang w:val="et-EE" w:eastAsia="ko-KR" w:bidi="th-TH"/>
        </w:rPr>
        <w:t>ei ravita, võib tagajärjeks olla peenise koe kahjustus ja potentsi püsiv</w:t>
      </w:r>
      <w:r w:rsidR="00DD69F3" w:rsidRPr="001C5796">
        <w:rPr>
          <w:rFonts w:cs="Times New Roman"/>
          <w:lang w:val="et-EE" w:eastAsia="ko-KR" w:bidi="th-TH"/>
        </w:rPr>
        <w:t xml:space="preserve"> </w:t>
      </w:r>
      <w:r w:rsidRPr="001C5796">
        <w:rPr>
          <w:rFonts w:cs="Times New Roman"/>
          <w:lang w:val="et-EE" w:eastAsia="ko-KR" w:bidi="th-TH"/>
        </w:rPr>
        <w:t>kaotus.</w:t>
      </w:r>
    </w:p>
    <w:p w14:paraId="3DF56992" w14:textId="77777777" w:rsidR="00DD69F3" w:rsidRPr="001C5796" w:rsidRDefault="00DD69F3" w:rsidP="00131AF7">
      <w:pPr>
        <w:suppressAutoHyphens w:val="0"/>
        <w:autoSpaceDE w:val="0"/>
        <w:autoSpaceDN w:val="0"/>
        <w:adjustRightInd w:val="0"/>
        <w:rPr>
          <w:rFonts w:cs="Times New Roman"/>
          <w:lang w:val="et-EE" w:eastAsia="ko-KR" w:bidi="th-TH"/>
        </w:rPr>
      </w:pPr>
    </w:p>
    <w:p w14:paraId="0ADFD2B2" w14:textId="77777777" w:rsidR="0007071F" w:rsidRPr="001C5796" w:rsidRDefault="00BA0962"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 xml:space="preserve">Tadalafiili </w:t>
      </w:r>
      <w:r w:rsidR="0007071F" w:rsidRPr="001C5796">
        <w:rPr>
          <w:rFonts w:cs="Times New Roman"/>
          <w:lang w:val="et-EE" w:eastAsia="ko-KR" w:bidi="th-TH"/>
        </w:rPr>
        <w:t>tuleb ettevaatlikult ordineerida patsientidele, kellel esineb peenise anatoomiline</w:t>
      </w:r>
      <w:r w:rsidR="00DD69F3" w:rsidRPr="001C5796">
        <w:rPr>
          <w:rFonts w:cs="Times New Roman"/>
          <w:lang w:val="et-EE" w:eastAsia="ko-KR" w:bidi="th-TH"/>
        </w:rPr>
        <w:t xml:space="preserve"> </w:t>
      </w:r>
      <w:r w:rsidR="0007071F" w:rsidRPr="001C5796">
        <w:rPr>
          <w:rFonts w:cs="Times New Roman"/>
          <w:lang w:val="et-EE" w:eastAsia="ko-KR" w:bidi="th-TH"/>
        </w:rPr>
        <w:t>deformatsioon (nt angulatsioon, kavernoosne fibroos või Peyronie tõbi), või kellel esineb seisundeid,</w:t>
      </w:r>
      <w:r w:rsidR="00DD69F3" w:rsidRPr="001C5796">
        <w:rPr>
          <w:rFonts w:cs="Times New Roman"/>
          <w:lang w:val="et-EE" w:eastAsia="ko-KR" w:bidi="th-TH"/>
        </w:rPr>
        <w:t xml:space="preserve"> </w:t>
      </w:r>
      <w:r w:rsidR="0007071F" w:rsidRPr="001C5796">
        <w:rPr>
          <w:rFonts w:cs="Times New Roman"/>
          <w:lang w:val="et-EE" w:eastAsia="ko-KR" w:bidi="th-TH"/>
        </w:rPr>
        <w:t>mis võivad olla eelsoodumuseks priapismi tekkele (nt sirprakuline aneemia, hulgimüeloom või</w:t>
      </w:r>
      <w:r w:rsidR="00DD69F3" w:rsidRPr="001C5796">
        <w:rPr>
          <w:rFonts w:cs="Times New Roman"/>
          <w:lang w:val="et-EE" w:eastAsia="ko-KR" w:bidi="th-TH"/>
        </w:rPr>
        <w:t xml:space="preserve"> </w:t>
      </w:r>
      <w:r w:rsidR="0007071F" w:rsidRPr="001C5796">
        <w:rPr>
          <w:rFonts w:cs="Times New Roman"/>
          <w:lang w:val="et-EE" w:eastAsia="ko-KR" w:bidi="th-TH"/>
        </w:rPr>
        <w:t>leukeemia).</w:t>
      </w:r>
    </w:p>
    <w:p w14:paraId="47A2A32C" w14:textId="77777777" w:rsidR="00DD69F3" w:rsidRPr="001C5796" w:rsidRDefault="00DD69F3" w:rsidP="00131AF7">
      <w:pPr>
        <w:suppressAutoHyphens w:val="0"/>
        <w:autoSpaceDE w:val="0"/>
        <w:autoSpaceDN w:val="0"/>
        <w:adjustRightInd w:val="0"/>
        <w:rPr>
          <w:rFonts w:cs="Times New Roman"/>
          <w:lang w:val="et-EE" w:eastAsia="ko-KR" w:bidi="th-TH"/>
        </w:rPr>
      </w:pPr>
    </w:p>
    <w:p w14:paraId="455AA4C7" w14:textId="77777777" w:rsidR="0007071F" w:rsidRPr="001C5796" w:rsidRDefault="0007071F" w:rsidP="00131AF7">
      <w:pPr>
        <w:pStyle w:val="UnderlinedKeep"/>
        <w:rPr>
          <w:rFonts w:cs="Times New Roman"/>
          <w:lang w:val="et-EE" w:eastAsia="ko-KR" w:bidi="th-TH"/>
        </w:rPr>
      </w:pPr>
      <w:r w:rsidRPr="001C5796">
        <w:rPr>
          <w:rFonts w:cs="Times New Roman"/>
          <w:lang w:val="et-EE" w:eastAsia="ko-KR" w:bidi="th-TH"/>
        </w:rPr>
        <w:t>Kasutamine koos CYP3A4 inhibiitoritega</w:t>
      </w:r>
    </w:p>
    <w:p w14:paraId="41703F4F" w14:textId="77777777" w:rsidR="00302AD2" w:rsidRPr="001C5796" w:rsidRDefault="00302AD2" w:rsidP="00131AF7">
      <w:pPr>
        <w:suppressAutoHyphens w:val="0"/>
        <w:autoSpaceDE w:val="0"/>
        <w:autoSpaceDN w:val="0"/>
        <w:adjustRightInd w:val="0"/>
        <w:rPr>
          <w:rFonts w:cs="Times New Roman"/>
          <w:lang w:val="et-EE" w:eastAsia="ko-KR" w:bidi="th-TH"/>
        </w:rPr>
      </w:pPr>
    </w:p>
    <w:p w14:paraId="0A398B73" w14:textId="77777777" w:rsidR="0007071F" w:rsidRPr="001C5796" w:rsidRDefault="001103BC"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 xml:space="preserve">Tadalafiili </w:t>
      </w:r>
      <w:r w:rsidR="0007071F" w:rsidRPr="001C5796">
        <w:rPr>
          <w:rFonts w:cs="Times New Roman"/>
          <w:lang w:val="et-EE" w:eastAsia="ko-KR" w:bidi="th-TH"/>
        </w:rPr>
        <w:t>ordineerimisel CYP3A4 tugevaid inhibiitoreid (ritonaviir, sakvinaviir, ketokonasool,</w:t>
      </w:r>
      <w:r w:rsidR="00DD69F3" w:rsidRPr="001C5796">
        <w:rPr>
          <w:rFonts w:cs="Times New Roman"/>
          <w:lang w:val="et-EE" w:eastAsia="ko-KR" w:bidi="th-TH"/>
        </w:rPr>
        <w:t xml:space="preserve"> </w:t>
      </w:r>
      <w:r w:rsidR="0007071F" w:rsidRPr="001C5796">
        <w:rPr>
          <w:rFonts w:cs="Times New Roman"/>
          <w:lang w:val="et-EE" w:eastAsia="ko-KR" w:bidi="th-TH"/>
        </w:rPr>
        <w:t>itrakonasool ja erütromütsiin) kasutavatele patsientidele tuleb olla eriti ettevaatlik, kuna nende</w:t>
      </w:r>
      <w:r w:rsidR="00DD69F3" w:rsidRPr="001C5796">
        <w:rPr>
          <w:rFonts w:cs="Times New Roman"/>
          <w:lang w:val="et-EE" w:eastAsia="ko-KR" w:bidi="th-TH"/>
        </w:rPr>
        <w:t xml:space="preserve"> </w:t>
      </w:r>
      <w:r w:rsidR="0007071F" w:rsidRPr="001C5796">
        <w:rPr>
          <w:rFonts w:cs="Times New Roman"/>
          <w:lang w:val="et-EE" w:eastAsia="ko-KR" w:bidi="th-TH"/>
        </w:rPr>
        <w:t xml:space="preserve">ravimite kombineerimisel on täheldatud tadalafiili </w:t>
      </w:r>
      <w:r w:rsidR="003407B8" w:rsidRPr="001C5796">
        <w:rPr>
          <w:rFonts w:cs="Times New Roman"/>
          <w:lang w:val="et-EE" w:eastAsia="ko-KR" w:bidi="th-TH"/>
        </w:rPr>
        <w:t xml:space="preserve">plasmakontsentratsiooni </w:t>
      </w:r>
      <w:r w:rsidR="0007071F" w:rsidRPr="001C5796">
        <w:rPr>
          <w:rFonts w:cs="Times New Roman"/>
          <w:lang w:val="et-EE" w:eastAsia="ko-KR" w:bidi="th-TH"/>
        </w:rPr>
        <w:t xml:space="preserve">(AUC) suurenemist (vt </w:t>
      </w:r>
      <w:r w:rsidR="00051DAC" w:rsidRPr="001C5796">
        <w:rPr>
          <w:rFonts w:cs="Times New Roman"/>
          <w:lang w:val="et-EE" w:eastAsia="ko-KR" w:bidi="th-TH"/>
        </w:rPr>
        <w:t>lõik</w:t>
      </w:r>
      <w:r w:rsidR="007F3112" w:rsidRPr="001C5796">
        <w:rPr>
          <w:rFonts w:cs="Times New Roman"/>
          <w:lang w:val="et-EE" w:eastAsia="ko-KR" w:bidi="th-TH"/>
        </w:rPr>
        <w:t> </w:t>
      </w:r>
      <w:r w:rsidR="0007071F" w:rsidRPr="001C5796">
        <w:rPr>
          <w:rFonts w:cs="Times New Roman"/>
          <w:lang w:val="et-EE" w:eastAsia="ko-KR" w:bidi="th-TH"/>
        </w:rPr>
        <w:t>4.5).</w:t>
      </w:r>
    </w:p>
    <w:p w14:paraId="5CA774C5" w14:textId="77777777" w:rsidR="00DD69F3" w:rsidRPr="001C5796" w:rsidRDefault="00DD69F3" w:rsidP="00131AF7">
      <w:pPr>
        <w:suppressAutoHyphens w:val="0"/>
        <w:autoSpaceDE w:val="0"/>
        <w:autoSpaceDN w:val="0"/>
        <w:adjustRightInd w:val="0"/>
        <w:rPr>
          <w:rFonts w:cs="Times New Roman"/>
          <w:lang w:val="et-EE" w:eastAsia="ko-KR" w:bidi="th-TH"/>
        </w:rPr>
      </w:pPr>
    </w:p>
    <w:p w14:paraId="1F379A09" w14:textId="77777777" w:rsidR="0007071F" w:rsidRPr="001C5796" w:rsidRDefault="001103BC" w:rsidP="00131AF7">
      <w:pPr>
        <w:pStyle w:val="UnderlinedKeep"/>
        <w:rPr>
          <w:rFonts w:cs="Times New Roman"/>
          <w:lang w:val="et-EE" w:eastAsia="ko-KR" w:bidi="th-TH"/>
        </w:rPr>
      </w:pPr>
      <w:r w:rsidRPr="001C5796">
        <w:rPr>
          <w:rFonts w:cs="Times New Roman"/>
          <w:lang w:val="et-EE" w:eastAsia="ko-KR" w:bidi="th-TH"/>
        </w:rPr>
        <w:t>Tadalafi</w:t>
      </w:r>
      <w:r w:rsidR="00B25734" w:rsidRPr="001C5796">
        <w:rPr>
          <w:rFonts w:cs="Times New Roman"/>
          <w:lang w:val="et-EE" w:eastAsia="ko-KR" w:bidi="th-TH"/>
        </w:rPr>
        <w:t>i</w:t>
      </w:r>
      <w:r w:rsidRPr="001C5796">
        <w:rPr>
          <w:rFonts w:cs="Times New Roman"/>
          <w:lang w:val="et-EE" w:eastAsia="ko-KR" w:bidi="th-TH"/>
        </w:rPr>
        <w:t xml:space="preserve">l </w:t>
      </w:r>
      <w:r w:rsidR="0007071F" w:rsidRPr="001C5796">
        <w:rPr>
          <w:rFonts w:cs="Times New Roman"/>
          <w:lang w:val="et-EE" w:eastAsia="ko-KR" w:bidi="th-TH"/>
        </w:rPr>
        <w:t>ja teised erektsioonihäire ravimid</w:t>
      </w:r>
    </w:p>
    <w:p w14:paraId="331D1766" w14:textId="77777777" w:rsidR="00302AD2" w:rsidRPr="001C5796" w:rsidRDefault="00302AD2" w:rsidP="00131AF7">
      <w:pPr>
        <w:keepNext/>
        <w:suppressAutoHyphens w:val="0"/>
        <w:autoSpaceDE w:val="0"/>
        <w:autoSpaceDN w:val="0"/>
        <w:adjustRightInd w:val="0"/>
        <w:rPr>
          <w:rFonts w:cs="Times New Roman"/>
          <w:lang w:val="et-EE" w:eastAsia="ko-KR" w:bidi="th-TH"/>
        </w:rPr>
      </w:pPr>
    </w:p>
    <w:p w14:paraId="7E176C82" w14:textId="77777777" w:rsidR="0007071F" w:rsidRPr="001C5796" w:rsidRDefault="00B25734"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 xml:space="preserve">Tadalafiili </w:t>
      </w:r>
      <w:r w:rsidR="0007071F" w:rsidRPr="001C5796">
        <w:rPr>
          <w:rFonts w:cs="Times New Roman"/>
          <w:lang w:val="et-EE" w:eastAsia="ko-KR" w:bidi="th-TH"/>
        </w:rPr>
        <w:t>ja teiste PDE5 inhibiitorite või teiste erektsioonihäire ravimite kombinatsioonide ohutust ja</w:t>
      </w:r>
      <w:r w:rsidR="00DD69F3" w:rsidRPr="001C5796">
        <w:rPr>
          <w:rFonts w:cs="Times New Roman"/>
          <w:lang w:val="et-EE" w:eastAsia="ko-KR" w:bidi="th-TH"/>
        </w:rPr>
        <w:t xml:space="preserve"> </w:t>
      </w:r>
      <w:r w:rsidR="0007071F" w:rsidRPr="001C5796">
        <w:rPr>
          <w:rFonts w:cs="Times New Roman"/>
          <w:lang w:val="et-EE" w:eastAsia="ko-KR" w:bidi="th-TH"/>
        </w:rPr>
        <w:t xml:space="preserve">efektiivsust ei ole uuritud. Patsiente tuleb hoiatada, et nad ei kasutaks </w:t>
      </w:r>
      <w:r w:rsidR="00383C66" w:rsidRPr="001C5796">
        <w:rPr>
          <w:rFonts w:cs="Times New Roman"/>
          <w:lang w:val="et-EE" w:eastAsia="ko-KR" w:bidi="th-TH"/>
        </w:rPr>
        <w:t xml:space="preserve">Tadalafil Mylanit </w:t>
      </w:r>
      <w:r w:rsidR="0007071F" w:rsidRPr="001C5796">
        <w:rPr>
          <w:rFonts w:cs="Times New Roman"/>
          <w:lang w:val="et-EE" w:eastAsia="ko-KR" w:bidi="th-TH"/>
        </w:rPr>
        <w:t>sellistes</w:t>
      </w:r>
      <w:r w:rsidR="00DD69F3" w:rsidRPr="001C5796">
        <w:rPr>
          <w:rFonts w:cs="Times New Roman"/>
          <w:lang w:val="et-EE" w:eastAsia="ko-KR" w:bidi="th-TH"/>
        </w:rPr>
        <w:t xml:space="preserve"> </w:t>
      </w:r>
      <w:r w:rsidR="0007071F" w:rsidRPr="001C5796">
        <w:rPr>
          <w:rFonts w:cs="Times New Roman"/>
          <w:lang w:val="et-EE" w:eastAsia="ko-KR" w:bidi="th-TH"/>
        </w:rPr>
        <w:t>kombinatsioonides.</w:t>
      </w:r>
    </w:p>
    <w:p w14:paraId="63AAA9DD" w14:textId="77777777" w:rsidR="00DD69F3" w:rsidRPr="001C5796" w:rsidRDefault="00DD69F3" w:rsidP="00131AF7">
      <w:pPr>
        <w:suppressAutoHyphens w:val="0"/>
        <w:autoSpaceDE w:val="0"/>
        <w:autoSpaceDN w:val="0"/>
        <w:adjustRightInd w:val="0"/>
        <w:rPr>
          <w:rFonts w:cs="Times New Roman"/>
          <w:lang w:val="et-EE" w:eastAsia="ko-KR" w:bidi="th-TH"/>
        </w:rPr>
      </w:pPr>
    </w:p>
    <w:p w14:paraId="25438031" w14:textId="77777777" w:rsidR="0007071F" w:rsidRPr="001C5796" w:rsidRDefault="0007071F" w:rsidP="00131AF7">
      <w:pPr>
        <w:pStyle w:val="UnderlinedKeep"/>
        <w:rPr>
          <w:rFonts w:cs="Times New Roman"/>
          <w:lang w:val="et-EE" w:eastAsia="ko-KR" w:bidi="th-TH"/>
        </w:rPr>
      </w:pPr>
      <w:r w:rsidRPr="001C5796">
        <w:rPr>
          <w:rFonts w:cs="Times New Roman"/>
          <w:lang w:val="et-EE" w:eastAsia="ko-KR" w:bidi="th-TH"/>
        </w:rPr>
        <w:lastRenderedPageBreak/>
        <w:t>Laktoos</w:t>
      </w:r>
      <w:r w:rsidR="00302AD2" w:rsidRPr="001C5796">
        <w:rPr>
          <w:rFonts w:cs="Times New Roman"/>
          <w:lang w:val="et-EE" w:eastAsia="ko-KR" w:bidi="th-TH"/>
        </w:rPr>
        <w:t>isisaldus</w:t>
      </w:r>
    </w:p>
    <w:p w14:paraId="2999A9C6" w14:textId="77777777" w:rsidR="00302AD2" w:rsidRPr="001C5796" w:rsidRDefault="00302AD2" w:rsidP="00131AF7">
      <w:pPr>
        <w:keepNext/>
        <w:suppressAutoHyphens w:val="0"/>
        <w:autoSpaceDE w:val="0"/>
        <w:autoSpaceDN w:val="0"/>
        <w:adjustRightInd w:val="0"/>
        <w:rPr>
          <w:rFonts w:cs="Times New Roman"/>
          <w:lang w:val="et-EE" w:eastAsia="ko-KR" w:bidi="th-TH"/>
        </w:rPr>
      </w:pPr>
    </w:p>
    <w:p w14:paraId="0712DFD5" w14:textId="77777777" w:rsidR="00DD69F3" w:rsidRPr="001C5796" w:rsidRDefault="002047C7"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 xml:space="preserve">Tadalafil Mylan </w:t>
      </w:r>
      <w:r w:rsidR="0007071F" w:rsidRPr="001C5796">
        <w:rPr>
          <w:rFonts w:cs="Times New Roman"/>
          <w:lang w:val="et-EE" w:eastAsia="ko-KR" w:bidi="th-TH"/>
        </w:rPr>
        <w:t xml:space="preserve">sisaldab laktoosi. </w:t>
      </w:r>
      <w:r w:rsidR="00BB07DA" w:rsidRPr="001C5796">
        <w:rPr>
          <w:rFonts w:cs="Times New Roman"/>
          <w:lang w:val="et-EE" w:eastAsia="ko-KR" w:bidi="th-TH"/>
        </w:rPr>
        <w:t>H</w:t>
      </w:r>
      <w:r w:rsidR="0007071F" w:rsidRPr="001C5796">
        <w:rPr>
          <w:rFonts w:cs="Times New Roman"/>
          <w:lang w:val="et-EE" w:eastAsia="ko-KR" w:bidi="th-TH"/>
        </w:rPr>
        <w:t>arvaesinev</w:t>
      </w:r>
      <w:r w:rsidR="00BB07DA" w:rsidRPr="001C5796">
        <w:rPr>
          <w:rFonts w:cs="Times New Roman"/>
          <w:lang w:val="et-EE" w:eastAsia="ko-KR" w:bidi="th-TH"/>
        </w:rPr>
        <w:t>a</w:t>
      </w:r>
      <w:r w:rsidR="0007071F" w:rsidRPr="001C5796">
        <w:rPr>
          <w:rFonts w:cs="Times New Roman"/>
          <w:lang w:val="et-EE" w:eastAsia="ko-KR" w:bidi="th-TH"/>
        </w:rPr>
        <w:t xml:space="preserve"> pärilik</w:t>
      </w:r>
      <w:r w:rsidR="00BB07DA" w:rsidRPr="001C5796">
        <w:rPr>
          <w:rFonts w:cs="Times New Roman"/>
          <w:lang w:val="et-EE" w:eastAsia="ko-KR" w:bidi="th-TH"/>
        </w:rPr>
        <w:t>u</w:t>
      </w:r>
      <w:r w:rsidR="0007071F" w:rsidRPr="001C5796">
        <w:rPr>
          <w:rFonts w:cs="Times New Roman"/>
          <w:lang w:val="et-EE" w:eastAsia="ko-KR" w:bidi="th-TH"/>
        </w:rPr>
        <w:t xml:space="preserve"> galaktoositalumatus</w:t>
      </w:r>
      <w:r w:rsidR="00BB07DA" w:rsidRPr="001C5796">
        <w:rPr>
          <w:rFonts w:cs="Times New Roman"/>
          <w:lang w:val="et-EE" w:eastAsia="ko-KR" w:bidi="th-TH"/>
        </w:rPr>
        <w:t>ega</w:t>
      </w:r>
      <w:r w:rsidR="0007071F" w:rsidRPr="001C5796">
        <w:rPr>
          <w:rFonts w:cs="Times New Roman"/>
          <w:lang w:val="et-EE" w:eastAsia="ko-KR" w:bidi="th-TH"/>
        </w:rPr>
        <w:t xml:space="preserve">, </w:t>
      </w:r>
      <w:r w:rsidR="00BB07DA" w:rsidRPr="001C5796">
        <w:rPr>
          <w:rFonts w:cs="Times New Roman"/>
          <w:lang w:val="et-EE" w:eastAsia="ko-KR" w:bidi="th-TH"/>
        </w:rPr>
        <w:t xml:space="preserve">täieliku </w:t>
      </w:r>
      <w:r w:rsidR="0007071F" w:rsidRPr="001C5796">
        <w:rPr>
          <w:rFonts w:cs="Times New Roman"/>
          <w:lang w:val="et-EE" w:eastAsia="ko-KR" w:bidi="th-TH"/>
        </w:rPr>
        <w:t>laktaasipuudulikkus</w:t>
      </w:r>
      <w:r w:rsidR="00BB07DA" w:rsidRPr="001C5796">
        <w:rPr>
          <w:rFonts w:cs="Times New Roman"/>
          <w:lang w:val="et-EE" w:eastAsia="ko-KR" w:bidi="th-TH"/>
        </w:rPr>
        <w:t>ega</w:t>
      </w:r>
      <w:r w:rsidR="0007071F" w:rsidRPr="001C5796">
        <w:rPr>
          <w:rFonts w:cs="Times New Roman"/>
          <w:lang w:val="et-EE" w:eastAsia="ko-KR" w:bidi="th-TH"/>
        </w:rPr>
        <w:t xml:space="preserve"> või glükoosi-galaktoosi </w:t>
      </w:r>
      <w:r w:rsidR="00BB07DA" w:rsidRPr="001C5796">
        <w:rPr>
          <w:rFonts w:cs="Times New Roman"/>
          <w:lang w:val="et-EE" w:eastAsia="ko-KR" w:bidi="th-TH"/>
        </w:rPr>
        <w:t xml:space="preserve">malabsorbtsiooniga patsiendid </w:t>
      </w:r>
      <w:r w:rsidR="0007071F" w:rsidRPr="001C5796">
        <w:rPr>
          <w:rFonts w:cs="Times New Roman"/>
          <w:lang w:val="et-EE" w:eastAsia="ko-KR" w:bidi="th-TH"/>
        </w:rPr>
        <w:t xml:space="preserve">ei tohi seda ravimit </w:t>
      </w:r>
      <w:r w:rsidR="00BB07DA" w:rsidRPr="001C5796">
        <w:rPr>
          <w:rFonts w:cs="Times New Roman"/>
          <w:lang w:val="et-EE" w:eastAsia="ko-KR" w:bidi="th-TH"/>
        </w:rPr>
        <w:t>kasutada</w:t>
      </w:r>
      <w:r w:rsidR="0007071F" w:rsidRPr="001C5796">
        <w:rPr>
          <w:rFonts w:cs="Times New Roman"/>
          <w:lang w:val="et-EE" w:eastAsia="ko-KR" w:bidi="th-TH"/>
        </w:rPr>
        <w:t>.</w:t>
      </w:r>
    </w:p>
    <w:p w14:paraId="7A21AC1E" w14:textId="77777777" w:rsidR="00302AD2" w:rsidRPr="001C5796" w:rsidRDefault="00302AD2" w:rsidP="00131AF7">
      <w:pPr>
        <w:suppressAutoHyphens w:val="0"/>
        <w:autoSpaceDE w:val="0"/>
        <w:autoSpaceDN w:val="0"/>
        <w:adjustRightInd w:val="0"/>
        <w:rPr>
          <w:rFonts w:cs="Times New Roman"/>
          <w:lang w:val="et-EE" w:eastAsia="ko-KR" w:bidi="th-TH"/>
        </w:rPr>
      </w:pPr>
    </w:p>
    <w:p w14:paraId="78D4EE82" w14:textId="77777777" w:rsidR="00302AD2" w:rsidRPr="001C5796" w:rsidRDefault="00302AD2" w:rsidP="00131AF7">
      <w:pPr>
        <w:suppressAutoHyphens w:val="0"/>
        <w:autoSpaceDE w:val="0"/>
        <w:autoSpaceDN w:val="0"/>
        <w:adjustRightInd w:val="0"/>
        <w:rPr>
          <w:rFonts w:cs="Times New Roman"/>
          <w:u w:val="single"/>
          <w:lang w:val="et-EE" w:eastAsia="ko-KR" w:bidi="th-TH"/>
        </w:rPr>
      </w:pPr>
      <w:r w:rsidRPr="001C5796">
        <w:rPr>
          <w:rFonts w:cs="Times New Roman"/>
          <w:u w:val="single"/>
          <w:lang w:val="et-EE" w:eastAsia="ko-KR" w:bidi="th-TH"/>
        </w:rPr>
        <w:t>Naatriumisisaldus</w:t>
      </w:r>
    </w:p>
    <w:p w14:paraId="1BCEFBEC" w14:textId="77777777" w:rsidR="00BB07DA" w:rsidRPr="001C5796" w:rsidRDefault="00BB07DA" w:rsidP="00131AF7">
      <w:pPr>
        <w:suppressAutoHyphens w:val="0"/>
        <w:autoSpaceDE w:val="0"/>
        <w:autoSpaceDN w:val="0"/>
        <w:adjustRightInd w:val="0"/>
        <w:rPr>
          <w:rFonts w:cs="Times New Roman"/>
          <w:lang w:val="et-EE" w:eastAsia="ko-KR" w:bidi="th-TH"/>
        </w:rPr>
      </w:pPr>
    </w:p>
    <w:p w14:paraId="6EA34899" w14:textId="77777777" w:rsidR="00BB07DA" w:rsidRPr="001C5796" w:rsidRDefault="00BB07DA"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Tadalafil Mylan sisaldab vähem kui 1 mmol (23 mg) naatriumi ühes tabletis, see tähendab põhimõtteliselt “naatriumivaba”.</w:t>
      </w:r>
    </w:p>
    <w:p w14:paraId="09251ACF" w14:textId="77777777" w:rsidR="00302AD2" w:rsidRPr="001C5796" w:rsidRDefault="00302AD2" w:rsidP="00131AF7">
      <w:pPr>
        <w:suppressAutoHyphens w:val="0"/>
        <w:autoSpaceDE w:val="0"/>
        <w:autoSpaceDN w:val="0"/>
        <w:adjustRightInd w:val="0"/>
        <w:rPr>
          <w:rFonts w:cs="Times New Roman"/>
          <w:lang w:val="et-EE" w:eastAsia="ko-KR" w:bidi="th-TH"/>
        </w:rPr>
      </w:pPr>
    </w:p>
    <w:p w14:paraId="6F82292C" w14:textId="77777777" w:rsidR="0007071F" w:rsidRPr="001C5796" w:rsidRDefault="00AC5B17" w:rsidP="00131AF7">
      <w:pPr>
        <w:rPr>
          <w:b/>
          <w:lang w:val="et-EE" w:eastAsia="ko-KR" w:bidi="th-TH"/>
        </w:rPr>
      </w:pPr>
      <w:r w:rsidRPr="001C5796">
        <w:rPr>
          <w:b/>
          <w:lang w:val="et-EE" w:eastAsia="ko-KR" w:bidi="th-TH"/>
        </w:rPr>
        <w:t>4.5</w:t>
      </w:r>
      <w:r w:rsidR="009A2D00" w:rsidRPr="001C5796">
        <w:rPr>
          <w:b/>
          <w:lang w:val="et-EE" w:eastAsia="ko-KR" w:bidi="th-TH"/>
        </w:rPr>
        <w:tab/>
      </w:r>
      <w:r w:rsidR="0007071F" w:rsidRPr="001C5796">
        <w:rPr>
          <w:b/>
          <w:lang w:val="et-EE" w:eastAsia="ko-KR" w:bidi="th-TH"/>
        </w:rPr>
        <w:t>Koostoimed teiste ravimitega ja muud koostoimed</w:t>
      </w:r>
    </w:p>
    <w:p w14:paraId="6F72831A" w14:textId="77777777" w:rsidR="00DD69F3" w:rsidRPr="001C5796" w:rsidRDefault="00DD69F3" w:rsidP="00131AF7">
      <w:pPr>
        <w:pStyle w:val="NormalKeep"/>
        <w:rPr>
          <w:rFonts w:cs="Times New Roman"/>
          <w:lang w:val="et-EE" w:eastAsia="ko-KR" w:bidi="th-TH"/>
        </w:rPr>
      </w:pPr>
    </w:p>
    <w:p w14:paraId="171C820C" w14:textId="77777777" w:rsidR="0007071F" w:rsidRPr="001C5796" w:rsidRDefault="0007071F"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Vastavalt allpool esitatule on 10 ja/või 20</w:t>
      </w:r>
      <w:r w:rsidR="00051DAC" w:rsidRPr="001C5796">
        <w:rPr>
          <w:rFonts w:cs="Times New Roman"/>
          <w:lang w:val="et-EE" w:eastAsia="ko-KR" w:bidi="th-TH"/>
        </w:rPr>
        <w:t> mg</w:t>
      </w:r>
      <w:r w:rsidRPr="001C5796">
        <w:rPr>
          <w:rFonts w:cs="Times New Roman"/>
          <w:lang w:val="et-EE" w:eastAsia="ko-KR" w:bidi="th-TH"/>
        </w:rPr>
        <w:t xml:space="preserve"> tadalafiiliga läbi viidud mitmeid koostoimeuuringuid.</w:t>
      </w:r>
    </w:p>
    <w:p w14:paraId="3BB5B4BE" w14:textId="77777777" w:rsidR="0007071F" w:rsidRPr="001C5796" w:rsidRDefault="0007071F"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Mis puutub uuringutesse, kus kasutati ainult 10</w:t>
      </w:r>
      <w:r w:rsidR="00051DAC" w:rsidRPr="001C5796">
        <w:rPr>
          <w:rFonts w:cs="Times New Roman"/>
          <w:lang w:val="et-EE" w:eastAsia="ko-KR" w:bidi="th-TH"/>
        </w:rPr>
        <w:t> mg</w:t>
      </w:r>
      <w:r w:rsidRPr="001C5796">
        <w:rPr>
          <w:rFonts w:cs="Times New Roman"/>
          <w:lang w:val="et-EE" w:eastAsia="ko-KR" w:bidi="th-TH"/>
        </w:rPr>
        <w:t xml:space="preserve"> tadalafiili annust, siis ei saa täielikult välistada</w:t>
      </w:r>
      <w:r w:rsidR="00DD69F3" w:rsidRPr="001C5796">
        <w:rPr>
          <w:rFonts w:cs="Times New Roman"/>
          <w:lang w:val="et-EE" w:eastAsia="ko-KR" w:bidi="th-TH"/>
        </w:rPr>
        <w:t xml:space="preserve"> </w:t>
      </w:r>
      <w:r w:rsidRPr="001C5796">
        <w:rPr>
          <w:rFonts w:cs="Times New Roman"/>
          <w:lang w:val="et-EE" w:eastAsia="ko-KR" w:bidi="th-TH"/>
        </w:rPr>
        <w:t>kliinilise tähtsusega koostoimeid suuremate annuste korral.</w:t>
      </w:r>
    </w:p>
    <w:p w14:paraId="44E3A135" w14:textId="77777777" w:rsidR="00DD69F3" w:rsidRPr="001C5796" w:rsidRDefault="00DD69F3" w:rsidP="00131AF7">
      <w:pPr>
        <w:suppressAutoHyphens w:val="0"/>
        <w:autoSpaceDE w:val="0"/>
        <w:autoSpaceDN w:val="0"/>
        <w:adjustRightInd w:val="0"/>
        <w:rPr>
          <w:rFonts w:cs="Times New Roman"/>
          <w:lang w:val="et-EE" w:eastAsia="ko-KR" w:bidi="th-TH"/>
        </w:rPr>
      </w:pPr>
    </w:p>
    <w:p w14:paraId="6BAC5354" w14:textId="77777777" w:rsidR="0007071F" w:rsidRPr="001C5796" w:rsidRDefault="0007071F" w:rsidP="00131AF7">
      <w:pPr>
        <w:pStyle w:val="UnderlinedKeep"/>
        <w:rPr>
          <w:rFonts w:cs="Times New Roman"/>
          <w:lang w:val="et-EE" w:eastAsia="ko-KR" w:bidi="th-TH"/>
        </w:rPr>
      </w:pPr>
      <w:r w:rsidRPr="001C5796">
        <w:rPr>
          <w:rFonts w:cs="Times New Roman"/>
          <w:lang w:val="et-EE" w:eastAsia="ko-KR" w:bidi="th-TH"/>
        </w:rPr>
        <w:t>Teiste ainete toime tadalafiilile</w:t>
      </w:r>
    </w:p>
    <w:p w14:paraId="4D05BEFE" w14:textId="77777777" w:rsidR="00DD69F3" w:rsidRPr="001C5796" w:rsidRDefault="00DD69F3" w:rsidP="00131AF7">
      <w:pPr>
        <w:pStyle w:val="NormalKeep"/>
        <w:rPr>
          <w:rFonts w:cs="Times New Roman"/>
          <w:lang w:val="et-EE" w:eastAsia="ko-KR" w:bidi="th-TH"/>
        </w:rPr>
      </w:pPr>
    </w:p>
    <w:p w14:paraId="707CEB50" w14:textId="77777777" w:rsidR="0007071F" w:rsidRPr="001C5796" w:rsidRDefault="0007071F" w:rsidP="00131AF7">
      <w:pPr>
        <w:pStyle w:val="EmphasisKeep"/>
        <w:rPr>
          <w:rFonts w:cs="Times New Roman"/>
          <w:lang w:val="et-EE" w:eastAsia="ko-KR" w:bidi="th-TH"/>
        </w:rPr>
      </w:pPr>
      <w:r w:rsidRPr="001C5796">
        <w:rPr>
          <w:rFonts w:cs="Times New Roman"/>
          <w:lang w:val="et-EE" w:eastAsia="ko-KR" w:bidi="th-TH"/>
        </w:rPr>
        <w:t>Tsütokroom P450 inhibiitorid</w:t>
      </w:r>
    </w:p>
    <w:p w14:paraId="035C627D" w14:textId="77777777" w:rsidR="00C8043C" w:rsidRPr="001C5796" w:rsidRDefault="0007071F"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Tadalafiil metaboliseerub peamiselt CYP3A4 abil. CYP3A4 selektiivne inhibiitor ketokonasool</w:t>
      </w:r>
      <w:r w:rsidR="00DD69F3" w:rsidRPr="001C5796">
        <w:rPr>
          <w:rFonts w:cs="Times New Roman"/>
          <w:lang w:val="et-EE" w:eastAsia="ko-KR" w:bidi="th-TH"/>
        </w:rPr>
        <w:t xml:space="preserve"> </w:t>
      </w:r>
      <w:r w:rsidRPr="001C5796">
        <w:rPr>
          <w:rFonts w:cs="Times New Roman"/>
          <w:lang w:val="et-EE" w:eastAsia="ko-KR" w:bidi="th-TH"/>
        </w:rPr>
        <w:t>(200</w:t>
      </w:r>
      <w:r w:rsidR="00051DAC" w:rsidRPr="001C5796">
        <w:rPr>
          <w:rFonts w:cs="Times New Roman"/>
          <w:lang w:val="et-EE" w:eastAsia="ko-KR" w:bidi="th-TH"/>
        </w:rPr>
        <w:t> mg</w:t>
      </w:r>
      <w:r w:rsidRPr="001C5796">
        <w:rPr>
          <w:rFonts w:cs="Times New Roman"/>
          <w:lang w:val="et-EE" w:eastAsia="ko-KR" w:bidi="th-TH"/>
        </w:rPr>
        <w:t xml:space="preserve"> ööpäevas), kahekordistas tadalafiili (10</w:t>
      </w:r>
      <w:r w:rsidR="00051DAC" w:rsidRPr="001C5796">
        <w:rPr>
          <w:rFonts w:cs="Times New Roman"/>
          <w:lang w:val="et-EE" w:eastAsia="ko-KR" w:bidi="th-TH"/>
        </w:rPr>
        <w:t> mg</w:t>
      </w:r>
      <w:r w:rsidRPr="001C5796">
        <w:rPr>
          <w:rFonts w:cs="Times New Roman"/>
          <w:lang w:val="et-EE" w:eastAsia="ko-KR" w:bidi="th-TH"/>
        </w:rPr>
        <w:t xml:space="preserve">) </w:t>
      </w:r>
      <w:r w:rsidR="002B389F" w:rsidRPr="001C5796">
        <w:rPr>
          <w:rFonts w:cs="Times New Roman"/>
          <w:lang w:val="et-EE" w:eastAsia="ko-KR" w:bidi="th-TH"/>
        </w:rPr>
        <w:t xml:space="preserve">plasmakontsentratsiooni </w:t>
      </w:r>
      <w:r w:rsidRPr="001C5796">
        <w:rPr>
          <w:rFonts w:cs="Times New Roman"/>
          <w:lang w:val="et-EE" w:eastAsia="ko-KR" w:bidi="th-TH"/>
        </w:rPr>
        <w:t>(AUC) ja suurendas C</w:t>
      </w:r>
      <w:r w:rsidR="00521D25" w:rsidRPr="001C5796">
        <w:rPr>
          <w:rStyle w:val="Subscript"/>
          <w:rFonts w:cs="Times New Roman"/>
          <w:lang w:val="et-EE"/>
        </w:rPr>
        <w:t>max</w:t>
      </w:r>
      <w:r w:rsidR="00DD69F3" w:rsidRPr="001C5796">
        <w:rPr>
          <w:rFonts w:cs="Times New Roman"/>
          <w:lang w:val="et-EE" w:eastAsia="ko-KR" w:bidi="th-TH"/>
        </w:rPr>
        <w:t xml:space="preserve"> </w:t>
      </w:r>
      <w:r w:rsidRPr="001C5796">
        <w:rPr>
          <w:rFonts w:cs="Times New Roman"/>
          <w:lang w:val="et-EE" w:eastAsia="ko-KR" w:bidi="th-TH"/>
        </w:rPr>
        <w:t>väärtust 15</w:t>
      </w:r>
      <w:r w:rsidR="00051DAC" w:rsidRPr="001C5796">
        <w:rPr>
          <w:rFonts w:cs="Times New Roman"/>
          <w:lang w:val="et-EE" w:eastAsia="ko-KR" w:bidi="th-TH"/>
        </w:rPr>
        <w:t>%</w:t>
      </w:r>
      <w:r w:rsidR="00C8043C" w:rsidRPr="001C5796">
        <w:rPr>
          <w:rFonts w:cs="Times New Roman"/>
          <w:lang w:val="et-EE" w:eastAsia="ko-KR" w:bidi="th-TH"/>
        </w:rPr>
        <w:t xml:space="preserve"> </w:t>
      </w:r>
      <w:r w:rsidRPr="001C5796">
        <w:rPr>
          <w:rFonts w:cs="Times New Roman"/>
          <w:lang w:val="et-EE" w:eastAsia="ko-KR" w:bidi="th-TH"/>
        </w:rPr>
        <w:t>võrra, võrreldes ainuüksi tadalafiili AUC ja C</w:t>
      </w:r>
      <w:r w:rsidR="00521D25" w:rsidRPr="001C5796">
        <w:rPr>
          <w:rStyle w:val="Subscript"/>
          <w:rFonts w:cs="Times New Roman"/>
          <w:lang w:val="et-EE"/>
        </w:rPr>
        <w:t>max</w:t>
      </w:r>
      <w:r w:rsidRPr="001C5796">
        <w:rPr>
          <w:rFonts w:cs="Times New Roman"/>
          <w:lang w:val="et-EE" w:eastAsia="ko-KR" w:bidi="th-TH"/>
        </w:rPr>
        <w:t>-ga. Ketokonasool (400</w:t>
      </w:r>
      <w:r w:rsidR="00051DAC" w:rsidRPr="001C5796">
        <w:rPr>
          <w:rFonts w:cs="Times New Roman"/>
          <w:lang w:val="et-EE" w:eastAsia="ko-KR" w:bidi="th-TH"/>
        </w:rPr>
        <w:t> mg</w:t>
      </w:r>
      <w:r w:rsidRPr="001C5796">
        <w:rPr>
          <w:rFonts w:cs="Times New Roman"/>
          <w:lang w:val="et-EE" w:eastAsia="ko-KR" w:bidi="th-TH"/>
        </w:rPr>
        <w:t xml:space="preserve"> ööpäevas)</w:t>
      </w:r>
      <w:r w:rsidR="00DD69F3" w:rsidRPr="001C5796">
        <w:rPr>
          <w:rFonts w:cs="Times New Roman"/>
          <w:lang w:val="et-EE" w:eastAsia="ko-KR" w:bidi="th-TH"/>
        </w:rPr>
        <w:t xml:space="preserve"> </w:t>
      </w:r>
      <w:r w:rsidRPr="001C5796">
        <w:rPr>
          <w:rFonts w:cs="Times New Roman"/>
          <w:lang w:val="et-EE" w:eastAsia="ko-KR" w:bidi="th-TH"/>
        </w:rPr>
        <w:t>neljakordistas tadalafiili (20</w:t>
      </w:r>
      <w:r w:rsidR="00051DAC" w:rsidRPr="001C5796">
        <w:rPr>
          <w:rFonts w:cs="Times New Roman"/>
          <w:lang w:val="et-EE" w:eastAsia="ko-KR" w:bidi="th-TH"/>
        </w:rPr>
        <w:t> mg</w:t>
      </w:r>
      <w:r w:rsidRPr="001C5796">
        <w:rPr>
          <w:rFonts w:cs="Times New Roman"/>
          <w:lang w:val="et-EE" w:eastAsia="ko-KR" w:bidi="th-TH"/>
        </w:rPr>
        <w:t xml:space="preserve">) </w:t>
      </w:r>
      <w:r w:rsidR="002B389F" w:rsidRPr="001C5796">
        <w:rPr>
          <w:rFonts w:cs="Times New Roman"/>
          <w:lang w:val="et-EE" w:eastAsia="ko-KR" w:bidi="th-TH"/>
        </w:rPr>
        <w:t xml:space="preserve">plasmakontsentratsiooni </w:t>
      </w:r>
      <w:r w:rsidRPr="001C5796">
        <w:rPr>
          <w:rFonts w:cs="Times New Roman"/>
          <w:lang w:val="et-EE" w:eastAsia="ko-KR" w:bidi="th-TH"/>
        </w:rPr>
        <w:t>(AUC) ja suurendas C</w:t>
      </w:r>
      <w:r w:rsidR="00521D25" w:rsidRPr="001C5796">
        <w:rPr>
          <w:rStyle w:val="Subscript"/>
          <w:rFonts w:cs="Times New Roman"/>
          <w:lang w:val="et-EE"/>
        </w:rPr>
        <w:t>max</w:t>
      </w:r>
      <w:r w:rsidRPr="001C5796">
        <w:rPr>
          <w:rFonts w:cs="Times New Roman"/>
          <w:lang w:val="et-EE" w:eastAsia="ko-KR" w:bidi="th-TH"/>
        </w:rPr>
        <w:t xml:space="preserve"> väärtust 22</w:t>
      </w:r>
      <w:r w:rsidR="00051DAC" w:rsidRPr="001C5796">
        <w:rPr>
          <w:rFonts w:cs="Times New Roman"/>
          <w:lang w:val="et-EE" w:eastAsia="ko-KR" w:bidi="th-TH"/>
        </w:rPr>
        <w:t>%</w:t>
      </w:r>
      <w:r w:rsidRPr="001C5796">
        <w:rPr>
          <w:rFonts w:cs="Times New Roman"/>
          <w:lang w:val="et-EE" w:eastAsia="ko-KR" w:bidi="th-TH"/>
        </w:rPr>
        <w:t xml:space="preserve"> võrra.</w:t>
      </w:r>
      <w:r w:rsidR="00DD69F3" w:rsidRPr="001C5796">
        <w:rPr>
          <w:rFonts w:cs="Times New Roman"/>
          <w:lang w:val="et-EE" w:eastAsia="ko-KR" w:bidi="th-TH"/>
        </w:rPr>
        <w:t xml:space="preserve"> </w:t>
      </w:r>
      <w:r w:rsidRPr="001C5796">
        <w:rPr>
          <w:rFonts w:cs="Times New Roman"/>
          <w:lang w:val="et-EE" w:eastAsia="ko-KR" w:bidi="th-TH"/>
        </w:rPr>
        <w:t>Proteaasi inhibiitor ritonaviir (200</w:t>
      </w:r>
      <w:r w:rsidR="00051DAC" w:rsidRPr="001C5796">
        <w:rPr>
          <w:rFonts w:cs="Times New Roman"/>
          <w:lang w:val="et-EE" w:eastAsia="ko-KR" w:bidi="th-TH"/>
        </w:rPr>
        <w:t> mg</w:t>
      </w:r>
      <w:r w:rsidRPr="001C5796">
        <w:rPr>
          <w:rFonts w:cs="Times New Roman"/>
          <w:lang w:val="et-EE" w:eastAsia="ko-KR" w:bidi="th-TH"/>
        </w:rPr>
        <w:t xml:space="preserve"> kaks korda ööpäevas), mis inhibeerib CYP3A4, CYP2C9,</w:t>
      </w:r>
      <w:r w:rsidR="00DD69F3" w:rsidRPr="001C5796">
        <w:rPr>
          <w:rFonts w:cs="Times New Roman"/>
          <w:lang w:val="et-EE" w:eastAsia="ko-KR" w:bidi="th-TH"/>
        </w:rPr>
        <w:t xml:space="preserve"> </w:t>
      </w:r>
      <w:r w:rsidRPr="001C5796">
        <w:rPr>
          <w:rFonts w:cs="Times New Roman"/>
          <w:lang w:val="et-EE" w:eastAsia="ko-KR" w:bidi="th-TH"/>
        </w:rPr>
        <w:t>CYP2C19 ja CYP2D6, kahekordistas tadalafiili (20</w:t>
      </w:r>
      <w:r w:rsidR="00051DAC" w:rsidRPr="001C5796">
        <w:rPr>
          <w:rFonts w:cs="Times New Roman"/>
          <w:lang w:val="et-EE" w:eastAsia="ko-KR" w:bidi="th-TH"/>
        </w:rPr>
        <w:t> mg</w:t>
      </w:r>
      <w:r w:rsidRPr="001C5796">
        <w:rPr>
          <w:rFonts w:cs="Times New Roman"/>
          <w:lang w:val="et-EE" w:eastAsia="ko-KR" w:bidi="th-TH"/>
        </w:rPr>
        <w:t xml:space="preserve">) </w:t>
      </w:r>
      <w:r w:rsidR="002B389F" w:rsidRPr="001C5796">
        <w:rPr>
          <w:rFonts w:cs="Times New Roman"/>
          <w:lang w:val="et-EE" w:eastAsia="ko-KR" w:bidi="th-TH"/>
        </w:rPr>
        <w:t xml:space="preserve">plasmakontsentratsiooni </w:t>
      </w:r>
      <w:r w:rsidRPr="001C5796">
        <w:rPr>
          <w:rFonts w:cs="Times New Roman"/>
          <w:lang w:val="et-EE" w:eastAsia="ko-KR" w:bidi="th-TH"/>
        </w:rPr>
        <w:t>(AUC), kuid ei muutnud</w:t>
      </w:r>
      <w:r w:rsidR="00DD69F3" w:rsidRPr="001C5796">
        <w:rPr>
          <w:rFonts w:cs="Times New Roman"/>
          <w:lang w:val="et-EE" w:eastAsia="ko-KR" w:bidi="th-TH"/>
        </w:rPr>
        <w:t xml:space="preserve"> </w:t>
      </w:r>
      <w:r w:rsidRPr="001C5796">
        <w:rPr>
          <w:rFonts w:cs="Times New Roman"/>
          <w:lang w:val="et-EE" w:eastAsia="ko-KR" w:bidi="th-TH"/>
        </w:rPr>
        <w:t>maksimaalset kontsentratsiooni. Ehkki spetsiifilisi koostoimeid ei ole uuritud, tuleb mõned</w:t>
      </w:r>
      <w:r w:rsidR="00C8043C" w:rsidRPr="001C5796">
        <w:rPr>
          <w:rFonts w:cs="Times New Roman"/>
          <w:lang w:val="et-EE" w:eastAsia="ko-KR" w:bidi="th-TH"/>
        </w:rPr>
        <w:t>e</w:t>
      </w:r>
      <w:r w:rsidRPr="001C5796">
        <w:rPr>
          <w:rFonts w:cs="Times New Roman"/>
          <w:lang w:val="et-EE" w:eastAsia="ko-KR" w:bidi="th-TH"/>
        </w:rPr>
        <w:t xml:space="preserve"> proteaasi</w:t>
      </w:r>
      <w:r w:rsidR="00DD69F3" w:rsidRPr="001C5796">
        <w:rPr>
          <w:rFonts w:cs="Times New Roman"/>
          <w:lang w:val="et-EE" w:eastAsia="ko-KR" w:bidi="th-TH"/>
        </w:rPr>
        <w:t xml:space="preserve"> </w:t>
      </w:r>
      <w:r w:rsidRPr="001C5796">
        <w:rPr>
          <w:rFonts w:cs="Times New Roman"/>
          <w:lang w:val="et-EE" w:eastAsia="ko-KR" w:bidi="th-TH"/>
        </w:rPr>
        <w:t>inhibiitor</w:t>
      </w:r>
      <w:r w:rsidR="00C8043C" w:rsidRPr="001C5796">
        <w:rPr>
          <w:rFonts w:cs="Times New Roman"/>
          <w:lang w:val="et-EE" w:eastAsia="ko-KR" w:bidi="th-TH"/>
        </w:rPr>
        <w:t>ite</w:t>
      </w:r>
      <w:r w:rsidRPr="001C5796">
        <w:rPr>
          <w:rFonts w:cs="Times New Roman"/>
          <w:lang w:val="et-EE" w:eastAsia="ko-KR" w:bidi="th-TH"/>
        </w:rPr>
        <w:t>, nt sakvinaviiri, ning teis</w:t>
      </w:r>
      <w:r w:rsidR="00C8043C" w:rsidRPr="001C5796">
        <w:rPr>
          <w:rFonts w:cs="Times New Roman"/>
          <w:lang w:val="et-EE" w:eastAsia="ko-KR" w:bidi="th-TH"/>
        </w:rPr>
        <w:t>te</w:t>
      </w:r>
      <w:r w:rsidRPr="001C5796">
        <w:rPr>
          <w:rFonts w:cs="Times New Roman"/>
          <w:lang w:val="et-EE" w:eastAsia="ko-KR" w:bidi="th-TH"/>
        </w:rPr>
        <w:t xml:space="preserve"> CYP3A4 inhibiitor</w:t>
      </w:r>
      <w:r w:rsidR="00C8043C" w:rsidRPr="001C5796">
        <w:rPr>
          <w:rFonts w:cs="Times New Roman"/>
          <w:lang w:val="et-EE" w:eastAsia="ko-KR" w:bidi="th-TH"/>
        </w:rPr>
        <w:t>ite</w:t>
      </w:r>
      <w:r w:rsidRPr="001C5796">
        <w:rPr>
          <w:rFonts w:cs="Times New Roman"/>
          <w:lang w:val="et-EE" w:eastAsia="ko-KR" w:bidi="th-TH"/>
        </w:rPr>
        <w:t>, nt erütromütsiini, klaritromütsiini,</w:t>
      </w:r>
      <w:r w:rsidR="00DD69F3" w:rsidRPr="001C5796">
        <w:rPr>
          <w:rFonts w:cs="Times New Roman"/>
          <w:lang w:val="et-EE" w:eastAsia="ko-KR" w:bidi="th-TH"/>
        </w:rPr>
        <w:t xml:space="preserve"> </w:t>
      </w:r>
      <w:r w:rsidRPr="001C5796">
        <w:rPr>
          <w:rFonts w:cs="Times New Roman"/>
          <w:lang w:val="et-EE" w:eastAsia="ko-KR" w:bidi="th-TH"/>
        </w:rPr>
        <w:t xml:space="preserve">itrakonasooli ja greibimahla, </w:t>
      </w:r>
      <w:r w:rsidR="00C8043C" w:rsidRPr="001C5796">
        <w:rPr>
          <w:rFonts w:cs="Times New Roman"/>
          <w:lang w:val="et-EE" w:eastAsia="ko-KR" w:bidi="th-TH"/>
        </w:rPr>
        <w:t xml:space="preserve">samaaegsel </w:t>
      </w:r>
      <w:r w:rsidRPr="001C5796">
        <w:rPr>
          <w:rFonts w:cs="Times New Roman"/>
          <w:lang w:val="et-EE" w:eastAsia="ko-KR" w:bidi="th-TH"/>
        </w:rPr>
        <w:t>manusta</w:t>
      </w:r>
      <w:r w:rsidR="00C8043C" w:rsidRPr="001C5796">
        <w:rPr>
          <w:rFonts w:cs="Times New Roman"/>
          <w:lang w:val="et-EE" w:eastAsia="ko-KR" w:bidi="th-TH"/>
        </w:rPr>
        <w:t>misel olla</w:t>
      </w:r>
      <w:r w:rsidRPr="001C5796">
        <w:rPr>
          <w:rFonts w:cs="Times New Roman"/>
          <w:lang w:val="et-EE" w:eastAsia="ko-KR" w:bidi="th-TH"/>
        </w:rPr>
        <w:t xml:space="preserve"> ettevaat</w:t>
      </w:r>
      <w:r w:rsidR="00C8043C" w:rsidRPr="001C5796">
        <w:rPr>
          <w:rFonts w:cs="Times New Roman"/>
          <w:lang w:val="et-EE" w:eastAsia="ko-KR" w:bidi="th-TH"/>
        </w:rPr>
        <w:t>lik</w:t>
      </w:r>
      <w:r w:rsidRPr="001C5796">
        <w:rPr>
          <w:rFonts w:cs="Times New Roman"/>
          <w:lang w:val="et-EE" w:eastAsia="ko-KR" w:bidi="th-TH"/>
        </w:rPr>
        <w:t>, kuna need võivad tõsta tadalafiili</w:t>
      </w:r>
      <w:r w:rsidR="00DD69F3" w:rsidRPr="001C5796">
        <w:rPr>
          <w:rFonts w:cs="Times New Roman"/>
          <w:lang w:val="et-EE" w:eastAsia="ko-KR" w:bidi="th-TH"/>
        </w:rPr>
        <w:t xml:space="preserve"> </w:t>
      </w:r>
      <w:r w:rsidRPr="001C5796">
        <w:rPr>
          <w:rFonts w:cs="Times New Roman"/>
          <w:lang w:val="et-EE" w:eastAsia="ko-KR" w:bidi="th-TH"/>
        </w:rPr>
        <w:t>kontsentratsiooni plasmas (</w:t>
      </w:r>
      <w:r w:rsidR="007F3112" w:rsidRPr="001C5796">
        <w:rPr>
          <w:rFonts w:cs="Times New Roman"/>
          <w:lang w:val="et-EE" w:eastAsia="ko-KR" w:bidi="th-TH"/>
        </w:rPr>
        <w:t>vt lõik </w:t>
      </w:r>
      <w:r w:rsidRPr="001C5796">
        <w:rPr>
          <w:rFonts w:cs="Times New Roman"/>
          <w:lang w:val="et-EE" w:eastAsia="ko-KR" w:bidi="th-TH"/>
        </w:rPr>
        <w:t xml:space="preserve">4.4). </w:t>
      </w:r>
    </w:p>
    <w:p w14:paraId="0A3B03CB" w14:textId="77777777" w:rsidR="0007071F" w:rsidRPr="001C5796" w:rsidRDefault="0007071F"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 xml:space="preserve">Selle tagajärjel võib </w:t>
      </w:r>
      <w:r w:rsidR="00525024" w:rsidRPr="001C5796">
        <w:rPr>
          <w:rFonts w:cs="Times New Roman"/>
          <w:lang w:val="et-EE" w:eastAsia="ko-KR" w:bidi="th-TH"/>
        </w:rPr>
        <w:t xml:space="preserve">lõigus </w:t>
      </w:r>
      <w:r w:rsidRPr="001C5796">
        <w:rPr>
          <w:rFonts w:cs="Times New Roman"/>
          <w:lang w:val="et-EE" w:eastAsia="ko-KR" w:bidi="th-TH"/>
        </w:rPr>
        <w:t>4.8 loetletud kõrvaltoimete</w:t>
      </w:r>
      <w:r w:rsidR="00DD69F3" w:rsidRPr="001C5796">
        <w:rPr>
          <w:rFonts w:cs="Times New Roman"/>
          <w:lang w:val="et-EE" w:eastAsia="ko-KR" w:bidi="th-TH"/>
        </w:rPr>
        <w:t xml:space="preserve"> </w:t>
      </w:r>
      <w:r w:rsidRPr="001C5796">
        <w:rPr>
          <w:rFonts w:cs="Times New Roman"/>
          <w:lang w:val="et-EE" w:eastAsia="ko-KR" w:bidi="th-TH"/>
        </w:rPr>
        <w:t>esinemissagedus tõusta.</w:t>
      </w:r>
    </w:p>
    <w:p w14:paraId="150D46EF" w14:textId="77777777" w:rsidR="0007071F" w:rsidRPr="001C5796" w:rsidRDefault="0007071F" w:rsidP="00131AF7">
      <w:pPr>
        <w:suppressAutoHyphens w:val="0"/>
        <w:autoSpaceDE w:val="0"/>
        <w:autoSpaceDN w:val="0"/>
        <w:adjustRightInd w:val="0"/>
        <w:rPr>
          <w:rFonts w:cs="Times New Roman"/>
          <w:lang w:val="et-EE" w:eastAsia="ko-KR" w:bidi="th-TH"/>
        </w:rPr>
      </w:pPr>
    </w:p>
    <w:p w14:paraId="3966FD8A" w14:textId="77777777" w:rsidR="0007071F" w:rsidRPr="001C5796" w:rsidRDefault="0007071F" w:rsidP="00131AF7">
      <w:pPr>
        <w:pStyle w:val="EmphasisKeep"/>
        <w:rPr>
          <w:rFonts w:cs="Times New Roman"/>
          <w:lang w:val="et-EE" w:eastAsia="ko-KR" w:bidi="th-TH"/>
        </w:rPr>
      </w:pPr>
      <w:r w:rsidRPr="001C5796">
        <w:rPr>
          <w:rFonts w:cs="Times New Roman"/>
          <w:lang w:val="et-EE" w:eastAsia="ko-KR" w:bidi="th-TH"/>
        </w:rPr>
        <w:t>Transportvalgud</w:t>
      </w:r>
    </w:p>
    <w:p w14:paraId="3F19723F" w14:textId="77777777" w:rsidR="0007071F" w:rsidRPr="001C5796" w:rsidRDefault="0007071F"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Transportvalkude (nt p-glükoproteiini) roll tadalafiili jaotamises ei ole teada. Seega on võimalik, et</w:t>
      </w:r>
      <w:r w:rsidR="00DD69F3" w:rsidRPr="001C5796">
        <w:rPr>
          <w:rFonts w:cs="Times New Roman"/>
          <w:lang w:val="et-EE" w:eastAsia="ko-KR" w:bidi="th-TH"/>
        </w:rPr>
        <w:t xml:space="preserve"> </w:t>
      </w:r>
      <w:r w:rsidRPr="001C5796">
        <w:rPr>
          <w:rFonts w:cs="Times New Roman"/>
          <w:lang w:val="et-EE" w:eastAsia="ko-KR" w:bidi="th-TH"/>
        </w:rPr>
        <w:t>transportvalkude pärssimise tulemuseks on ravimkoostoimed.</w:t>
      </w:r>
    </w:p>
    <w:p w14:paraId="4E40AFEE" w14:textId="77777777" w:rsidR="00DD69F3" w:rsidRPr="001C5796" w:rsidRDefault="00DD69F3" w:rsidP="00131AF7">
      <w:pPr>
        <w:suppressAutoHyphens w:val="0"/>
        <w:autoSpaceDE w:val="0"/>
        <w:autoSpaceDN w:val="0"/>
        <w:adjustRightInd w:val="0"/>
        <w:rPr>
          <w:rFonts w:cs="Times New Roman"/>
          <w:lang w:val="et-EE" w:eastAsia="ko-KR" w:bidi="th-TH"/>
        </w:rPr>
      </w:pPr>
    </w:p>
    <w:p w14:paraId="22AA1D85" w14:textId="77777777" w:rsidR="0007071F" w:rsidRPr="001C5796" w:rsidRDefault="0007071F" w:rsidP="00131AF7">
      <w:pPr>
        <w:pStyle w:val="EmphasisKeep"/>
        <w:rPr>
          <w:rFonts w:cs="Times New Roman"/>
          <w:lang w:val="et-EE" w:eastAsia="ko-KR" w:bidi="th-TH"/>
        </w:rPr>
      </w:pPr>
      <w:r w:rsidRPr="001C5796">
        <w:rPr>
          <w:rFonts w:cs="Times New Roman"/>
          <w:lang w:val="et-EE" w:eastAsia="ko-KR" w:bidi="th-TH"/>
        </w:rPr>
        <w:t>Tsütokroom P450 indutseerijad</w:t>
      </w:r>
    </w:p>
    <w:p w14:paraId="733B4BE8" w14:textId="77777777" w:rsidR="0007071F" w:rsidRPr="001C5796" w:rsidRDefault="0007071F"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CYP3A4 indutseerija rifampitsiin vähendas tadalafiili AUC-d 88</w:t>
      </w:r>
      <w:r w:rsidR="00051DAC" w:rsidRPr="001C5796">
        <w:rPr>
          <w:rFonts w:cs="Times New Roman"/>
          <w:lang w:val="et-EE" w:eastAsia="ko-KR" w:bidi="th-TH"/>
        </w:rPr>
        <w:t>%</w:t>
      </w:r>
      <w:r w:rsidRPr="001C5796">
        <w:rPr>
          <w:rFonts w:cs="Times New Roman"/>
          <w:lang w:val="et-EE" w:eastAsia="ko-KR" w:bidi="th-TH"/>
        </w:rPr>
        <w:t>, võrreldes ainult tadalafiili</w:t>
      </w:r>
      <w:r w:rsidR="00DD69F3" w:rsidRPr="001C5796">
        <w:rPr>
          <w:rFonts w:cs="Times New Roman"/>
          <w:lang w:val="et-EE" w:eastAsia="ko-KR" w:bidi="th-TH"/>
        </w:rPr>
        <w:t xml:space="preserve"> </w:t>
      </w:r>
      <w:r w:rsidRPr="001C5796">
        <w:rPr>
          <w:rFonts w:cs="Times New Roman"/>
          <w:lang w:val="et-EE" w:eastAsia="ko-KR" w:bidi="th-TH"/>
        </w:rPr>
        <w:t>(10</w:t>
      </w:r>
      <w:r w:rsidR="00051DAC" w:rsidRPr="001C5796">
        <w:rPr>
          <w:rFonts w:cs="Times New Roman"/>
          <w:lang w:val="et-EE" w:eastAsia="ko-KR" w:bidi="th-TH"/>
        </w:rPr>
        <w:t> mg</w:t>
      </w:r>
      <w:r w:rsidRPr="001C5796">
        <w:rPr>
          <w:rFonts w:cs="Times New Roman"/>
          <w:lang w:val="et-EE" w:eastAsia="ko-KR" w:bidi="th-TH"/>
        </w:rPr>
        <w:t xml:space="preserve">) manustamisega. </w:t>
      </w:r>
      <w:r w:rsidR="004E76DF" w:rsidRPr="001C5796">
        <w:rPr>
          <w:rFonts w:cs="Times New Roman"/>
          <w:lang w:val="et-EE" w:eastAsia="ko-KR" w:bidi="th-TH"/>
        </w:rPr>
        <w:t xml:space="preserve">Selline vähendatud plasmakontsentratsioon vähendab omakorda eeldatavasti tadalafiili efektiivsust, vähendatud efektiivsuse ulatus ei ole teada. </w:t>
      </w:r>
      <w:r w:rsidRPr="001C5796">
        <w:rPr>
          <w:rFonts w:cs="Times New Roman"/>
          <w:lang w:val="et-EE" w:eastAsia="ko-KR" w:bidi="th-TH"/>
        </w:rPr>
        <w:t>Arvatavasti vähendab tadalafiili kontsentratsiooni plasmas ka teiste CYP3A4</w:t>
      </w:r>
      <w:r w:rsidR="00DD69F3" w:rsidRPr="001C5796">
        <w:rPr>
          <w:rFonts w:cs="Times New Roman"/>
          <w:lang w:val="et-EE" w:eastAsia="ko-KR" w:bidi="th-TH"/>
        </w:rPr>
        <w:t xml:space="preserve"> </w:t>
      </w:r>
      <w:r w:rsidRPr="001C5796">
        <w:rPr>
          <w:rFonts w:cs="Times New Roman"/>
          <w:lang w:val="et-EE" w:eastAsia="ko-KR" w:bidi="th-TH"/>
        </w:rPr>
        <w:t>indutseerijate, nt fenobarbitaali, fenütoiini ja karbamasepiini, samaaegne manustamine.</w:t>
      </w:r>
    </w:p>
    <w:p w14:paraId="44DC0642" w14:textId="77777777" w:rsidR="00DD69F3" w:rsidRPr="001C5796" w:rsidRDefault="00DD69F3" w:rsidP="00131AF7">
      <w:pPr>
        <w:suppressAutoHyphens w:val="0"/>
        <w:autoSpaceDE w:val="0"/>
        <w:autoSpaceDN w:val="0"/>
        <w:adjustRightInd w:val="0"/>
        <w:rPr>
          <w:rFonts w:cs="Times New Roman"/>
          <w:lang w:val="et-EE" w:eastAsia="ko-KR" w:bidi="th-TH"/>
        </w:rPr>
      </w:pPr>
    </w:p>
    <w:p w14:paraId="47E8D8EF" w14:textId="77777777" w:rsidR="0007071F" w:rsidRPr="001C5796" w:rsidRDefault="0007071F" w:rsidP="00131AF7">
      <w:pPr>
        <w:pStyle w:val="UnderlinedKeep"/>
        <w:rPr>
          <w:rFonts w:cs="Times New Roman"/>
          <w:lang w:val="et-EE" w:eastAsia="ko-KR" w:bidi="th-TH"/>
        </w:rPr>
      </w:pPr>
      <w:r w:rsidRPr="001C5796">
        <w:rPr>
          <w:rFonts w:cs="Times New Roman"/>
          <w:lang w:val="et-EE" w:eastAsia="ko-KR" w:bidi="th-TH"/>
        </w:rPr>
        <w:t>Tadalafiili toimed teistele ravimitele</w:t>
      </w:r>
    </w:p>
    <w:p w14:paraId="4AD72330" w14:textId="77777777" w:rsidR="00DD69F3" w:rsidRPr="001C5796" w:rsidRDefault="00DD69F3" w:rsidP="00131AF7">
      <w:pPr>
        <w:pStyle w:val="NormalKeep"/>
        <w:rPr>
          <w:rFonts w:cs="Times New Roman"/>
          <w:lang w:val="et-EE" w:eastAsia="ko-KR" w:bidi="th-TH"/>
        </w:rPr>
      </w:pPr>
    </w:p>
    <w:p w14:paraId="3A6DC486" w14:textId="77777777" w:rsidR="0007071F" w:rsidRPr="001C5796" w:rsidRDefault="0007071F" w:rsidP="00131AF7">
      <w:pPr>
        <w:pStyle w:val="EmphasisKeep"/>
        <w:rPr>
          <w:rFonts w:cs="Times New Roman"/>
          <w:lang w:val="et-EE" w:eastAsia="ko-KR" w:bidi="th-TH"/>
        </w:rPr>
      </w:pPr>
      <w:r w:rsidRPr="001C5796">
        <w:rPr>
          <w:rFonts w:cs="Times New Roman"/>
          <w:lang w:val="et-EE" w:eastAsia="ko-KR" w:bidi="th-TH"/>
        </w:rPr>
        <w:t>Nitraadid</w:t>
      </w:r>
    </w:p>
    <w:p w14:paraId="20192B96" w14:textId="77777777" w:rsidR="0007071F" w:rsidRPr="001C5796" w:rsidRDefault="0007071F"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Kliinilistes uuringutes ilmnes, et tadalafiil (5, 10 ja 20</w:t>
      </w:r>
      <w:r w:rsidR="00051DAC" w:rsidRPr="001C5796">
        <w:rPr>
          <w:rFonts w:cs="Times New Roman"/>
          <w:lang w:val="et-EE" w:eastAsia="ko-KR" w:bidi="th-TH"/>
        </w:rPr>
        <w:t> mg</w:t>
      </w:r>
      <w:r w:rsidRPr="001C5796">
        <w:rPr>
          <w:rFonts w:cs="Times New Roman"/>
          <w:lang w:val="et-EE" w:eastAsia="ko-KR" w:bidi="th-TH"/>
        </w:rPr>
        <w:t xml:space="preserve">) </w:t>
      </w:r>
      <w:r w:rsidR="00A60EF6" w:rsidRPr="001C5796">
        <w:rPr>
          <w:rFonts w:cs="Times New Roman"/>
          <w:lang w:val="et-EE" w:eastAsia="ko-KR" w:bidi="th-TH"/>
        </w:rPr>
        <w:t xml:space="preserve">võimendab </w:t>
      </w:r>
      <w:r w:rsidRPr="001C5796">
        <w:rPr>
          <w:rFonts w:cs="Times New Roman"/>
          <w:lang w:val="et-EE" w:eastAsia="ko-KR" w:bidi="th-TH"/>
        </w:rPr>
        <w:t>nitraatide hüpotensiivset</w:t>
      </w:r>
      <w:r w:rsidR="00DD69F3" w:rsidRPr="001C5796">
        <w:rPr>
          <w:rFonts w:cs="Times New Roman"/>
          <w:lang w:val="et-EE" w:eastAsia="ko-KR" w:bidi="th-TH"/>
        </w:rPr>
        <w:t xml:space="preserve"> </w:t>
      </w:r>
      <w:r w:rsidRPr="001C5796">
        <w:rPr>
          <w:rFonts w:cs="Times New Roman"/>
          <w:lang w:val="et-EE" w:eastAsia="ko-KR" w:bidi="th-TH"/>
        </w:rPr>
        <w:t xml:space="preserve">toimet. Seetõttu on </w:t>
      </w:r>
      <w:r w:rsidR="00476B7D" w:rsidRPr="001C5796">
        <w:rPr>
          <w:rFonts w:cs="Times New Roman"/>
          <w:lang w:val="et-EE" w:eastAsia="ko-KR" w:bidi="th-TH"/>
        </w:rPr>
        <w:t xml:space="preserve">tadalafiili </w:t>
      </w:r>
      <w:r w:rsidRPr="001C5796">
        <w:rPr>
          <w:rFonts w:cs="Times New Roman"/>
          <w:lang w:val="et-EE" w:eastAsia="ko-KR" w:bidi="th-TH"/>
        </w:rPr>
        <w:t>kasutamine vastunäidustatud neil patsientidel, kes kasutavad ükskõik</w:t>
      </w:r>
      <w:r w:rsidR="00DD69F3" w:rsidRPr="001C5796">
        <w:rPr>
          <w:rFonts w:cs="Times New Roman"/>
          <w:lang w:val="et-EE" w:eastAsia="ko-KR" w:bidi="th-TH"/>
        </w:rPr>
        <w:t xml:space="preserve"> </w:t>
      </w:r>
      <w:r w:rsidRPr="001C5796">
        <w:rPr>
          <w:rFonts w:cs="Times New Roman"/>
          <w:lang w:val="et-EE" w:eastAsia="ko-KR" w:bidi="th-TH"/>
        </w:rPr>
        <w:t>missugust orgaanilist nitraati (</w:t>
      </w:r>
      <w:r w:rsidR="007F3112" w:rsidRPr="001C5796">
        <w:rPr>
          <w:rFonts w:cs="Times New Roman"/>
          <w:lang w:val="et-EE" w:eastAsia="ko-KR" w:bidi="th-TH"/>
        </w:rPr>
        <w:t>vt lõik </w:t>
      </w:r>
      <w:r w:rsidRPr="001C5796">
        <w:rPr>
          <w:rFonts w:cs="Times New Roman"/>
          <w:lang w:val="et-EE" w:eastAsia="ko-KR" w:bidi="th-TH"/>
        </w:rPr>
        <w:t>4.3). Kliinilistes uuringutes, milles 150 mehele manustati</w:t>
      </w:r>
      <w:r w:rsidR="00DD69F3" w:rsidRPr="001C5796">
        <w:rPr>
          <w:rFonts w:cs="Times New Roman"/>
          <w:lang w:val="et-EE" w:eastAsia="ko-KR" w:bidi="th-TH"/>
        </w:rPr>
        <w:t xml:space="preserve"> </w:t>
      </w:r>
      <w:r w:rsidRPr="001C5796">
        <w:rPr>
          <w:rFonts w:cs="Times New Roman"/>
          <w:lang w:val="et-EE" w:eastAsia="ko-KR" w:bidi="th-TH"/>
        </w:rPr>
        <w:t>tadalafiili 20</w:t>
      </w:r>
      <w:r w:rsidR="00051DAC" w:rsidRPr="001C5796">
        <w:rPr>
          <w:rFonts w:cs="Times New Roman"/>
          <w:lang w:val="et-EE" w:eastAsia="ko-KR" w:bidi="th-TH"/>
        </w:rPr>
        <w:t> mg</w:t>
      </w:r>
      <w:r w:rsidRPr="001C5796">
        <w:rPr>
          <w:rFonts w:cs="Times New Roman"/>
          <w:lang w:val="et-EE" w:eastAsia="ko-KR" w:bidi="th-TH"/>
        </w:rPr>
        <w:t xml:space="preserve"> ööpäevaseid annuseid 7 päeva jooksul ja 0,4</w:t>
      </w:r>
      <w:r w:rsidR="00051DAC" w:rsidRPr="001C5796">
        <w:rPr>
          <w:rFonts w:cs="Times New Roman"/>
          <w:lang w:val="et-EE" w:eastAsia="ko-KR" w:bidi="th-TH"/>
        </w:rPr>
        <w:t> mg</w:t>
      </w:r>
      <w:r w:rsidRPr="001C5796">
        <w:rPr>
          <w:rFonts w:cs="Times New Roman"/>
          <w:lang w:val="et-EE" w:eastAsia="ko-KR" w:bidi="th-TH"/>
        </w:rPr>
        <w:t xml:space="preserve"> nitroglütseriini sublingvaalselt</w:t>
      </w:r>
      <w:r w:rsidR="00DD69F3" w:rsidRPr="001C5796">
        <w:rPr>
          <w:rFonts w:cs="Times New Roman"/>
          <w:lang w:val="et-EE" w:eastAsia="ko-KR" w:bidi="th-TH"/>
        </w:rPr>
        <w:t xml:space="preserve"> </w:t>
      </w:r>
      <w:r w:rsidRPr="001C5796">
        <w:rPr>
          <w:rFonts w:cs="Times New Roman"/>
          <w:lang w:val="et-EE" w:eastAsia="ko-KR" w:bidi="th-TH"/>
        </w:rPr>
        <w:t>erinevatel aegadel, püsis see koostoime üle 24 tunni ning ei olnud enam tuvastatav 48 tundi pärast</w:t>
      </w:r>
      <w:r w:rsidR="00DD69F3" w:rsidRPr="001C5796">
        <w:rPr>
          <w:rFonts w:cs="Times New Roman"/>
          <w:lang w:val="et-EE" w:eastAsia="ko-KR" w:bidi="th-TH"/>
        </w:rPr>
        <w:t xml:space="preserve"> </w:t>
      </w:r>
      <w:r w:rsidRPr="001C5796">
        <w:rPr>
          <w:rFonts w:cs="Times New Roman"/>
          <w:lang w:val="et-EE" w:eastAsia="ko-KR" w:bidi="th-TH"/>
        </w:rPr>
        <w:t xml:space="preserve">tadalafiili viimast annust. Seega, kui </w:t>
      </w:r>
      <w:r w:rsidR="00D05AA9" w:rsidRPr="001C5796">
        <w:rPr>
          <w:rFonts w:cs="Times New Roman"/>
          <w:lang w:val="et-EE" w:eastAsia="ko-KR" w:bidi="th-TH"/>
        </w:rPr>
        <w:t xml:space="preserve">tadalafiili </w:t>
      </w:r>
      <w:r w:rsidRPr="001C5796">
        <w:rPr>
          <w:rFonts w:cs="Times New Roman"/>
          <w:lang w:val="et-EE" w:eastAsia="ko-KR" w:bidi="th-TH"/>
        </w:rPr>
        <w:t>ükskõik millist annust (2,5</w:t>
      </w:r>
      <w:r w:rsidR="00051DAC" w:rsidRPr="001C5796">
        <w:rPr>
          <w:rFonts w:cs="Times New Roman"/>
          <w:lang w:val="et-EE" w:eastAsia="ko-KR" w:bidi="th-TH"/>
        </w:rPr>
        <w:t> mg</w:t>
      </w:r>
      <w:r w:rsidR="00AA6E43" w:rsidRPr="001C5796">
        <w:rPr>
          <w:rFonts w:cs="Times New Roman"/>
          <w:lang w:val="et-EE" w:eastAsia="ko-KR" w:bidi="th-TH"/>
        </w:rPr>
        <w:t>...</w:t>
      </w:r>
      <w:r w:rsidRPr="001C5796">
        <w:rPr>
          <w:rFonts w:cs="Times New Roman"/>
          <w:lang w:val="et-EE" w:eastAsia="ko-KR" w:bidi="th-TH"/>
        </w:rPr>
        <w:t>20</w:t>
      </w:r>
      <w:r w:rsidR="00051DAC" w:rsidRPr="001C5796">
        <w:rPr>
          <w:rFonts w:cs="Times New Roman"/>
          <w:lang w:val="et-EE" w:eastAsia="ko-KR" w:bidi="th-TH"/>
        </w:rPr>
        <w:t> mg</w:t>
      </w:r>
      <w:r w:rsidRPr="001C5796">
        <w:rPr>
          <w:rFonts w:cs="Times New Roman"/>
          <w:lang w:val="et-EE" w:eastAsia="ko-KR" w:bidi="th-TH"/>
        </w:rPr>
        <w:t>) kasutaval</w:t>
      </w:r>
      <w:r w:rsidR="00DD69F3" w:rsidRPr="001C5796">
        <w:rPr>
          <w:rFonts w:cs="Times New Roman"/>
          <w:lang w:val="et-EE" w:eastAsia="ko-KR" w:bidi="th-TH"/>
        </w:rPr>
        <w:t xml:space="preserve"> </w:t>
      </w:r>
      <w:r w:rsidRPr="001C5796">
        <w:rPr>
          <w:rFonts w:cs="Times New Roman"/>
          <w:lang w:val="et-EE" w:eastAsia="ko-KR" w:bidi="th-TH"/>
        </w:rPr>
        <w:t xml:space="preserve">patsiendil peaks tekkima eluline näidustus nitraadi manustamiseks, peab viimasest </w:t>
      </w:r>
      <w:r w:rsidR="005113C9" w:rsidRPr="001C5796">
        <w:rPr>
          <w:rFonts w:cs="Times New Roman"/>
          <w:lang w:val="et-EE" w:eastAsia="ko-KR" w:bidi="th-TH"/>
        </w:rPr>
        <w:t>tadalafi</w:t>
      </w:r>
      <w:r w:rsidR="00AA6E43" w:rsidRPr="001C5796">
        <w:rPr>
          <w:rFonts w:cs="Times New Roman"/>
          <w:lang w:val="et-EE" w:eastAsia="ko-KR" w:bidi="th-TH"/>
        </w:rPr>
        <w:t>i</w:t>
      </w:r>
      <w:r w:rsidR="005113C9" w:rsidRPr="001C5796">
        <w:rPr>
          <w:rFonts w:cs="Times New Roman"/>
          <w:lang w:val="et-EE" w:eastAsia="ko-KR" w:bidi="th-TH"/>
        </w:rPr>
        <w:t>l</w:t>
      </w:r>
      <w:r w:rsidR="00AA6E43" w:rsidRPr="001C5796">
        <w:rPr>
          <w:rFonts w:cs="Times New Roman"/>
          <w:lang w:val="et-EE" w:eastAsia="ko-KR" w:bidi="th-TH"/>
        </w:rPr>
        <w:t>i</w:t>
      </w:r>
      <w:r w:rsidRPr="001C5796">
        <w:rPr>
          <w:rFonts w:cs="Times New Roman"/>
          <w:lang w:val="et-EE" w:eastAsia="ko-KR" w:bidi="th-TH"/>
        </w:rPr>
        <w:t xml:space="preserve"> annusest</w:t>
      </w:r>
      <w:r w:rsidR="00DD69F3" w:rsidRPr="001C5796">
        <w:rPr>
          <w:rFonts w:cs="Times New Roman"/>
          <w:lang w:val="et-EE" w:eastAsia="ko-KR" w:bidi="th-TH"/>
        </w:rPr>
        <w:t xml:space="preserve"> </w:t>
      </w:r>
      <w:r w:rsidRPr="001C5796">
        <w:rPr>
          <w:rFonts w:cs="Times New Roman"/>
          <w:lang w:val="et-EE" w:eastAsia="ko-KR" w:bidi="th-TH"/>
        </w:rPr>
        <w:t>olema möödas vähemalt 48 tundi, enne kui võib manustada nitraati. Sellises olukorras tohib nitraati</w:t>
      </w:r>
      <w:r w:rsidR="00DD69F3" w:rsidRPr="001C5796">
        <w:rPr>
          <w:rFonts w:cs="Times New Roman"/>
          <w:lang w:val="et-EE" w:eastAsia="ko-KR" w:bidi="th-TH"/>
        </w:rPr>
        <w:t xml:space="preserve"> </w:t>
      </w:r>
      <w:r w:rsidRPr="001C5796">
        <w:rPr>
          <w:rFonts w:cs="Times New Roman"/>
          <w:lang w:val="et-EE" w:eastAsia="ko-KR" w:bidi="th-TH"/>
        </w:rPr>
        <w:t>manustada ainult hoolika meditsiinilise järelevalve all ja hemodünaamika jälgimise tingimustes.</w:t>
      </w:r>
    </w:p>
    <w:p w14:paraId="00A9EA58" w14:textId="77777777" w:rsidR="00DD69F3" w:rsidRPr="001C5796" w:rsidRDefault="00DD69F3" w:rsidP="00131AF7">
      <w:pPr>
        <w:suppressAutoHyphens w:val="0"/>
        <w:autoSpaceDE w:val="0"/>
        <w:autoSpaceDN w:val="0"/>
        <w:adjustRightInd w:val="0"/>
        <w:rPr>
          <w:rFonts w:cs="Times New Roman"/>
          <w:lang w:val="et-EE" w:eastAsia="ko-KR" w:bidi="th-TH"/>
        </w:rPr>
      </w:pPr>
    </w:p>
    <w:p w14:paraId="118FE513" w14:textId="77777777" w:rsidR="0007071F" w:rsidRPr="001C5796" w:rsidRDefault="0007071F" w:rsidP="00131AF7">
      <w:pPr>
        <w:pStyle w:val="EmphasisKeep"/>
        <w:rPr>
          <w:rFonts w:cs="Times New Roman"/>
          <w:lang w:val="et-EE" w:eastAsia="ko-KR" w:bidi="th-TH"/>
        </w:rPr>
      </w:pPr>
      <w:r w:rsidRPr="001C5796">
        <w:rPr>
          <w:rFonts w:cs="Times New Roman"/>
          <w:lang w:val="et-EE" w:eastAsia="ko-KR" w:bidi="th-TH"/>
        </w:rPr>
        <w:lastRenderedPageBreak/>
        <w:t>Antihüpertensiivsed ained (sh kaltsiumikanali blokaatorid)</w:t>
      </w:r>
    </w:p>
    <w:p w14:paraId="5853B8BC" w14:textId="77777777" w:rsidR="0007071F" w:rsidRPr="001C5796" w:rsidRDefault="0007071F"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Doksasosiini (4 ja 8</w:t>
      </w:r>
      <w:r w:rsidR="00051DAC" w:rsidRPr="001C5796">
        <w:rPr>
          <w:rFonts w:cs="Times New Roman"/>
          <w:lang w:val="et-EE" w:eastAsia="ko-KR" w:bidi="th-TH"/>
        </w:rPr>
        <w:t> mg</w:t>
      </w:r>
      <w:r w:rsidRPr="001C5796">
        <w:rPr>
          <w:rFonts w:cs="Times New Roman"/>
          <w:lang w:val="et-EE" w:eastAsia="ko-KR" w:bidi="th-TH"/>
        </w:rPr>
        <w:t xml:space="preserve"> ööpäevas) ja tadalafiili (5</w:t>
      </w:r>
      <w:r w:rsidR="00051DAC" w:rsidRPr="001C5796">
        <w:rPr>
          <w:rFonts w:cs="Times New Roman"/>
          <w:lang w:val="et-EE" w:eastAsia="ko-KR" w:bidi="th-TH"/>
        </w:rPr>
        <w:t> mg</w:t>
      </w:r>
      <w:r w:rsidRPr="001C5796">
        <w:rPr>
          <w:rFonts w:cs="Times New Roman"/>
          <w:lang w:val="et-EE" w:eastAsia="ko-KR" w:bidi="th-TH"/>
        </w:rPr>
        <w:t xml:space="preserve"> ööpäevas ja 20</w:t>
      </w:r>
      <w:r w:rsidR="00051DAC" w:rsidRPr="001C5796">
        <w:rPr>
          <w:rFonts w:cs="Times New Roman"/>
          <w:lang w:val="et-EE" w:eastAsia="ko-KR" w:bidi="th-TH"/>
        </w:rPr>
        <w:t> mg</w:t>
      </w:r>
      <w:r w:rsidRPr="001C5796">
        <w:rPr>
          <w:rFonts w:cs="Times New Roman"/>
          <w:lang w:val="et-EE" w:eastAsia="ko-KR" w:bidi="th-TH"/>
        </w:rPr>
        <w:t xml:space="preserve"> ühekordse annusena)</w:t>
      </w:r>
      <w:r w:rsidR="00DD69F3" w:rsidRPr="001C5796">
        <w:rPr>
          <w:rFonts w:cs="Times New Roman"/>
          <w:lang w:val="et-EE" w:eastAsia="ko-KR" w:bidi="th-TH"/>
        </w:rPr>
        <w:t xml:space="preserve"> </w:t>
      </w:r>
      <w:r w:rsidRPr="001C5796">
        <w:rPr>
          <w:rFonts w:cs="Times New Roman"/>
          <w:lang w:val="et-EE" w:eastAsia="ko-KR" w:bidi="th-TH"/>
        </w:rPr>
        <w:t>samaaegne manustamine suurendab märkimisväärselt selle alfablokaatori vererõhku langetavat toimet.</w:t>
      </w:r>
      <w:r w:rsidR="00DD69F3" w:rsidRPr="001C5796">
        <w:rPr>
          <w:rFonts w:cs="Times New Roman"/>
          <w:lang w:val="et-EE" w:eastAsia="ko-KR" w:bidi="th-TH"/>
        </w:rPr>
        <w:t xml:space="preserve"> </w:t>
      </w:r>
      <w:r w:rsidRPr="001C5796">
        <w:rPr>
          <w:rFonts w:cs="Times New Roman"/>
          <w:lang w:val="et-EE" w:eastAsia="ko-KR" w:bidi="th-TH"/>
        </w:rPr>
        <w:t>See toime kestab vähemalt kaksteist tundi ning võib põhjustada sümptomeid, sh sünkoopi. Seetõttu ei</w:t>
      </w:r>
      <w:r w:rsidR="00DD69F3" w:rsidRPr="001C5796">
        <w:rPr>
          <w:rFonts w:cs="Times New Roman"/>
          <w:lang w:val="et-EE" w:eastAsia="ko-KR" w:bidi="th-TH"/>
        </w:rPr>
        <w:t xml:space="preserve"> </w:t>
      </w:r>
      <w:r w:rsidRPr="001C5796">
        <w:rPr>
          <w:rFonts w:cs="Times New Roman"/>
          <w:lang w:val="et-EE" w:eastAsia="ko-KR" w:bidi="th-TH"/>
        </w:rPr>
        <w:t>ole selline kombinatsioon soovitatav (</w:t>
      </w:r>
      <w:r w:rsidR="007F3112" w:rsidRPr="001C5796">
        <w:rPr>
          <w:rFonts w:cs="Times New Roman"/>
          <w:lang w:val="et-EE" w:eastAsia="ko-KR" w:bidi="th-TH"/>
        </w:rPr>
        <w:t>vt lõik </w:t>
      </w:r>
      <w:r w:rsidRPr="001C5796">
        <w:rPr>
          <w:rFonts w:cs="Times New Roman"/>
          <w:lang w:val="et-EE" w:eastAsia="ko-KR" w:bidi="th-TH"/>
        </w:rPr>
        <w:t>4.4).</w:t>
      </w:r>
    </w:p>
    <w:p w14:paraId="1EE2D76F" w14:textId="77777777" w:rsidR="0007071F" w:rsidRPr="001C5796" w:rsidRDefault="0007071F"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Koostoime uuringutes, mis viidi läbi piiratud arvu tervete vabatahtlikega, ei tuvastatud selliseid</w:t>
      </w:r>
      <w:r w:rsidR="00DD69F3" w:rsidRPr="001C5796">
        <w:rPr>
          <w:rFonts w:cs="Times New Roman"/>
          <w:lang w:val="et-EE" w:eastAsia="ko-KR" w:bidi="th-TH"/>
        </w:rPr>
        <w:t xml:space="preserve"> </w:t>
      </w:r>
      <w:r w:rsidRPr="001C5796">
        <w:rPr>
          <w:rFonts w:cs="Times New Roman"/>
          <w:lang w:val="et-EE" w:eastAsia="ko-KR" w:bidi="th-TH"/>
        </w:rPr>
        <w:t>toimeid alfusosiini ega tamsulosiiniga. Siiski tuleb olla ettevaatlik tadalafiili kasutamisega patsientidel,</w:t>
      </w:r>
      <w:r w:rsidR="00DD69F3" w:rsidRPr="001C5796">
        <w:rPr>
          <w:rFonts w:cs="Times New Roman"/>
          <w:lang w:val="et-EE" w:eastAsia="ko-KR" w:bidi="th-TH"/>
        </w:rPr>
        <w:t xml:space="preserve"> </w:t>
      </w:r>
      <w:r w:rsidRPr="001C5796">
        <w:rPr>
          <w:rFonts w:cs="Times New Roman"/>
          <w:lang w:val="et-EE" w:eastAsia="ko-KR" w:bidi="th-TH"/>
        </w:rPr>
        <w:t>keda ravitakse ükskõik milliste alfablokaatoritega, eriti eakate patsientide puhul. Ravi tuleb alustada</w:t>
      </w:r>
      <w:r w:rsidR="00DD69F3" w:rsidRPr="001C5796">
        <w:rPr>
          <w:rFonts w:cs="Times New Roman"/>
          <w:lang w:val="et-EE" w:eastAsia="ko-KR" w:bidi="th-TH"/>
        </w:rPr>
        <w:t xml:space="preserve"> </w:t>
      </w:r>
      <w:r w:rsidRPr="001C5796">
        <w:rPr>
          <w:rFonts w:cs="Times New Roman"/>
          <w:lang w:val="et-EE" w:eastAsia="ko-KR" w:bidi="th-TH"/>
        </w:rPr>
        <w:t>minimaalse annusega ning seejärel kohandada annust suurendades.</w:t>
      </w:r>
    </w:p>
    <w:p w14:paraId="7F6F71EC" w14:textId="77777777" w:rsidR="00DD69F3" w:rsidRPr="001C5796" w:rsidRDefault="00DD69F3" w:rsidP="00131AF7">
      <w:pPr>
        <w:suppressAutoHyphens w:val="0"/>
        <w:autoSpaceDE w:val="0"/>
        <w:autoSpaceDN w:val="0"/>
        <w:adjustRightInd w:val="0"/>
        <w:rPr>
          <w:rFonts w:cs="Times New Roman"/>
          <w:lang w:val="et-EE" w:eastAsia="ko-KR" w:bidi="th-TH"/>
        </w:rPr>
      </w:pPr>
    </w:p>
    <w:p w14:paraId="71725834" w14:textId="77777777" w:rsidR="0007071F" w:rsidRPr="001C5796" w:rsidRDefault="0007071F"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Kliinilise farmakoloogia uuringutes uuriti tadalafiili potentsiaali võimendada antihüpertensiivsete</w:t>
      </w:r>
      <w:r w:rsidR="00DD69F3" w:rsidRPr="001C5796">
        <w:rPr>
          <w:rFonts w:cs="Times New Roman"/>
          <w:lang w:val="et-EE" w:eastAsia="ko-KR" w:bidi="th-TH"/>
        </w:rPr>
        <w:t xml:space="preserve"> </w:t>
      </w:r>
      <w:r w:rsidRPr="001C5796">
        <w:rPr>
          <w:rFonts w:cs="Times New Roman"/>
          <w:lang w:val="et-EE" w:eastAsia="ko-KR" w:bidi="th-TH"/>
        </w:rPr>
        <w:t>ravimite hüpotensiivset toimet. Uuriti antihüpertensiivsete ravimite peamisi rühmi, sh kaltsiumikanali</w:t>
      </w:r>
      <w:r w:rsidR="00DD69F3" w:rsidRPr="001C5796">
        <w:rPr>
          <w:rFonts w:cs="Times New Roman"/>
          <w:lang w:val="et-EE" w:eastAsia="ko-KR" w:bidi="th-TH"/>
        </w:rPr>
        <w:t xml:space="preserve"> </w:t>
      </w:r>
      <w:r w:rsidRPr="001C5796">
        <w:rPr>
          <w:rFonts w:cs="Times New Roman"/>
          <w:lang w:val="et-EE" w:eastAsia="ko-KR" w:bidi="th-TH"/>
        </w:rPr>
        <w:t>blokaatoreid (amlodipiin), angiotensiinikonvertaasi (AKE) inhibiitoreid (enalapriil), beetablokaatoreid</w:t>
      </w:r>
      <w:r w:rsidR="00DD69F3" w:rsidRPr="001C5796">
        <w:rPr>
          <w:rFonts w:cs="Times New Roman"/>
          <w:lang w:val="et-EE" w:eastAsia="ko-KR" w:bidi="th-TH"/>
        </w:rPr>
        <w:t xml:space="preserve"> </w:t>
      </w:r>
      <w:r w:rsidRPr="001C5796">
        <w:rPr>
          <w:rFonts w:cs="Times New Roman"/>
          <w:lang w:val="et-EE" w:eastAsia="ko-KR" w:bidi="th-TH"/>
        </w:rPr>
        <w:t>(metoprolool), tiasiid-diureetikume (</w:t>
      </w:r>
      <w:r w:rsidR="0029458D" w:rsidRPr="001C5796">
        <w:rPr>
          <w:rFonts w:cs="Times New Roman"/>
          <w:lang w:val="et-EE" w:eastAsia="ko-KR" w:bidi="th-TH"/>
        </w:rPr>
        <w:t>bendrofluasiid</w:t>
      </w:r>
      <w:r w:rsidRPr="001C5796">
        <w:rPr>
          <w:rFonts w:cs="Times New Roman"/>
          <w:lang w:val="et-EE" w:eastAsia="ko-KR" w:bidi="th-TH"/>
        </w:rPr>
        <w:t>) ja angiotensiin II retseptorite blokaatoreid</w:t>
      </w:r>
      <w:r w:rsidR="00DD69F3" w:rsidRPr="001C5796">
        <w:rPr>
          <w:rFonts w:cs="Times New Roman"/>
          <w:lang w:val="et-EE" w:eastAsia="ko-KR" w:bidi="th-TH"/>
        </w:rPr>
        <w:t xml:space="preserve"> </w:t>
      </w:r>
      <w:r w:rsidRPr="001C5796">
        <w:rPr>
          <w:rFonts w:cs="Times New Roman"/>
          <w:lang w:val="et-EE" w:eastAsia="ko-KR" w:bidi="th-TH"/>
        </w:rPr>
        <w:t>(erinevaid tüüpe ja annuseid, üksikuna või kombinatsioonis tiasiidide, kaltsiumikanali blokaatorite,</w:t>
      </w:r>
      <w:r w:rsidR="00DD69F3" w:rsidRPr="001C5796">
        <w:rPr>
          <w:rFonts w:cs="Times New Roman"/>
          <w:lang w:val="et-EE" w:eastAsia="ko-KR" w:bidi="th-TH"/>
        </w:rPr>
        <w:t xml:space="preserve"> </w:t>
      </w:r>
      <w:r w:rsidRPr="001C5796">
        <w:rPr>
          <w:rFonts w:cs="Times New Roman"/>
          <w:lang w:val="et-EE" w:eastAsia="ko-KR" w:bidi="th-TH"/>
        </w:rPr>
        <w:t>beetablokaatorite ja/või alfablokaatoritega). Tadalafiilil (10</w:t>
      </w:r>
      <w:r w:rsidR="00051DAC" w:rsidRPr="001C5796">
        <w:rPr>
          <w:rFonts w:cs="Times New Roman"/>
          <w:lang w:val="et-EE" w:eastAsia="ko-KR" w:bidi="th-TH"/>
        </w:rPr>
        <w:t> mg</w:t>
      </w:r>
      <w:r w:rsidRPr="001C5796">
        <w:rPr>
          <w:rFonts w:cs="Times New Roman"/>
          <w:lang w:val="et-EE" w:eastAsia="ko-KR" w:bidi="th-TH"/>
        </w:rPr>
        <w:t>, välja arvatud uuringutes angiotensiin</w:t>
      </w:r>
      <w:r w:rsidR="00DD69F3" w:rsidRPr="001C5796">
        <w:rPr>
          <w:rFonts w:cs="Times New Roman"/>
          <w:lang w:val="et-EE" w:eastAsia="ko-KR" w:bidi="th-TH"/>
        </w:rPr>
        <w:t xml:space="preserve"> </w:t>
      </w:r>
      <w:r w:rsidRPr="001C5796">
        <w:rPr>
          <w:rFonts w:cs="Times New Roman"/>
          <w:lang w:val="et-EE" w:eastAsia="ko-KR" w:bidi="th-TH"/>
        </w:rPr>
        <w:t>II retseptorite blokaatori ja amlodipiiniga, kus kasutati 20</w:t>
      </w:r>
      <w:r w:rsidR="00051DAC" w:rsidRPr="001C5796">
        <w:rPr>
          <w:rFonts w:cs="Times New Roman"/>
          <w:lang w:val="et-EE" w:eastAsia="ko-KR" w:bidi="th-TH"/>
        </w:rPr>
        <w:t> mg</w:t>
      </w:r>
      <w:r w:rsidRPr="001C5796">
        <w:rPr>
          <w:rFonts w:cs="Times New Roman"/>
          <w:lang w:val="et-EE" w:eastAsia="ko-KR" w:bidi="th-TH"/>
        </w:rPr>
        <w:t xml:space="preserve"> annust) ei olnud mingit kliiniliselt</w:t>
      </w:r>
      <w:r w:rsidR="00DD69F3" w:rsidRPr="001C5796">
        <w:rPr>
          <w:rFonts w:cs="Times New Roman"/>
          <w:lang w:val="et-EE" w:eastAsia="ko-KR" w:bidi="th-TH"/>
        </w:rPr>
        <w:t xml:space="preserve"> </w:t>
      </w:r>
      <w:r w:rsidRPr="001C5796">
        <w:rPr>
          <w:rFonts w:cs="Times New Roman"/>
          <w:lang w:val="et-EE" w:eastAsia="ko-KR" w:bidi="th-TH"/>
        </w:rPr>
        <w:t>märkimisväärset koostoimet nende rühmadega. Teises kliinilise farmakoloogia uuringus uuriti</w:t>
      </w:r>
      <w:r w:rsidR="00DD69F3" w:rsidRPr="001C5796">
        <w:rPr>
          <w:rFonts w:cs="Times New Roman"/>
          <w:lang w:val="et-EE" w:eastAsia="ko-KR" w:bidi="th-TH"/>
        </w:rPr>
        <w:t xml:space="preserve"> </w:t>
      </w:r>
      <w:r w:rsidRPr="001C5796">
        <w:rPr>
          <w:rFonts w:cs="Times New Roman"/>
          <w:lang w:val="et-EE" w:eastAsia="ko-KR" w:bidi="th-TH"/>
        </w:rPr>
        <w:t>tadalafiili (20</w:t>
      </w:r>
      <w:r w:rsidR="00051DAC" w:rsidRPr="001C5796">
        <w:rPr>
          <w:rFonts w:cs="Times New Roman"/>
          <w:lang w:val="et-EE" w:eastAsia="ko-KR" w:bidi="th-TH"/>
        </w:rPr>
        <w:t> mg</w:t>
      </w:r>
      <w:r w:rsidRPr="001C5796">
        <w:rPr>
          <w:rFonts w:cs="Times New Roman"/>
          <w:lang w:val="et-EE" w:eastAsia="ko-KR" w:bidi="th-TH"/>
        </w:rPr>
        <w:t>) kombinatsiooni kuni 4 hüpotensiivse ravimi klassiga. Mitut hüpotensiivset ravimit</w:t>
      </w:r>
      <w:r w:rsidR="00DD69F3" w:rsidRPr="001C5796">
        <w:rPr>
          <w:rFonts w:cs="Times New Roman"/>
          <w:lang w:val="et-EE" w:eastAsia="ko-KR" w:bidi="th-TH"/>
        </w:rPr>
        <w:t xml:space="preserve"> </w:t>
      </w:r>
      <w:r w:rsidRPr="001C5796">
        <w:rPr>
          <w:rFonts w:cs="Times New Roman"/>
          <w:lang w:val="et-EE" w:eastAsia="ko-KR" w:bidi="th-TH"/>
        </w:rPr>
        <w:t>kasutanud patsientidel olid ambulatoorselt mõõdetud vererõhu muutused seotud vererõhu</w:t>
      </w:r>
      <w:r w:rsidR="00DD69F3" w:rsidRPr="001C5796">
        <w:rPr>
          <w:rFonts w:cs="Times New Roman"/>
          <w:lang w:val="et-EE" w:eastAsia="ko-KR" w:bidi="th-TH"/>
        </w:rPr>
        <w:t xml:space="preserve"> </w:t>
      </w:r>
      <w:r w:rsidRPr="001C5796">
        <w:rPr>
          <w:rFonts w:cs="Times New Roman"/>
          <w:lang w:val="et-EE" w:eastAsia="ko-KR" w:bidi="th-TH"/>
        </w:rPr>
        <w:t>reguleerimise astmega. Uuritavatel, kelle vererõhk oli hästi reguleeritud, esines minimaalne langus,</w:t>
      </w:r>
      <w:r w:rsidR="00DD69F3" w:rsidRPr="001C5796">
        <w:rPr>
          <w:rFonts w:cs="Times New Roman"/>
          <w:lang w:val="et-EE" w:eastAsia="ko-KR" w:bidi="th-TH"/>
        </w:rPr>
        <w:t xml:space="preserve"> </w:t>
      </w:r>
      <w:r w:rsidRPr="001C5796">
        <w:rPr>
          <w:rFonts w:cs="Times New Roman"/>
          <w:lang w:val="et-EE" w:eastAsia="ko-KR" w:bidi="th-TH"/>
        </w:rPr>
        <w:t>mis sarnanes tervetel täheldatule. Uuritavatel, kelle vererõhk ei olnud hästi kontrolli all, esines suurem</w:t>
      </w:r>
      <w:r w:rsidR="00DD69F3" w:rsidRPr="001C5796">
        <w:rPr>
          <w:rFonts w:cs="Times New Roman"/>
          <w:lang w:val="et-EE" w:eastAsia="ko-KR" w:bidi="th-TH"/>
        </w:rPr>
        <w:t xml:space="preserve"> </w:t>
      </w:r>
      <w:r w:rsidRPr="001C5796">
        <w:rPr>
          <w:rFonts w:cs="Times New Roman"/>
          <w:lang w:val="et-EE" w:eastAsia="ko-KR" w:bidi="th-TH"/>
        </w:rPr>
        <w:t>langus, ehkki enamik juhtudel ei kaasnenud sellega hüpotensiooni sümptomeid. Kaasuvat</w:t>
      </w:r>
      <w:r w:rsidR="00DD69F3" w:rsidRPr="001C5796">
        <w:rPr>
          <w:rFonts w:cs="Times New Roman"/>
          <w:lang w:val="et-EE" w:eastAsia="ko-KR" w:bidi="th-TH"/>
        </w:rPr>
        <w:t xml:space="preserve"> </w:t>
      </w:r>
      <w:r w:rsidRPr="001C5796">
        <w:rPr>
          <w:rFonts w:cs="Times New Roman"/>
          <w:lang w:val="et-EE" w:eastAsia="ko-KR" w:bidi="th-TH"/>
        </w:rPr>
        <w:t>antihüpertensiivset ravi saavatel patsientidel võib tadalafiili 20</w:t>
      </w:r>
      <w:r w:rsidR="00051DAC" w:rsidRPr="001C5796">
        <w:rPr>
          <w:rFonts w:cs="Times New Roman"/>
          <w:lang w:val="et-EE" w:eastAsia="ko-KR" w:bidi="th-TH"/>
        </w:rPr>
        <w:t> mg</w:t>
      </w:r>
      <w:r w:rsidRPr="001C5796">
        <w:rPr>
          <w:rFonts w:cs="Times New Roman"/>
          <w:lang w:val="et-EE" w:eastAsia="ko-KR" w:bidi="th-TH"/>
        </w:rPr>
        <w:t xml:space="preserve"> annus kutsuda esile vererõhu</w:t>
      </w:r>
      <w:r w:rsidR="00DD69F3" w:rsidRPr="001C5796">
        <w:rPr>
          <w:rFonts w:cs="Times New Roman"/>
          <w:lang w:val="et-EE" w:eastAsia="ko-KR" w:bidi="th-TH"/>
        </w:rPr>
        <w:t xml:space="preserve"> </w:t>
      </w:r>
      <w:r w:rsidRPr="001C5796">
        <w:rPr>
          <w:rFonts w:cs="Times New Roman"/>
          <w:lang w:val="et-EE" w:eastAsia="ko-KR" w:bidi="th-TH"/>
        </w:rPr>
        <w:t>languse, mis on tavaliselt väike (erandiks on α-blokaatorid</w:t>
      </w:r>
      <w:r w:rsidR="003B26F4" w:rsidRPr="001C5796">
        <w:rPr>
          <w:rFonts w:cs="Times New Roman"/>
          <w:lang w:val="et-EE" w:eastAsia="ko-KR" w:bidi="th-TH"/>
        </w:rPr>
        <w:t xml:space="preserve"> – </w:t>
      </w:r>
      <w:r w:rsidRPr="001C5796">
        <w:rPr>
          <w:rFonts w:cs="Times New Roman"/>
          <w:lang w:val="et-EE" w:eastAsia="ko-KR" w:bidi="th-TH"/>
        </w:rPr>
        <w:t>vt ülalpool) ning ei oma kliinilist tähtsust.</w:t>
      </w:r>
      <w:r w:rsidR="00DD69F3" w:rsidRPr="001C5796">
        <w:rPr>
          <w:rFonts w:cs="Times New Roman"/>
          <w:lang w:val="et-EE" w:eastAsia="ko-KR" w:bidi="th-TH"/>
        </w:rPr>
        <w:t xml:space="preserve"> </w:t>
      </w:r>
      <w:r w:rsidRPr="001C5796">
        <w:rPr>
          <w:rFonts w:cs="Times New Roman"/>
          <w:lang w:val="et-EE" w:eastAsia="ko-KR" w:bidi="th-TH"/>
        </w:rPr>
        <w:t>3. faasi kliiniliste uuringute andmete analüüs näitas, et puudub erinevus kõrvalnähtude osas, kui</w:t>
      </w:r>
      <w:r w:rsidR="00DD69F3" w:rsidRPr="001C5796">
        <w:rPr>
          <w:rFonts w:cs="Times New Roman"/>
          <w:lang w:val="et-EE" w:eastAsia="ko-KR" w:bidi="th-TH"/>
        </w:rPr>
        <w:t xml:space="preserve"> </w:t>
      </w:r>
      <w:r w:rsidRPr="001C5796">
        <w:rPr>
          <w:rFonts w:cs="Times New Roman"/>
          <w:lang w:val="et-EE" w:eastAsia="ko-KR" w:bidi="th-TH"/>
        </w:rPr>
        <w:t>võrrelda patsiente, kes kasutasid tadalafiili üksikult või koos antihüpertensiivsete ravimitega.</w:t>
      </w:r>
      <w:r w:rsidR="00DD69F3" w:rsidRPr="001C5796">
        <w:rPr>
          <w:rFonts w:cs="Times New Roman"/>
          <w:lang w:val="et-EE" w:eastAsia="ko-KR" w:bidi="th-TH"/>
        </w:rPr>
        <w:t xml:space="preserve"> </w:t>
      </w:r>
      <w:r w:rsidRPr="001C5796">
        <w:rPr>
          <w:rFonts w:cs="Times New Roman"/>
          <w:lang w:val="et-EE" w:eastAsia="ko-KR" w:bidi="th-TH"/>
        </w:rPr>
        <w:t>Sellegipoolest tuleb antihüpertensiivseid ravimeid kasutavaid patsiente hoiatada võimaliku</w:t>
      </w:r>
      <w:r w:rsidR="00DD69F3" w:rsidRPr="001C5796">
        <w:rPr>
          <w:rFonts w:cs="Times New Roman"/>
          <w:lang w:val="et-EE" w:eastAsia="ko-KR" w:bidi="th-TH"/>
        </w:rPr>
        <w:t xml:space="preserve"> </w:t>
      </w:r>
      <w:r w:rsidRPr="001C5796">
        <w:rPr>
          <w:rFonts w:cs="Times New Roman"/>
          <w:lang w:val="et-EE" w:eastAsia="ko-KR" w:bidi="th-TH"/>
        </w:rPr>
        <w:t>vererõhulanguse eest.</w:t>
      </w:r>
    </w:p>
    <w:p w14:paraId="4AAEAB44" w14:textId="77777777" w:rsidR="00DD69F3" w:rsidRPr="001C5796" w:rsidRDefault="00DD69F3" w:rsidP="00131AF7">
      <w:pPr>
        <w:suppressAutoHyphens w:val="0"/>
        <w:autoSpaceDE w:val="0"/>
        <w:autoSpaceDN w:val="0"/>
        <w:adjustRightInd w:val="0"/>
        <w:rPr>
          <w:rFonts w:cs="Times New Roman"/>
          <w:i/>
          <w:iCs/>
          <w:lang w:val="et-EE" w:eastAsia="ko-KR" w:bidi="th-TH"/>
        </w:rPr>
      </w:pPr>
    </w:p>
    <w:p w14:paraId="29ED2A98" w14:textId="77777777" w:rsidR="00D56176" w:rsidRPr="001C5796" w:rsidRDefault="00D56176" w:rsidP="00131AF7">
      <w:pPr>
        <w:rPr>
          <w:i/>
          <w:lang w:val="et-EE"/>
        </w:rPr>
      </w:pPr>
      <w:r w:rsidRPr="001C5796">
        <w:rPr>
          <w:i/>
          <w:lang w:val="et-EE"/>
        </w:rPr>
        <w:t>Riotsiguaat</w:t>
      </w:r>
    </w:p>
    <w:p w14:paraId="0A87C95C" w14:textId="77777777" w:rsidR="00D56176" w:rsidRPr="001C5796" w:rsidRDefault="00D56176" w:rsidP="00131AF7">
      <w:pPr>
        <w:rPr>
          <w:lang w:val="et-EE"/>
        </w:rPr>
      </w:pPr>
      <w:r w:rsidRPr="001C5796">
        <w:rPr>
          <w:lang w:val="et-EE"/>
        </w:rPr>
        <w:t>Prekliinilistest uuringutest ilmnes, et PDE5 inhibiitorite kombineerimisel riotsiguaadiga, toimus süsteemse vererõhu lisalangus. Kliinilistes uuringutes on täheldatud, et riotsiguaat suurendab PDE5 inhibiitorite hüpotensiivset toimet. Uuritud populatsioonil selle kombinatsiooni soodustavat mõju ei täheldatud. PDE5 inhibiitorite, sh tadalafiili, ja riotsiguaadi kooskasutamine on vastunäidustatud (vt lõik 4.3).</w:t>
      </w:r>
    </w:p>
    <w:p w14:paraId="1644947C" w14:textId="77777777" w:rsidR="00D56176" w:rsidRPr="001C5796" w:rsidRDefault="00D56176" w:rsidP="00131AF7">
      <w:pPr>
        <w:suppressAutoHyphens w:val="0"/>
        <w:autoSpaceDE w:val="0"/>
        <w:autoSpaceDN w:val="0"/>
        <w:adjustRightInd w:val="0"/>
        <w:rPr>
          <w:rFonts w:cs="Times New Roman"/>
          <w:i/>
          <w:iCs/>
          <w:lang w:val="et-EE" w:eastAsia="ko-KR" w:bidi="th-TH"/>
        </w:rPr>
      </w:pPr>
    </w:p>
    <w:p w14:paraId="60010627" w14:textId="77777777" w:rsidR="0007071F" w:rsidRPr="001C5796" w:rsidRDefault="0007071F" w:rsidP="00131AF7">
      <w:pPr>
        <w:pStyle w:val="EmphasisKeep"/>
        <w:rPr>
          <w:rFonts w:cs="Times New Roman"/>
          <w:lang w:val="et-EE" w:eastAsia="ko-KR" w:bidi="th-TH"/>
        </w:rPr>
      </w:pPr>
      <w:r w:rsidRPr="001C5796">
        <w:rPr>
          <w:rFonts w:cs="Times New Roman"/>
          <w:lang w:val="et-EE" w:eastAsia="ko-KR" w:bidi="th-TH"/>
        </w:rPr>
        <w:t>5-alfa reduktaasi inhibiitorid</w:t>
      </w:r>
    </w:p>
    <w:p w14:paraId="2255ED59" w14:textId="77777777" w:rsidR="0007071F" w:rsidRPr="001C5796" w:rsidRDefault="0007071F"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Kliinilises uuringus, kus võrreldi 5</w:t>
      </w:r>
      <w:r w:rsidR="00051DAC" w:rsidRPr="001C5796">
        <w:rPr>
          <w:rFonts w:cs="Times New Roman"/>
          <w:lang w:val="et-EE" w:eastAsia="ko-KR" w:bidi="th-TH"/>
        </w:rPr>
        <w:t> mg</w:t>
      </w:r>
      <w:r w:rsidRPr="001C5796">
        <w:rPr>
          <w:rFonts w:cs="Times New Roman"/>
          <w:lang w:val="et-EE" w:eastAsia="ko-KR" w:bidi="th-TH"/>
        </w:rPr>
        <w:t xml:space="preserve"> tadalafiili ja 5</w:t>
      </w:r>
      <w:r w:rsidR="00051DAC" w:rsidRPr="001C5796">
        <w:rPr>
          <w:rFonts w:cs="Times New Roman"/>
          <w:lang w:val="et-EE" w:eastAsia="ko-KR" w:bidi="th-TH"/>
        </w:rPr>
        <w:t> mg</w:t>
      </w:r>
      <w:r w:rsidRPr="001C5796">
        <w:rPr>
          <w:rFonts w:cs="Times New Roman"/>
          <w:lang w:val="et-EE" w:eastAsia="ko-KR" w:bidi="th-TH"/>
        </w:rPr>
        <w:t xml:space="preserve"> finasteriidi koosmanustamist 5</w:t>
      </w:r>
      <w:r w:rsidR="00051DAC" w:rsidRPr="001C5796">
        <w:rPr>
          <w:rFonts w:cs="Times New Roman"/>
          <w:lang w:val="et-EE" w:eastAsia="ko-KR" w:bidi="th-TH"/>
        </w:rPr>
        <w:t> mg</w:t>
      </w:r>
      <w:r w:rsidR="00DD69F3" w:rsidRPr="001C5796">
        <w:rPr>
          <w:rFonts w:cs="Times New Roman"/>
          <w:lang w:val="et-EE" w:eastAsia="ko-KR" w:bidi="th-TH"/>
        </w:rPr>
        <w:t xml:space="preserve"> </w:t>
      </w:r>
      <w:r w:rsidRPr="001C5796">
        <w:rPr>
          <w:rFonts w:cs="Times New Roman"/>
          <w:lang w:val="et-EE" w:eastAsia="ko-KR" w:bidi="th-TH"/>
        </w:rPr>
        <w:t xml:space="preserve">finasteriidi plus platseebo koosmanustamisega </w:t>
      </w:r>
      <w:r w:rsidR="00AA6E43" w:rsidRPr="001C5796">
        <w:rPr>
          <w:rFonts w:cs="Times New Roman"/>
          <w:lang w:val="et-EE" w:eastAsia="ko-KR" w:bidi="th-TH"/>
        </w:rPr>
        <w:t xml:space="preserve">eesnäärme healoomulise suurenemise </w:t>
      </w:r>
      <w:r w:rsidRPr="001C5796">
        <w:rPr>
          <w:rFonts w:cs="Times New Roman"/>
          <w:lang w:val="et-EE" w:eastAsia="ko-KR" w:bidi="th-TH"/>
        </w:rPr>
        <w:t>sümptomite leevendamisel, uusi kõrvaltoimeid ei</w:t>
      </w:r>
      <w:r w:rsidR="00DD69F3" w:rsidRPr="001C5796">
        <w:rPr>
          <w:rFonts w:cs="Times New Roman"/>
          <w:lang w:val="et-EE" w:eastAsia="ko-KR" w:bidi="th-TH"/>
        </w:rPr>
        <w:t xml:space="preserve"> </w:t>
      </w:r>
      <w:r w:rsidRPr="001C5796">
        <w:rPr>
          <w:rFonts w:cs="Times New Roman"/>
          <w:lang w:val="et-EE" w:eastAsia="ko-KR" w:bidi="th-TH"/>
        </w:rPr>
        <w:t xml:space="preserve">täheldatud. Kuid kuna </w:t>
      </w:r>
      <w:r w:rsidR="00AA6E43" w:rsidRPr="001C5796">
        <w:rPr>
          <w:rFonts w:cs="Times New Roman"/>
          <w:lang w:val="et-EE" w:eastAsia="ko-KR" w:bidi="th-TH"/>
        </w:rPr>
        <w:t xml:space="preserve">vormikohast </w:t>
      </w:r>
      <w:r w:rsidRPr="001C5796">
        <w:rPr>
          <w:rFonts w:cs="Times New Roman"/>
          <w:lang w:val="et-EE" w:eastAsia="ko-KR" w:bidi="th-TH"/>
        </w:rPr>
        <w:t>ravimite vahelist koostoimete uuringut läbi viidud ei ole, mis hindaks</w:t>
      </w:r>
      <w:r w:rsidR="00DD69F3" w:rsidRPr="001C5796">
        <w:rPr>
          <w:rFonts w:cs="Times New Roman"/>
          <w:lang w:val="et-EE" w:eastAsia="ko-KR" w:bidi="th-TH"/>
        </w:rPr>
        <w:t xml:space="preserve"> </w:t>
      </w:r>
      <w:r w:rsidRPr="001C5796">
        <w:rPr>
          <w:rFonts w:cs="Times New Roman"/>
          <w:lang w:val="et-EE" w:eastAsia="ko-KR" w:bidi="th-TH"/>
        </w:rPr>
        <w:t>tadalafiili ja 5-alfa reduktaasi inhibiitorite (5-ARI) toimeid, tuleb tadalafiili manustamisel koos 5-ARIga</w:t>
      </w:r>
      <w:r w:rsidR="00DD69F3" w:rsidRPr="001C5796">
        <w:rPr>
          <w:rFonts w:cs="Times New Roman"/>
          <w:lang w:val="et-EE" w:eastAsia="ko-KR" w:bidi="th-TH"/>
        </w:rPr>
        <w:t xml:space="preserve"> </w:t>
      </w:r>
      <w:r w:rsidRPr="001C5796">
        <w:rPr>
          <w:rFonts w:cs="Times New Roman"/>
          <w:lang w:val="et-EE" w:eastAsia="ko-KR" w:bidi="th-TH"/>
        </w:rPr>
        <w:t>olla ettevaatlik.</w:t>
      </w:r>
    </w:p>
    <w:p w14:paraId="557F2761" w14:textId="77777777" w:rsidR="00DD69F3" w:rsidRPr="001C5796" w:rsidRDefault="00DD69F3" w:rsidP="00131AF7">
      <w:pPr>
        <w:suppressAutoHyphens w:val="0"/>
        <w:autoSpaceDE w:val="0"/>
        <w:autoSpaceDN w:val="0"/>
        <w:adjustRightInd w:val="0"/>
        <w:rPr>
          <w:rFonts w:cs="Times New Roman"/>
          <w:lang w:val="et-EE" w:eastAsia="ko-KR" w:bidi="th-TH"/>
        </w:rPr>
      </w:pPr>
    </w:p>
    <w:p w14:paraId="0A1688FC" w14:textId="77777777" w:rsidR="0007071F" w:rsidRPr="001C5796" w:rsidRDefault="0007071F" w:rsidP="00131AF7">
      <w:pPr>
        <w:pStyle w:val="EmphasisKeep"/>
        <w:rPr>
          <w:rFonts w:cs="Times New Roman"/>
          <w:lang w:val="et-EE" w:eastAsia="ko-KR" w:bidi="th-TH"/>
        </w:rPr>
      </w:pPr>
      <w:r w:rsidRPr="001C5796">
        <w:rPr>
          <w:rFonts w:cs="Times New Roman"/>
          <w:lang w:val="et-EE" w:eastAsia="ko-KR" w:bidi="th-TH"/>
        </w:rPr>
        <w:t>CYP1A2 substraadid (nt teofülliin)</w:t>
      </w:r>
    </w:p>
    <w:p w14:paraId="1D91EFBC" w14:textId="77777777" w:rsidR="0007071F" w:rsidRPr="001C5796" w:rsidRDefault="00AA6E43"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Kliinilise farmakoloogia uuringus 10 mg t</w:t>
      </w:r>
      <w:r w:rsidR="0007071F" w:rsidRPr="001C5796">
        <w:rPr>
          <w:rFonts w:cs="Times New Roman"/>
          <w:lang w:val="et-EE" w:eastAsia="ko-KR" w:bidi="th-TH"/>
        </w:rPr>
        <w:t>adalafiili manustamisel koos teofülliiniga (mitteselektiivne fosfodiesteraasi inhibiitor)</w:t>
      </w:r>
      <w:r w:rsidR="00DD69F3" w:rsidRPr="001C5796">
        <w:rPr>
          <w:rFonts w:cs="Times New Roman"/>
          <w:lang w:val="et-EE" w:eastAsia="ko-KR" w:bidi="th-TH"/>
        </w:rPr>
        <w:t xml:space="preserve"> </w:t>
      </w:r>
      <w:r w:rsidR="0007071F" w:rsidRPr="001C5796">
        <w:rPr>
          <w:rFonts w:cs="Times New Roman"/>
          <w:lang w:val="et-EE" w:eastAsia="ko-KR" w:bidi="th-TH"/>
        </w:rPr>
        <w:t>farmakokineetilisi koostoimeid</w:t>
      </w:r>
      <w:r w:rsidRPr="001C5796">
        <w:rPr>
          <w:rFonts w:cs="Times New Roman"/>
          <w:lang w:val="et-EE" w:eastAsia="ko-KR" w:bidi="th-TH"/>
        </w:rPr>
        <w:t xml:space="preserve"> ei täheldatud</w:t>
      </w:r>
      <w:r w:rsidR="0007071F" w:rsidRPr="001C5796">
        <w:rPr>
          <w:rFonts w:cs="Times New Roman"/>
          <w:lang w:val="et-EE" w:eastAsia="ko-KR" w:bidi="th-TH"/>
        </w:rPr>
        <w:t>. Ainsaks</w:t>
      </w:r>
      <w:r w:rsidR="00DD69F3" w:rsidRPr="001C5796">
        <w:rPr>
          <w:rFonts w:cs="Times New Roman"/>
          <w:lang w:val="et-EE" w:eastAsia="ko-KR" w:bidi="th-TH"/>
        </w:rPr>
        <w:t xml:space="preserve"> </w:t>
      </w:r>
      <w:r w:rsidR="0007071F" w:rsidRPr="001C5796">
        <w:rPr>
          <w:rFonts w:cs="Times New Roman"/>
          <w:lang w:val="et-EE" w:eastAsia="ko-KR" w:bidi="th-TH"/>
        </w:rPr>
        <w:t>farmakodünaamiliseks toimeks oli südame löögisageduse väike (3,5 lööki minutis) suurenemine.</w:t>
      </w:r>
      <w:r w:rsidR="00DD69F3" w:rsidRPr="001C5796">
        <w:rPr>
          <w:rFonts w:cs="Times New Roman"/>
          <w:lang w:val="et-EE" w:eastAsia="ko-KR" w:bidi="th-TH"/>
        </w:rPr>
        <w:t xml:space="preserve"> </w:t>
      </w:r>
      <w:r w:rsidR="0007071F" w:rsidRPr="001C5796">
        <w:rPr>
          <w:rFonts w:cs="Times New Roman"/>
          <w:lang w:val="et-EE" w:eastAsia="ko-KR" w:bidi="th-TH"/>
        </w:rPr>
        <w:t>Ehkki see toime on nõrk ning ei omanud antud uuringus kliinilist tähtsust, tuleb seda nende ravimite</w:t>
      </w:r>
      <w:r w:rsidR="00DD69F3" w:rsidRPr="001C5796">
        <w:rPr>
          <w:rFonts w:cs="Times New Roman"/>
          <w:lang w:val="et-EE" w:eastAsia="ko-KR" w:bidi="th-TH"/>
        </w:rPr>
        <w:t xml:space="preserve"> </w:t>
      </w:r>
      <w:r w:rsidR="0007071F" w:rsidRPr="001C5796">
        <w:rPr>
          <w:rFonts w:cs="Times New Roman"/>
          <w:lang w:val="et-EE" w:eastAsia="ko-KR" w:bidi="th-TH"/>
        </w:rPr>
        <w:t>koosmanustamisel arvestada.</w:t>
      </w:r>
    </w:p>
    <w:p w14:paraId="02A6BE04" w14:textId="77777777" w:rsidR="00DD69F3" w:rsidRPr="001C5796" w:rsidRDefault="00DD69F3" w:rsidP="00131AF7">
      <w:pPr>
        <w:suppressAutoHyphens w:val="0"/>
        <w:autoSpaceDE w:val="0"/>
        <w:autoSpaceDN w:val="0"/>
        <w:adjustRightInd w:val="0"/>
        <w:rPr>
          <w:rFonts w:cs="Times New Roman"/>
          <w:lang w:val="et-EE" w:eastAsia="ko-KR" w:bidi="th-TH"/>
        </w:rPr>
      </w:pPr>
    </w:p>
    <w:p w14:paraId="51D45434" w14:textId="77777777" w:rsidR="0007071F" w:rsidRPr="001C5796" w:rsidRDefault="0007071F" w:rsidP="00131AF7">
      <w:pPr>
        <w:pStyle w:val="EmphasisKeep"/>
        <w:rPr>
          <w:rFonts w:cs="Times New Roman"/>
          <w:lang w:val="et-EE" w:eastAsia="ko-KR" w:bidi="th-TH"/>
        </w:rPr>
      </w:pPr>
      <w:r w:rsidRPr="001C5796">
        <w:rPr>
          <w:rFonts w:cs="Times New Roman"/>
          <w:lang w:val="et-EE" w:eastAsia="ko-KR" w:bidi="th-TH"/>
        </w:rPr>
        <w:t>Et</w:t>
      </w:r>
      <w:r w:rsidR="001346A9" w:rsidRPr="001C5796">
        <w:rPr>
          <w:rFonts w:cs="Times New Roman"/>
          <w:lang w:val="et-EE" w:eastAsia="ko-KR" w:bidi="th-TH"/>
        </w:rPr>
        <w:t>ü</w:t>
      </w:r>
      <w:r w:rsidRPr="001C5796">
        <w:rPr>
          <w:rFonts w:cs="Times New Roman"/>
          <w:lang w:val="et-EE" w:eastAsia="ko-KR" w:bidi="th-TH"/>
        </w:rPr>
        <w:t>nüülöstradiool ja terbutaliin</w:t>
      </w:r>
    </w:p>
    <w:p w14:paraId="59AF23EF" w14:textId="77777777" w:rsidR="0007071F" w:rsidRPr="001C5796" w:rsidRDefault="0007071F"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 xml:space="preserve">On selgunud, et tadalafiil suurendab </w:t>
      </w:r>
      <w:r w:rsidR="001346A9" w:rsidRPr="001C5796">
        <w:rPr>
          <w:rFonts w:cs="Times New Roman"/>
          <w:lang w:val="et-EE" w:eastAsia="ko-KR" w:bidi="th-TH"/>
        </w:rPr>
        <w:t xml:space="preserve">suukaudse </w:t>
      </w:r>
      <w:r w:rsidRPr="001C5796">
        <w:rPr>
          <w:rFonts w:cs="Times New Roman"/>
          <w:lang w:val="et-EE" w:eastAsia="ko-KR" w:bidi="th-TH"/>
        </w:rPr>
        <w:t>et</w:t>
      </w:r>
      <w:r w:rsidR="001346A9" w:rsidRPr="001C5796">
        <w:rPr>
          <w:rFonts w:cs="Times New Roman"/>
          <w:lang w:val="et-EE" w:eastAsia="ko-KR" w:bidi="th-TH"/>
        </w:rPr>
        <w:t>ü</w:t>
      </w:r>
      <w:r w:rsidRPr="001C5796">
        <w:rPr>
          <w:rFonts w:cs="Times New Roman"/>
          <w:lang w:val="et-EE" w:eastAsia="ko-KR" w:bidi="th-TH"/>
        </w:rPr>
        <w:t>nüülöstradiooli biosaadavust ning sama võib oodata</w:t>
      </w:r>
      <w:r w:rsidR="00DD69F3" w:rsidRPr="001C5796">
        <w:rPr>
          <w:rFonts w:cs="Times New Roman"/>
          <w:lang w:val="et-EE" w:eastAsia="ko-KR" w:bidi="th-TH"/>
        </w:rPr>
        <w:t xml:space="preserve"> </w:t>
      </w:r>
      <w:r w:rsidRPr="001C5796">
        <w:rPr>
          <w:rFonts w:cs="Times New Roman"/>
          <w:lang w:val="et-EE" w:eastAsia="ko-KR" w:bidi="th-TH"/>
        </w:rPr>
        <w:t>ka terbutaliini suukaudse manustamise puhul, ehkki selle kliiniline tähendus ei ole teada.</w:t>
      </w:r>
    </w:p>
    <w:p w14:paraId="2F027EE3" w14:textId="77777777" w:rsidR="00DD69F3" w:rsidRPr="001C5796" w:rsidRDefault="00DD69F3" w:rsidP="00131AF7">
      <w:pPr>
        <w:suppressAutoHyphens w:val="0"/>
        <w:autoSpaceDE w:val="0"/>
        <w:autoSpaceDN w:val="0"/>
        <w:adjustRightInd w:val="0"/>
        <w:rPr>
          <w:rFonts w:cs="Times New Roman"/>
          <w:lang w:val="et-EE" w:eastAsia="ko-KR" w:bidi="th-TH"/>
        </w:rPr>
      </w:pPr>
    </w:p>
    <w:p w14:paraId="0DCA95FF" w14:textId="77777777" w:rsidR="0007071F" w:rsidRPr="001C5796" w:rsidRDefault="0007071F" w:rsidP="00131AF7">
      <w:pPr>
        <w:pStyle w:val="EmphasisKeep"/>
        <w:rPr>
          <w:rFonts w:cs="Times New Roman"/>
          <w:lang w:val="et-EE" w:eastAsia="ko-KR" w:bidi="th-TH"/>
        </w:rPr>
      </w:pPr>
      <w:r w:rsidRPr="001C5796">
        <w:rPr>
          <w:rFonts w:cs="Times New Roman"/>
          <w:lang w:val="et-EE" w:eastAsia="ko-KR" w:bidi="th-TH"/>
        </w:rPr>
        <w:lastRenderedPageBreak/>
        <w:t>Alkohol</w:t>
      </w:r>
    </w:p>
    <w:p w14:paraId="2FE90EB6" w14:textId="77777777" w:rsidR="0007071F" w:rsidRPr="001C5796" w:rsidRDefault="0007071F"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Tadalafiiliga (10 või 20</w:t>
      </w:r>
      <w:r w:rsidR="00051DAC" w:rsidRPr="001C5796">
        <w:rPr>
          <w:rFonts w:cs="Times New Roman"/>
          <w:lang w:val="et-EE" w:eastAsia="ko-KR" w:bidi="th-TH"/>
        </w:rPr>
        <w:t> mg</w:t>
      </w:r>
      <w:r w:rsidRPr="001C5796">
        <w:rPr>
          <w:rFonts w:cs="Times New Roman"/>
          <w:lang w:val="et-EE" w:eastAsia="ko-KR" w:bidi="th-TH"/>
        </w:rPr>
        <w:t>) koosmanustamine ei mõjustanud alkoholi kontsentratsiooni (keskmine</w:t>
      </w:r>
      <w:r w:rsidR="00DD69F3" w:rsidRPr="001C5796">
        <w:rPr>
          <w:rFonts w:cs="Times New Roman"/>
          <w:lang w:val="et-EE" w:eastAsia="ko-KR" w:bidi="th-TH"/>
        </w:rPr>
        <w:t xml:space="preserve"> </w:t>
      </w:r>
      <w:r w:rsidRPr="001C5796">
        <w:rPr>
          <w:rFonts w:cs="Times New Roman"/>
          <w:lang w:val="et-EE" w:eastAsia="ko-KR" w:bidi="th-TH"/>
        </w:rPr>
        <w:t>maksimaalne kontsentratsioon veres 0,08</w:t>
      </w:r>
      <w:r w:rsidR="00051DAC" w:rsidRPr="001C5796">
        <w:rPr>
          <w:rFonts w:cs="Times New Roman"/>
          <w:lang w:val="et-EE" w:eastAsia="ko-KR" w:bidi="th-TH"/>
        </w:rPr>
        <w:t>%</w:t>
      </w:r>
      <w:r w:rsidRPr="001C5796">
        <w:rPr>
          <w:rFonts w:cs="Times New Roman"/>
          <w:lang w:val="et-EE" w:eastAsia="ko-KR" w:bidi="th-TH"/>
        </w:rPr>
        <w:t>). Lisaks ei täheldatud 3 tundi pärast alkoholiga</w:t>
      </w:r>
      <w:r w:rsidR="00DD69F3" w:rsidRPr="001C5796">
        <w:rPr>
          <w:rFonts w:cs="Times New Roman"/>
          <w:lang w:val="et-EE" w:eastAsia="ko-KR" w:bidi="th-TH"/>
        </w:rPr>
        <w:t xml:space="preserve"> </w:t>
      </w:r>
      <w:r w:rsidRPr="001C5796">
        <w:rPr>
          <w:rFonts w:cs="Times New Roman"/>
          <w:lang w:val="et-EE" w:eastAsia="ko-KR" w:bidi="th-TH"/>
        </w:rPr>
        <w:t>koosmanustamist tadalafiili kontsentratsioonis mingeid muutusi. Alkoholi manustati nii, et selle</w:t>
      </w:r>
      <w:r w:rsidR="00DD69F3" w:rsidRPr="001C5796">
        <w:rPr>
          <w:rFonts w:cs="Times New Roman"/>
          <w:lang w:val="et-EE" w:eastAsia="ko-KR" w:bidi="th-TH"/>
        </w:rPr>
        <w:t xml:space="preserve"> </w:t>
      </w:r>
      <w:r w:rsidRPr="001C5796">
        <w:rPr>
          <w:rFonts w:cs="Times New Roman"/>
          <w:lang w:val="et-EE" w:eastAsia="ko-KR" w:bidi="th-TH"/>
        </w:rPr>
        <w:t>imendumine oli maksimaalne (ööpikkune söömataolek ning pärast alkoholi manustamist 2 tundi</w:t>
      </w:r>
      <w:r w:rsidR="00DD69F3" w:rsidRPr="001C5796">
        <w:rPr>
          <w:rFonts w:cs="Times New Roman"/>
          <w:lang w:val="et-EE" w:eastAsia="ko-KR" w:bidi="th-TH"/>
        </w:rPr>
        <w:t xml:space="preserve"> </w:t>
      </w:r>
      <w:r w:rsidRPr="001C5796">
        <w:rPr>
          <w:rFonts w:cs="Times New Roman"/>
          <w:lang w:val="et-EE" w:eastAsia="ko-KR" w:bidi="th-TH"/>
        </w:rPr>
        <w:t>mittesöömist). Tadalafiil (20</w:t>
      </w:r>
      <w:r w:rsidR="00051DAC" w:rsidRPr="001C5796">
        <w:rPr>
          <w:rFonts w:cs="Times New Roman"/>
          <w:lang w:val="et-EE" w:eastAsia="ko-KR" w:bidi="th-TH"/>
        </w:rPr>
        <w:t> mg</w:t>
      </w:r>
      <w:r w:rsidRPr="001C5796">
        <w:rPr>
          <w:rFonts w:cs="Times New Roman"/>
          <w:lang w:val="et-EE" w:eastAsia="ko-KR" w:bidi="th-TH"/>
        </w:rPr>
        <w:t>) ei suurendanud alkoholist (0,7</w:t>
      </w:r>
      <w:r w:rsidR="00051DAC" w:rsidRPr="001C5796">
        <w:rPr>
          <w:rFonts w:cs="Times New Roman"/>
          <w:lang w:val="et-EE" w:eastAsia="ko-KR" w:bidi="th-TH"/>
        </w:rPr>
        <w:t> </w:t>
      </w:r>
      <w:r w:rsidRPr="001C5796">
        <w:rPr>
          <w:rFonts w:cs="Times New Roman"/>
          <w:lang w:val="et-EE" w:eastAsia="ko-KR" w:bidi="th-TH"/>
        </w:rPr>
        <w:t>g/kg või ligikaudu 180</w:t>
      </w:r>
      <w:r w:rsidR="00051DAC" w:rsidRPr="001C5796">
        <w:rPr>
          <w:rFonts w:cs="Times New Roman"/>
          <w:lang w:val="et-EE" w:eastAsia="ko-KR" w:bidi="th-TH"/>
        </w:rPr>
        <w:t> ml</w:t>
      </w:r>
      <w:r w:rsidRPr="001C5796">
        <w:rPr>
          <w:rFonts w:cs="Times New Roman"/>
          <w:lang w:val="et-EE" w:eastAsia="ko-KR" w:bidi="th-TH"/>
        </w:rPr>
        <w:t xml:space="preserve"> 40</w:t>
      </w:r>
      <w:r w:rsidR="00051DAC" w:rsidRPr="001C5796">
        <w:rPr>
          <w:rFonts w:cs="Times New Roman"/>
          <w:lang w:val="et-EE" w:eastAsia="ko-KR" w:bidi="th-TH"/>
        </w:rPr>
        <w:t>%</w:t>
      </w:r>
      <w:r w:rsidRPr="001C5796">
        <w:rPr>
          <w:rFonts w:cs="Times New Roman"/>
          <w:lang w:val="et-EE" w:eastAsia="ko-KR" w:bidi="th-TH"/>
        </w:rPr>
        <w:t>-list</w:t>
      </w:r>
      <w:r w:rsidR="00DD69F3" w:rsidRPr="001C5796">
        <w:rPr>
          <w:rFonts w:cs="Times New Roman"/>
          <w:lang w:val="et-EE" w:eastAsia="ko-KR" w:bidi="th-TH"/>
        </w:rPr>
        <w:t xml:space="preserve"> </w:t>
      </w:r>
      <w:r w:rsidRPr="001C5796">
        <w:rPr>
          <w:rFonts w:cs="Times New Roman"/>
          <w:lang w:val="et-EE" w:eastAsia="ko-KR" w:bidi="th-TH"/>
        </w:rPr>
        <w:t>alkoholi [viina] 80</w:t>
      </w:r>
      <w:r w:rsidR="00051DAC" w:rsidRPr="001C5796">
        <w:rPr>
          <w:rFonts w:cs="Times New Roman"/>
          <w:lang w:val="et-EE" w:eastAsia="ko-KR" w:bidi="th-TH"/>
        </w:rPr>
        <w:t> kg</w:t>
      </w:r>
      <w:r w:rsidRPr="001C5796">
        <w:rPr>
          <w:rFonts w:cs="Times New Roman"/>
          <w:lang w:val="et-EE" w:eastAsia="ko-KR" w:bidi="th-TH"/>
        </w:rPr>
        <w:t xml:space="preserve"> kaaluvale mehele) põhjustatud keskmist vererõhu langust, kuid mõnel mehel</w:t>
      </w:r>
      <w:r w:rsidR="00DD69F3" w:rsidRPr="001C5796">
        <w:rPr>
          <w:rFonts w:cs="Times New Roman"/>
          <w:lang w:val="et-EE" w:eastAsia="ko-KR" w:bidi="th-TH"/>
        </w:rPr>
        <w:t xml:space="preserve"> </w:t>
      </w:r>
      <w:r w:rsidRPr="001C5796">
        <w:rPr>
          <w:rFonts w:cs="Times New Roman"/>
          <w:lang w:val="et-EE" w:eastAsia="ko-KR" w:bidi="th-TH"/>
        </w:rPr>
        <w:t>täheldati posturaalset pearinglust ja ortostaatilist hüpotensiooni. Kui tadalafiili manustati koos alkoholi</w:t>
      </w:r>
      <w:r w:rsidR="00DD69F3" w:rsidRPr="001C5796">
        <w:rPr>
          <w:rFonts w:cs="Times New Roman"/>
          <w:lang w:val="et-EE" w:eastAsia="ko-KR" w:bidi="th-TH"/>
        </w:rPr>
        <w:t xml:space="preserve"> </w:t>
      </w:r>
      <w:r w:rsidRPr="001C5796">
        <w:rPr>
          <w:rFonts w:cs="Times New Roman"/>
          <w:lang w:val="et-EE" w:eastAsia="ko-KR" w:bidi="th-TH"/>
        </w:rPr>
        <w:t>madalamate annustega (0,6</w:t>
      </w:r>
      <w:r w:rsidR="00051DAC" w:rsidRPr="001C5796">
        <w:rPr>
          <w:rFonts w:cs="Times New Roman"/>
          <w:lang w:val="et-EE" w:eastAsia="ko-KR" w:bidi="th-TH"/>
        </w:rPr>
        <w:t> </w:t>
      </w:r>
      <w:r w:rsidRPr="001C5796">
        <w:rPr>
          <w:rFonts w:cs="Times New Roman"/>
          <w:lang w:val="et-EE" w:eastAsia="ko-KR" w:bidi="th-TH"/>
        </w:rPr>
        <w:t>g/kg), siis hüpotensiooni ei täheldatud ning pearinglust esines samasuguse</w:t>
      </w:r>
      <w:r w:rsidR="00DD69F3" w:rsidRPr="001C5796">
        <w:rPr>
          <w:rFonts w:cs="Times New Roman"/>
          <w:lang w:val="et-EE" w:eastAsia="ko-KR" w:bidi="th-TH"/>
        </w:rPr>
        <w:t xml:space="preserve"> </w:t>
      </w:r>
      <w:r w:rsidRPr="001C5796">
        <w:rPr>
          <w:rFonts w:cs="Times New Roman"/>
          <w:lang w:val="et-EE" w:eastAsia="ko-KR" w:bidi="th-TH"/>
        </w:rPr>
        <w:t>sagedusega nagu ainult alkoholi korral. Tadalafiil (10</w:t>
      </w:r>
      <w:r w:rsidR="00051DAC" w:rsidRPr="001C5796">
        <w:rPr>
          <w:rFonts w:cs="Times New Roman"/>
          <w:lang w:val="et-EE" w:eastAsia="ko-KR" w:bidi="th-TH"/>
        </w:rPr>
        <w:t> mg</w:t>
      </w:r>
      <w:r w:rsidRPr="001C5796">
        <w:rPr>
          <w:rFonts w:cs="Times New Roman"/>
          <w:lang w:val="et-EE" w:eastAsia="ko-KR" w:bidi="th-TH"/>
        </w:rPr>
        <w:t>) ei suurendanud alkoholi toimet</w:t>
      </w:r>
      <w:r w:rsidR="00DD69F3" w:rsidRPr="001C5796">
        <w:rPr>
          <w:rFonts w:cs="Times New Roman"/>
          <w:lang w:val="et-EE" w:eastAsia="ko-KR" w:bidi="th-TH"/>
        </w:rPr>
        <w:t xml:space="preserve"> </w:t>
      </w:r>
      <w:r w:rsidRPr="001C5796">
        <w:rPr>
          <w:rFonts w:cs="Times New Roman"/>
          <w:lang w:val="et-EE" w:eastAsia="ko-KR" w:bidi="th-TH"/>
        </w:rPr>
        <w:t>kognitiivsele funktsioonile.</w:t>
      </w:r>
    </w:p>
    <w:p w14:paraId="1AE62300" w14:textId="77777777" w:rsidR="00DD69F3" w:rsidRPr="001C5796" w:rsidRDefault="00DD69F3" w:rsidP="00131AF7">
      <w:pPr>
        <w:suppressAutoHyphens w:val="0"/>
        <w:autoSpaceDE w:val="0"/>
        <w:autoSpaceDN w:val="0"/>
        <w:adjustRightInd w:val="0"/>
        <w:rPr>
          <w:rFonts w:cs="Times New Roman"/>
          <w:lang w:val="et-EE" w:eastAsia="ko-KR" w:bidi="th-TH"/>
        </w:rPr>
      </w:pPr>
    </w:p>
    <w:p w14:paraId="09D98A66" w14:textId="77777777" w:rsidR="0007071F" w:rsidRPr="001C5796" w:rsidRDefault="0007071F" w:rsidP="00131AF7">
      <w:pPr>
        <w:pStyle w:val="EmphasisKeep"/>
        <w:rPr>
          <w:rFonts w:cs="Times New Roman"/>
          <w:lang w:val="et-EE" w:eastAsia="ko-KR" w:bidi="th-TH"/>
        </w:rPr>
      </w:pPr>
      <w:r w:rsidRPr="001C5796">
        <w:rPr>
          <w:rFonts w:cs="Times New Roman"/>
          <w:lang w:val="et-EE" w:eastAsia="ko-KR" w:bidi="th-TH"/>
        </w:rPr>
        <w:t>Tsütokroom CYP450 isoensüümide abil metaboliseeruvad ravimid</w:t>
      </w:r>
    </w:p>
    <w:p w14:paraId="799F24E5" w14:textId="77777777" w:rsidR="0007071F" w:rsidRPr="001C5796" w:rsidRDefault="0007071F"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Tadalafiil ei põhjusta CYP450 isoensüümide abil metaboliseeruvate ravimite kliirensi kliiniliselt</w:t>
      </w:r>
      <w:r w:rsidR="00DD69F3" w:rsidRPr="001C5796">
        <w:rPr>
          <w:rFonts w:cs="Times New Roman"/>
          <w:lang w:val="et-EE" w:eastAsia="ko-KR" w:bidi="th-TH"/>
        </w:rPr>
        <w:t xml:space="preserve"> </w:t>
      </w:r>
      <w:r w:rsidRPr="001C5796">
        <w:rPr>
          <w:rFonts w:cs="Times New Roman"/>
          <w:lang w:val="et-EE" w:eastAsia="ko-KR" w:bidi="th-TH"/>
        </w:rPr>
        <w:t>olulist pärssimist ega indutseerimist. Uuringud on kinnitanud, et tadalafiil ei inhibeeri ega indutseeri</w:t>
      </w:r>
      <w:r w:rsidR="00DD69F3" w:rsidRPr="001C5796">
        <w:rPr>
          <w:rFonts w:cs="Times New Roman"/>
          <w:lang w:val="et-EE" w:eastAsia="ko-KR" w:bidi="th-TH"/>
        </w:rPr>
        <w:t xml:space="preserve"> </w:t>
      </w:r>
      <w:r w:rsidRPr="001C5796">
        <w:rPr>
          <w:rFonts w:cs="Times New Roman"/>
          <w:lang w:val="et-EE" w:eastAsia="ko-KR" w:bidi="th-TH"/>
        </w:rPr>
        <w:t>CYP450 isoensüüme, sh. CYP3A4, CYP1A2, CYP2D6, CYP2E1, CYP2C9 ega CYP2C19.</w:t>
      </w:r>
    </w:p>
    <w:p w14:paraId="69576E15" w14:textId="77777777" w:rsidR="00DD69F3" w:rsidRPr="001C5796" w:rsidRDefault="00DD69F3" w:rsidP="00131AF7">
      <w:pPr>
        <w:suppressAutoHyphens w:val="0"/>
        <w:autoSpaceDE w:val="0"/>
        <w:autoSpaceDN w:val="0"/>
        <w:adjustRightInd w:val="0"/>
        <w:rPr>
          <w:rFonts w:cs="Times New Roman"/>
          <w:lang w:val="et-EE" w:eastAsia="ko-KR" w:bidi="th-TH"/>
        </w:rPr>
      </w:pPr>
    </w:p>
    <w:p w14:paraId="5A27166F" w14:textId="77777777" w:rsidR="0007071F" w:rsidRPr="001C5796" w:rsidRDefault="0007071F" w:rsidP="00131AF7">
      <w:pPr>
        <w:pStyle w:val="EmphasisKeep"/>
        <w:rPr>
          <w:rFonts w:cs="Times New Roman"/>
          <w:lang w:val="et-EE" w:eastAsia="ko-KR" w:bidi="th-TH"/>
        </w:rPr>
      </w:pPr>
      <w:r w:rsidRPr="001C5796">
        <w:rPr>
          <w:rFonts w:cs="Times New Roman"/>
          <w:lang w:val="et-EE" w:eastAsia="ko-KR" w:bidi="th-TH"/>
        </w:rPr>
        <w:t>CYP2C9 substraadid (sh R-varfariin)</w:t>
      </w:r>
    </w:p>
    <w:p w14:paraId="2894955D" w14:textId="77777777" w:rsidR="0007071F" w:rsidRPr="001C5796" w:rsidRDefault="0007071F"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 xml:space="preserve">Tadalafiil (10 </w:t>
      </w:r>
      <w:r w:rsidR="00776AC5" w:rsidRPr="001C5796">
        <w:rPr>
          <w:rFonts w:cs="Times New Roman"/>
          <w:lang w:val="et-EE" w:eastAsia="ko-KR" w:bidi="th-TH"/>
        </w:rPr>
        <w:t xml:space="preserve">mg </w:t>
      </w:r>
      <w:r w:rsidRPr="001C5796">
        <w:rPr>
          <w:rFonts w:cs="Times New Roman"/>
          <w:lang w:val="et-EE" w:eastAsia="ko-KR" w:bidi="th-TH"/>
        </w:rPr>
        <w:t>ja 20</w:t>
      </w:r>
      <w:r w:rsidR="00051DAC" w:rsidRPr="001C5796">
        <w:rPr>
          <w:rFonts w:cs="Times New Roman"/>
          <w:lang w:val="et-EE" w:eastAsia="ko-KR" w:bidi="th-TH"/>
        </w:rPr>
        <w:t> mg</w:t>
      </w:r>
      <w:r w:rsidRPr="001C5796">
        <w:rPr>
          <w:rFonts w:cs="Times New Roman"/>
          <w:lang w:val="et-EE" w:eastAsia="ko-KR" w:bidi="th-TH"/>
        </w:rPr>
        <w:t>) ei avaldanud kliiniliselt märkimisväärset toimet S-varfariini ega</w:t>
      </w:r>
      <w:r w:rsidR="00DD69F3" w:rsidRPr="001C5796">
        <w:rPr>
          <w:rFonts w:cs="Times New Roman"/>
          <w:lang w:val="et-EE" w:eastAsia="ko-KR" w:bidi="th-TH"/>
        </w:rPr>
        <w:t xml:space="preserve"> </w:t>
      </w:r>
      <w:r w:rsidRPr="001C5796">
        <w:rPr>
          <w:rFonts w:cs="Times New Roman"/>
          <w:lang w:val="et-EE" w:eastAsia="ko-KR" w:bidi="th-TH"/>
        </w:rPr>
        <w:t xml:space="preserve">R-varfariini </w:t>
      </w:r>
      <w:r w:rsidR="005D310A" w:rsidRPr="001C5796">
        <w:rPr>
          <w:rFonts w:cs="Times New Roman"/>
          <w:lang w:val="et-EE" w:eastAsia="ko-KR" w:bidi="th-TH"/>
        </w:rPr>
        <w:t xml:space="preserve">plasmakontsentratsioonile </w:t>
      </w:r>
      <w:r w:rsidRPr="001C5796">
        <w:rPr>
          <w:rFonts w:cs="Times New Roman"/>
          <w:lang w:val="et-EE" w:eastAsia="ko-KR" w:bidi="th-TH"/>
        </w:rPr>
        <w:t>(AUC) (CYP2C9 substraadid) ning samuti ei mõjustanud tadalafiil varfariini poolt</w:t>
      </w:r>
      <w:r w:rsidR="00DD69F3" w:rsidRPr="001C5796">
        <w:rPr>
          <w:rFonts w:cs="Times New Roman"/>
          <w:lang w:val="et-EE" w:eastAsia="ko-KR" w:bidi="th-TH"/>
        </w:rPr>
        <w:t xml:space="preserve"> </w:t>
      </w:r>
      <w:r w:rsidRPr="001C5796">
        <w:rPr>
          <w:rFonts w:cs="Times New Roman"/>
          <w:lang w:val="et-EE" w:eastAsia="ko-KR" w:bidi="th-TH"/>
        </w:rPr>
        <w:t>põhjustatud protrombiiniaja muutusi.</w:t>
      </w:r>
    </w:p>
    <w:p w14:paraId="6732DFFB" w14:textId="77777777" w:rsidR="00DD69F3" w:rsidRPr="001C5796" w:rsidRDefault="00DD69F3" w:rsidP="00131AF7">
      <w:pPr>
        <w:suppressAutoHyphens w:val="0"/>
        <w:autoSpaceDE w:val="0"/>
        <w:autoSpaceDN w:val="0"/>
        <w:adjustRightInd w:val="0"/>
        <w:rPr>
          <w:rFonts w:cs="Times New Roman"/>
          <w:lang w:val="et-EE" w:eastAsia="ko-KR" w:bidi="th-TH"/>
        </w:rPr>
      </w:pPr>
    </w:p>
    <w:p w14:paraId="25C7A02A" w14:textId="77777777" w:rsidR="001346A9" w:rsidRPr="001C5796" w:rsidRDefault="001346A9" w:rsidP="00131AF7">
      <w:pPr>
        <w:pStyle w:val="EmphasisKeep"/>
        <w:rPr>
          <w:rFonts w:cs="Times New Roman"/>
          <w:lang w:val="et-EE" w:eastAsia="ko-KR" w:bidi="th-TH"/>
        </w:rPr>
      </w:pPr>
      <w:r w:rsidRPr="001C5796">
        <w:rPr>
          <w:rFonts w:cs="Times New Roman"/>
          <w:lang w:val="et-EE" w:eastAsia="ko-KR" w:bidi="th-TH"/>
        </w:rPr>
        <w:t>Atsetüülsalitsüülhape</w:t>
      </w:r>
    </w:p>
    <w:p w14:paraId="76582806" w14:textId="77777777" w:rsidR="00DD69F3" w:rsidRPr="001C5796" w:rsidRDefault="0007071F"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 xml:space="preserve">Tadalafiil (10 </w:t>
      </w:r>
      <w:r w:rsidR="00776AC5" w:rsidRPr="001C5796">
        <w:rPr>
          <w:rFonts w:cs="Times New Roman"/>
          <w:lang w:val="et-EE" w:eastAsia="ko-KR" w:bidi="th-TH"/>
        </w:rPr>
        <w:t xml:space="preserve">mg </w:t>
      </w:r>
      <w:r w:rsidRPr="001C5796">
        <w:rPr>
          <w:rFonts w:cs="Times New Roman"/>
          <w:lang w:val="et-EE" w:eastAsia="ko-KR" w:bidi="th-TH"/>
        </w:rPr>
        <w:t>ja 20</w:t>
      </w:r>
      <w:r w:rsidR="00051DAC" w:rsidRPr="001C5796">
        <w:rPr>
          <w:rFonts w:cs="Times New Roman"/>
          <w:lang w:val="et-EE" w:eastAsia="ko-KR" w:bidi="th-TH"/>
        </w:rPr>
        <w:t> mg</w:t>
      </w:r>
      <w:r w:rsidRPr="001C5796">
        <w:rPr>
          <w:rFonts w:cs="Times New Roman"/>
          <w:lang w:val="et-EE" w:eastAsia="ko-KR" w:bidi="th-TH"/>
        </w:rPr>
        <w:t xml:space="preserve">) ei </w:t>
      </w:r>
      <w:r w:rsidR="00A60EF6" w:rsidRPr="001C5796">
        <w:rPr>
          <w:rFonts w:cs="Times New Roman"/>
          <w:lang w:val="et-EE" w:eastAsia="ko-KR" w:bidi="th-TH"/>
        </w:rPr>
        <w:t>võimendanud</w:t>
      </w:r>
      <w:r w:rsidR="00A60EF6" w:rsidRPr="001C5796" w:rsidDel="00A60EF6">
        <w:rPr>
          <w:rFonts w:cs="Times New Roman"/>
          <w:lang w:val="et-EE" w:eastAsia="ko-KR" w:bidi="th-TH"/>
        </w:rPr>
        <w:t xml:space="preserve"> </w:t>
      </w:r>
      <w:r w:rsidRPr="001C5796">
        <w:rPr>
          <w:rFonts w:cs="Times New Roman"/>
          <w:lang w:val="et-EE" w:eastAsia="ko-KR" w:bidi="th-TH"/>
        </w:rPr>
        <w:t>atsetüülsalitsüülhappest põhjustatud veritsusaja pikenemist.</w:t>
      </w:r>
    </w:p>
    <w:p w14:paraId="2F0453EF" w14:textId="77777777" w:rsidR="00DD69F3" w:rsidRPr="001C5796" w:rsidRDefault="00DD69F3" w:rsidP="00131AF7">
      <w:pPr>
        <w:suppressAutoHyphens w:val="0"/>
        <w:autoSpaceDE w:val="0"/>
        <w:autoSpaceDN w:val="0"/>
        <w:adjustRightInd w:val="0"/>
        <w:rPr>
          <w:rFonts w:cs="Times New Roman"/>
          <w:lang w:val="et-EE" w:eastAsia="ko-KR" w:bidi="th-TH"/>
        </w:rPr>
      </w:pPr>
    </w:p>
    <w:p w14:paraId="5414C513" w14:textId="77777777" w:rsidR="0007071F" w:rsidRPr="001C5796" w:rsidRDefault="0007071F" w:rsidP="00131AF7">
      <w:pPr>
        <w:pStyle w:val="EmphasisKeep"/>
        <w:rPr>
          <w:rFonts w:cs="Times New Roman"/>
          <w:lang w:val="et-EE" w:eastAsia="ko-KR" w:bidi="th-TH"/>
        </w:rPr>
      </w:pPr>
      <w:r w:rsidRPr="001C5796">
        <w:rPr>
          <w:rFonts w:cs="Times New Roman"/>
          <w:lang w:val="et-EE" w:eastAsia="ko-KR" w:bidi="th-TH"/>
        </w:rPr>
        <w:t>Diabeedivastased ravimid</w:t>
      </w:r>
    </w:p>
    <w:p w14:paraId="3BD94E28" w14:textId="77777777" w:rsidR="0007071F" w:rsidRPr="001C5796" w:rsidRDefault="0007071F"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Spetsiifilisi koostoimeuuringuid diabeedivastaste ravimitega ei ole läbi viidud.</w:t>
      </w:r>
    </w:p>
    <w:p w14:paraId="1A982FB9" w14:textId="77777777" w:rsidR="00DD69F3" w:rsidRPr="001C5796" w:rsidRDefault="00DD69F3" w:rsidP="00131AF7">
      <w:pPr>
        <w:suppressAutoHyphens w:val="0"/>
        <w:autoSpaceDE w:val="0"/>
        <w:autoSpaceDN w:val="0"/>
        <w:adjustRightInd w:val="0"/>
        <w:rPr>
          <w:rFonts w:cs="Times New Roman"/>
          <w:lang w:val="et-EE" w:eastAsia="ko-KR" w:bidi="th-TH"/>
        </w:rPr>
      </w:pPr>
    </w:p>
    <w:p w14:paraId="5B6B81DB" w14:textId="77777777" w:rsidR="0007071F" w:rsidRPr="001C5796" w:rsidRDefault="00AC5B17" w:rsidP="00131AF7">
      <w:pPr>
        <w:rPr>
          <w:b/>
          <w:lang w:val="et-EE" w:eastAsia="ko-KR" w:bidi="th-TH"/>
        </w:rPr>
      </w:pPr>
      <w:r w:rsidRPr="001C5796">
        <w:rPr>
          <w:b/>
          <w:lang w:val="et-EE" w:eastAsia="ko-KR" w:bidi="th-TH"/>
        </w:rPr>
        <w:t>4.6</w:t>
      </w:r>
      <w:r w:rsidR="009A2D00" w:rsidRPr="001C5796">
        <w:rPr>
          <w:b/>
          <w:lang w:val="et-EE" w:eastAsia="ko-KR" w:bidi="th-TH"/>
        </w:rPr>
        <w:tab/>
      </w:r>
      <w:r w:rsidR="0007071F" w:rsidRPr="001C5796">
        <w:rPr>
          <w:b/>
          <w:lang w:val="et-EE" w:eastAsia="ko-KR" w:bidi="th-TH"/>
        </w:rPr>
        <w:t>Fertiilsus, rasedus ja imetamine</w:t>
      </w:r>
    </w:p>
    <w:p w14:paraId="46618A7F" w14:textId="77777777" w:rsidR="00DD69F3" w:rsidRPr="001C5796" w:rsidRDefault="00DD69F3" w:rsidP="00131AF7">
      <w:pPr>
        <w:pStyle w:val="NormalKeep"/>
        <w:rPr>
          <w:rFonts w:cs="Times New Roman"/>
          <w:lang w:val="et-EE" w:eastAsia="ko-KR" w:bidi="th-TH"/>
        </w:rPr>
      </w:pPr>
    </w:p>
    <w:p w14:paraId="270AFF1B" w14:textId="77777777" w:rsidR="0007071F" w:rsidRPr="001C5796" w:rsidRDefault="00AF7246"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 xml:space="preserve">Tadalafil Mylan </w:t>
      </w:r>
      <w:r w:rsidR="0007071F" w:rsidRPr="001C5796">
        <w:rPr>
          <w:rFonts w:cs="Times New Roman"/>
          <w:lang w:val="et-EE" w:eastAsia="ko-KR" w:bidi="th-TH"/>
        </w:rPr>
        <w:t>ei ole näidustatud naistele.</w:t>
      </w:r>
    </w:p>
    <w:p w14:paraId="6BE987E5" w14:textId="77777777" w:rsidR="00DD69F3" w:rsidRPr="001C5796" w:rsidRDefault="00DD69F3" w:rsidP="00131AF7">
      <w:pPr>
        <w:suppressAutoHyphens w:val="0"/>
        <w:autoSpaceDE w:val="0"/>
        <w:autoSpaceDN w:val="0"/>
        <w:adjustRightInd w:val="0"/>
        <w:rPr>
          <w:rFonts w:cs="Times New Roman"/>
          <w:lang w:val="et-EE" w:eastAsia="ko-KR" w:bidi="th-TH"/>
        </w:rPr>
      </w:pPr>
    </w:p>
    <w:p w14:paraId="790F5B44" w14:textId="77777777" w:rsidR="0007071F" w:rsidRPr="001C5796" w:rsidRDefault="0007071F" w:rsidP="00131AF7">
      <w:pPr>
        <w:pStyle w:val="UnderlinedKeep"/>
        <w:rPr>
          <w:rFonts w:cs="Times New Roman"/>
          <w:lang w:val="et-EE" w:eastAsia="ko-KR" w:bidi="th-TH"/>
        </w:rPr>
      </w:pPr>
      <w:r w:rsidRPr="001C5796">
        <w:rPr>
          <w:rFonts w:cs="Times New Roman"/>
          <w:lang w:val="et-EE" w:eastAsia="ko-KR" w:bidi="th-TH"/>
        </w:rPr>
        <w:t>Rasedus</w:t>
      </w:r>
    </w:p>
    <w:p w14:paraId="5D2D424D" w14:textId="77777777" w:rsidR="00230606" w:rsidRPr="001C5796" w:rsidRDefault="00230606" w:rsidP="00131AF7">
      <w:pPr>
        <w:suppressAutoHyphens w:val="0"/>
        <w:autoSpaceDE w:val="0"/>
        <w:autoSpaceDN w:val="0"/>
        <w:adjustRightInd w:val="0"/>
        <w:rPr>
          <w:rFonts w:cs="Times New Roman"/>
          <w:lang w:val="et-EE" w:eastAsia="ko-KR" w:bidi="th-TH"/>
        </w:rPr>
      </w:pPr>
    </w:p>
    <w:p w14:paraId="2C5574E4" w14:textId="77777777" w:rsidR="00DD69F3" w:rsidRPr="001C5796" w:rsidRDefault="0007071F"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Tadalafiili kasutamisest rasedatel naistel on piiratud andmed. Loomkatsed ei ole näidanud otsest ega</w:t>
      </w:r>
      <w:r w:rsidR="00DD69F3" w:rsidRPr="001C5796">
        <w:rPr>
          <w:rFonts w:cs="Times New Roman"/>
          <w:lang w:val="et-EE" w:eastAsia="ko-KR" w:bidi="th-TH"/>
        </w:rPr>
        <w:t xml:space="preserve"> </w:t>
      </w:r>
      <w:r w:rsidRPr="001C5796">
        <w:rPr>
          <w:rFonts w:cs="Times New Roman"/>
          <w:lang w:val="et-EE" w:eastAsia="ko-KR" w:bidi="th-TH"/>
        </w:rPr>
        <w:t>kaudset kahjulikku toimet rasedusele, embrüonaalsele/loote arengule, sünnitusele ega postnataalsele</w:t>
      </w:r>
      <w:r w:rsidR="00DD69F3" w:rsidRPr="001C5796">
        <w:rPr>
          <w:rFonts w:cs="Times New Roman"/>
          <w:lang w:val="et-EE" w:eastAsia="ko-KR" w:bidi="th-TH"/>
        </w:rPr>
        <w:t xml:space="preserve"> </w:t>
      </w:r>
      <w:r w:rsidRPr="001C5796">
        <w:rPr>
          <w:rFonts w:cs="Times New Roman"/>
          <w:lang w:val="et-EE" w:eastAsia="ko-KR" w:bidi="th-TH"/>
        </w:rPr>
        <w:t>arengule (</w:t>
      </w:r>
      <w:r w:rsidR="007F3112" w:rsidRPr="001C5796">
        <w:rPr>
          <w:rFonts w:cs="Times New Roman"/>
          <w:lang w:val="et-EE" w:eastAsia="ko-KR" w:bidi="th-TH"/>
        </w:rPr>
        <w:t>vt lõik </w:t>
      </w:r>
      <w:r w:rsidRPr="001C5796">
        <w:rPr>
          <w:rFonts w:cs="Times New Roman"/>
          <w:lang w:val="et-EE" w:eastAsia="ko-KR" w:bidi="th-TH"/>
        </w:rPr>
        <w:t xml:space="preserve">5.3). Ettevaatusabinõuna on </w:t>
      </w:r>
      <w:r w:rsidR="00091BC2" w:rsidRPr="001C5796">
        <w:rPr>
          <w:rFonts w:cs="Times New Roman"/>
          <w:lang w:val="et-EE" w:eastAsia="ko-KR" w:bidi="th-TH"/>
        </w:rPr>
        <w:t xml:space="preserve">Tadalafil Mylani </w:t>
      </w:r>
      <w:r w:rsidRPr="001C5796">
        <w:rPr>
          <w:rFonts w:cs="Times New Roman"/>
          <w:lang w:val="et-EE" w:eastAsia="ko-KR" w:bidi="th-TH"/>
        </w:rPr>
        <w:t>kasutamisest raseduse ajal soovitatav hoiduda.</w:t>
      </w:r>
    </w:p>
    <w:p w14:paraId="65721E66" w14:textId="77777777" w:rsidR="00DD69F3" w:rsidRPr="001C5796" w:rsidRDefault="00DD69F3" w:rsidP="00131AF7">
      <w:pPr>
        <w:suppressAutoHyphens w:val="0"/>
        <w:autoSpaceDE w:val="0"/>
        <w:autoSpaceDN w:val="0"/>
        <w:adjustRightInd w:val="0"/>
        <w:rPr>
          <w:rFonts w:cs="Times New Roman"/>
          <w:lang w:val="et-EE" w:eastAsia="ko-KR" w:bidi="th-TH"/>
        </w:rPr>
      </w:pPr>
    </w:p>
    <w:p w14:paraId="66052B82" w14:textId="77777777" w:rsidR="0007071F" w:rsidRPr="001C5796" w:rsidRDefault="0007071F" w:rsidP="00131AF7">
      <w:pPr>
        <w:pStyle w:val="UnderlinedKeep"/>
        <w:rPr>
          <w:rFonts w:cs="Times New Roman"/>
          <w:lang w:val="et-EE" w:eastAsia="ko-KR" w:bidi="th-TH"/>
        </w:rPr>
      </w:pPr>
      <w:r w:rsidRPr="001C5796">
        <w:rPr>
          <w:rFonts w:cs="Times New Roman"/>
          <w:lang w:val="et-EE" w:eastAsia="ko-KR" w:bidi="th-TH"/>
        </w:rPr>
        <w:t>Imetamine</w:t>
      </w:r>
    </w:p>
    <w:p w14:paraId="6F630F1D" w14:textId="77777777" w:rsidR="00230606" w:rsidRPr="001C5796" w:rsidRDefault="00230606" w:rsidP="00131AF7">
      <w:pPr>
        <w:suppressAutoHyphens w:val="0"/>
        <w:autoSpaceDE w:val="0"/>
        <w:autoSpaceDN w:val="0"/>
        <w:adjustRightInd w:val="0"/>
        <w:rPr>
          <w:rFonts w:cs="Times New Roman"/>
          <w:lang w:val="et-EE" w:eastAsia="ko-KR" w:bidi="th-TH"/>
        </w:rPr>
      </w:pPr>
    </w:p>
    <w:p w14:paraId="4647B329" w14:textId="77777777" w:rsidR="00DD69F3" w:rsidRPr="001C5796" w:rsidRDefault="0007071F"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Saadaolevad farmakodünaamilise</w:t>
      </w:r>
      <w:r w:rsidR="003B3E52" w:rsidRPr="001C5796">
        <w:rPr>
          <w:rFonts w:cs="Times New Roman"/>
          <w:lang w:val="et-EE" w:eastAsia="ko-KR" w:bidi="th-TH"/>
        </w:rPr>
        <w:t>d</w:t>
      </w:r>
      <w:r w:rsidRPr="001C5796">
        <w:rPr>
          <w:rFonts w:cs="Times New Roman"/>
          <w:lang w:val="et-EE" w:eastAsia="ko-KR" w:bidi="th-TH"/>
        </w:rPr>
        <w:t>/toksikoloogilise</w:t>
      </w:r>
      <w:r w:rsidR="003B3E52" w:rsidRPr="001C5796">
        <w:rPr>
          <w:rFonts w:cs="Times New Roman"/>
          <w:lang w:val="et-EE" w:eastAsia="ko-KR" w:bidi="th-TH"/>
        </w:rPr>
        <w:t>d</w:t>
      </w:r>
      <w:r w:rsidRPr="001C5796">
        <w:rPr>
          <w:rFonts w:cs="Times New Roman"/>
          <w:lang w:val="et-EE" w:eastAsia="ko-KR" w:bidi="th-TH"/>
        </w:rPr>
        <w:t xml:space="preserve"> </w:t>
      </w:r>
      <w:r w:rsidR="003B3E52" w:rsidRPr="001C5796">
        <w:rPr>
          <w:rFonts w:cs="Times New Roman"/>
          <w:lang w:val="et-EE" w:eastAsia="ko-KR" w:bidi="th-TH"/>
        </w:rPr>
        <w:t xml:space="preserve">andmed </w:t>
      </w:r>
      <w:r w:rsidRPr="001C5796">
        <w:rPr>
          <w:rFonts w:cs="Times New Roman"/>
          <w:lang w:val="et-EE" w:eastAsia="ko-KR" w:bidi="th-TH"/>
        </w:rPr>
        <w:t>loom</w:t>
      </w:r>
      <w:r w:rsidR="003B3E52" w:rsidRPr="001C5796">
        <w:rPr>
          <w:rFonts w:cs="Times New Roman"/>
          <w:lang w:val="et-EE" w:eastAsia="ko-KR" w:bidi="th-TH"/>
        </w:rPr>
        <w:t>adel</w:t>
      </w:r>
      <w:r w:rsidRPr="001C5796">
        <w:rPr>
          <w:rFonts w:cs="Times New Roman"/>
          <w:lang w:val="et-EE" w:eastAsia="ko-KR" w:bidi="th-TH"/>
        </w:rPr>
        <w:t xml:space="preserve"> on näidanud, et tadalafiil</w:t>
      </w:r>
      <w:r w:rsidR="00DD69F3" w:rsidRPr="001C5796">
        <w:rPr>
          <w:rFonts w:cs="Times New Roman"/>
          <w:lang w:val="et-EE" w:eastAsia="ko-KR" w:bidi="th-TH"/>
        </w:rPr>
        <w:t xml:space="preserve"> </w:t>
      </w:r>
      <w:r w:rsidRPr="001C5796">
        <w:rPr>
          <w:rFonts w:cs="Times New Roman"/>
          <w:lang w:val="et-EE" w:eastAsia="ko-KR" w:bidi="th-TH"/>
        </w:rPr>
        <w:t xml:space="preserve">eritub rinnapiima. Riski imetatavale lapsele ei saa välistada. </w:t>
      </w:r>
      <w:r w:rsidR="00517A61" w:rsidRPr="001C5796">
        <w:rPr>
          <w:rFonts w:cs="Times New Roman"/>
          <w:lang w:val="et-EE" w:eastAsia="ko-KR" w:bidi="th-TH"/>
        </w:rPr>
        <w:t xml:space="preserve">Tadalafil Mylanit </w:t>
      </w:r>
      <w:r w:rsidRPr="001C5796">
        <w:rPr>
          <w:rFonts w:cs="Times New Roman"/>
          <w:lang w:val="et-EE" w:eastAsia="ko-KR" w:bidi="th-TH"/>
        </w:rPr>
        <w:t>ei tohi imetamise ajal kasutada.</w:t>
      </w:r>
    </w:p>
    <w:p w14:paraId="47B10DD3" w14:textId="77777777" w:rsidR="00DD69F3" w:rsidRPr="001C5796" w:rsidRDefault="00DD69F3" w:rsidP="00131AF7">
      <w:pPr>
        <w:suppressAutoHyphens w:val="0"/>
        <w:autoSpaceDE w:val="0"/>
        <w:autoSpaceDN w:val="0"/>
        <w:adjustRightInd w:val="0"/>
        <w:rPr>
          <w:rFonts w:cs="Times New Roman"/>
          <w:lang w:val="et-EE" w:eastAsia="ko-KR" w:bidi="th-TH"/>
        </w:rPr>
      </w:pPr>
    </w:p>
    <w:p w14:paraId="6E6C4100" w14:textId="77777777" w:rsidR="0007071F" w:rsidRPr="001C5796" w:rsidRDefault="0007071F" w:rsidP="00131AF7">
      <w:pPr>
        <w:pStyle w:val="UnderlinedKeep"/>
        <w:rPr>
          <w:rFonts w:cs="Times New Roman"/>
          <w:lang w:val="et-EE" w:eastAsia="ko-KR" w:bidi="th-TH"/>
        </w:rPr>
      </w:pPr>
      <w:r w:rsidRPr="001C5796">
        <w:rPr>
          <w:rFonts w:cs="Times New Roman"/>
          <w:lang w:val="et-EE" w:eastAsia="ko-KR" w:bidi="th-TH"/>
        </w:rPr>
        <w:t>Fertiilsus</w:t>
      </w:r>
    </w:p>
    <w:p w14:paraId="4A0685AD" w14:textId="77777777" w:rsidR="00230606" w:rsidRPr="001C5796" w:rsidRDefault="00230606" w:rsidP="00131AF7">
      <w:pPr>
        <w:suppressAutoHyphens w:val="0"/>
        <w:autoSpaceDE w:val="0"/>
        <w:autoSpaceDN w:val="0"/>
        <w:adjustRightInd w:val="0"/>
        <w:rPr>
          <w:rFonts w:cs="Times New Roman"/>
          <w:lang w:val="et-EE" w:eastAsia="ko-KR" w:bidi="th-TH"/>
        </w:rPr>
      </w:pPr>
    </w:p>
    <w:p w14:paraId="77430E3E" w14:textId="77777777" w:rsidR="0007071F" w:rsidRPr="001C5796" w:rsidRDefault="0007071F"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 xml:space="preserve">Koertel on täheldatud toimeid, mis võiks viidata </w:t>
      </w:r>
      <w:r w:rsidR="003B3E52" w:rsidRPr="001C5796">
        <w:rPr>
          <w:rFonts w:cs="Times New Roman"/>
          <w:lang w:val="et-EE" w:eastAsia="ko-KR" w:bidi="th-TH"/>
        </w:rPr>
        <w:t>viljakuse kahjustumisele</w:t>
      </w:r>
      <w:r w:rsidRPr="001C5796">
        <w:rPr>
          <w:rFonts w:cs="Times New Roman"/>
          <w:lang w:val="et-EE" w:eastAsia="ko-KR" w:bidi="th-TH"/>
        </w:rPr>
        <w:t>. Kahe järjestikuse uuringu</w:t>
      </w:r>
      <w:r w:rsidR="00DD69F3" w:rsidRPr="001C5796">
        <w:rPr>
          <w:rFonts w:cs="Times New Roman"/>
          <w:lang w:val="et-EE" w:eastAsia="ko-KR" w:bidi="th-TH"/>
        </w:rPr>
        <w:t xml:space="preserve"> </w:t>
      </w:r>
      <w:r w:rsidRPr="001C5796">
        <w:rPr>
          <w:rFonts w:cs="Times New Roman"/>
          <w:lang w:val="et-EE" w:eastAsia="ko-KR" w:bidi="th-TH"/>
        </w:rPr>
        <w:t>andmed viitavad, et inimesel on see toime ebatõenäoline, kuigi mõnedel meestel on täheldatud sperma</w:t>
      </w:r>
      <w:r w:rsidR="00DD69F3" w:rsidRPr="001C5796">
        <w:rPr>
          <w:rFonts w:cs="Times New Roman"/>
          <w:lang w:val="et-EE" w:eastAsia="ko-KR" w:bidi="th-TH"/>
        </w:rPr>
        <w:t xml:space="preserve"> </w:t>
      </w:r>
      <w:r w:rsidRPr="001C5796">
        <w:rPr>
          <w:rFonts w:cs="Times New Roman"/>
          <w:lang w:val="et-EE" w:eastAsia="ko-KR" w:bidi="th-TH"/>
        </w:rPr>
        <w:t xml:space="preserve">kontsentratsiooni langust (vt </w:t>
      </w:r>
      <w:r w:rsidR="00051DAC" w:rsidRPr="001C5796">
        <w:rPr>
          <w:rFonts w:cs="Times New Roman"/>
          <w:lang w:val="et-EE" w:eastAsia="ko-KR" w:bidi="th-TH"/>
        </w:rPr>
        <w:t>lõigud </w:t>
      </w:r>
      <w:r w:rsidRPr="001C5796">
        <w:rPr>
          <w:rFonts w:cs="Times New Roman"/>
          <w:lang w:val="et-EE" w:eastAsia="ko-KR" w:bidi="th-TH"/>
        </w:rPr>
        <w:t>5.1 ja 5.3).</w:t>
      </w:r>
    </w:p>
    <w:p w14:paraId="62865CE7" w14:textId="77777777" w:rsidR="00DD69F3" w:rsidRPr="001C5796" w:rsidRDefault="00DD69F3" w:rsidP="00131AF7">
      <w:pPr>
        <w:suppressAutoHyphens w:val="0"/>
        <w:autoSpaceDE w:val="0"/>
        <w:autoSpaceDN w:val="0"/>
        <w:adjustRightInd w:val="0"/>
        <w:rPr>
          <w:rFonts w:cs="Times New Roman"/>
          <w:lang w:val="et-EE" w:eastAsia="ko-KR" w:bidi="th-TH"/>
        </w:rPr>
      </w:pPr>
    </w:p>
    <w:p w14:paraId="57A6F7D6" w14:textId="77777777" w:rsidR="0007071F" w:rsidRPr="001C5796" w:rsidRDefault="00AC5B17" w:rsidP="00131AF7">
      <w:pPr>
        <w:rPr>
          <w:b/>
          <w:lang w:val="et-EE" w:eastAsia="ko-KR" w:bidi="th-TH"/>
        </w:rPr>
      </w:pPr>
      <w:r w:rsidRPr="001C5796">
        <w:rPr>
          <w:b/>
          <w:lang w:val="et-EE" w:eastAsia="ko-KR" w:bidi="th-TH"/>
        </w:rPr>
        <w:t>4.7</w:t>
      </w:r>
      <w:r w:rsidR="009A2D00" w:rsidRPr="001C5796">
        <w:rPr>
          <w:b/>
          <w:lang w:val="et-EE" w:eastAsia="ko-KR" w:bidi="th-TH"/>
        </w:rPr>
        <w:tab/>
      </w:r>
      <w:r w:rsidR="0007071F" w:rsidRPr="001C5796">
        <w:rPr>
          <w:b/>
          <w:lang w:val="et-EE" w:eastAsia="ko-KR" w:bidi="th-TH"/>
        </w:rPr>
        <w:t>Toime autojuhtimise ja masinate käsitsemise võimele</w:t>
      </w:r>
    </w:p>
    <w:p w14:paraId="3B7EB87D" w14:textId="77777777" w:rsidR="00DD69F3" w:rsidRPr="001C5796" w:rsidRDefault="00DD69F3" w:rsidP="00131AF7">
      <w:pPr>
        <w:pStyle w:val="NormalKeep"/>
        <w:rPr>
          <w:rFonts w:cs="Times New Roman"/>
          <w:lang w:val="et-EE" w:eastAsia="ko-KR" w:bidi="th-TH"/>
        </w:rPr>
      </w:pPr>
    </w:p>
    <w:p w14:paraId="077874E5" w14:textId="77777777" w:rsidR="0007071F" w:rsidRPr="001C5796" w:rsidRDefault="009B61D0"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 xml:space="preserve">Tadalafiil </w:t>
      </w:r>
      <w:r w:rsidR="003B3E52" w:rsidRPr="001C5796">
        <w:rPr>
          <w:rFonts w:cs="Times New Roman"/>
          <w:lang w:val="et-EE" w:eastAsia="ko-KR" w:bidi="th-TH"/>
        </w:rPr>
        <w:t xml:space="preserve">mõjutab </w:t>
      </w:r>
      <w:r w:rsidR="0007071F" w:rsidRPr="001C5796">
        <w:rPr>
          <w:rFonts w:cs="Times New Roman"/>
          <w:lang w:val="et-EE" w:eastAsia="ko-KR" w:bidi="th-TH"/>
        </w:rPr>
        <w:t>ebaoluli</w:t>
      </w:r>
      <w:r w:rsidR="003B3E52" w:rsidRPr="001C5796">
        <w:rPr>
          <w:rFonts w:cs="Times New Roman"/>
          <w:lang w:val="et-EE" w:eastAsia="ko-KR" w:bidi="th-TH"/>
        </w:rPr>
        <w:t>s</w:t>
      </w:r>
      <w:r w:rsidR="0007071F" w:rsidRPr="001C5796">
        <w:rPr>
          <w:rFonts w:cs="Times New Roman"/>
          <w:lang w:val="et-EE" w:eastAsia="ko-KR" w:bidi="th-TH"/>
        </w:rPr>
        <w:t>e</w:t>
      </w:r>
      <w:r w:rsidR="003B3E52" w:rsidRPr="001C5796">
        <w:rPr>
          <w:rFonts w:cs="Times New Roman"/>
          <w:lang w:val="et-EE" w:eastAsia="ko-KR" w:bidi="th-TH"/>
        </w:rPr>
        <w:t>lt</w:t>
      </w:r>
      <w:r w:rsidR="0007071F" w:rsidRPr="001C5796">
        <w:rPr>
          <w:rFonts w:cs="Times New Roman"/>
          <w:lang w:val="et-EE" w:eastAsia="ko-KR" w:bidi="th-TH"/>
        </w:rPr>
        <w:t xml:space="preserve"> autojuhtimise </w:t>
      </w:r>
      <w:r w:rsidR="003B3E52" w:rsidRPr="001C5796">
        <w:rPr>
          <w:rFonts w:cs="Times New Roman"/>
          <w:lang w:val="et-EE" w:eastAsia="ko-KR" w:bidi="th-TH"/>
        </w:rPr>
        <w:t>või</w:t>
      </w:r>
      <w:r w:rsidR="0007071F" w:rsidRPr="001C5796">
        <w:rPr>
          <w:rFonts w:cs="Times New Roman"/>
          <w:lang w:val="et-EE" w:eastAsia="ko-KR" w:bidi="th-TH"/>
        </w:rPr>
        <w:t xml:space="preserve"> masinate käsitsemise võime</w:t>
      </w:r>
      <w:r w:rsidR="003B3E52" w:rsidRPr="001C5796">
        <w:rPr>
          <w:rFonts w:cs="Times New Roman"/>
          <w:lang w:val="et-EE" w:eastAsia="ko-KR" w:bidi="th-TH"/>
        </w:rPr>
        <w:t>t</w:t>
      </w:r>
      <w:r w:rsidR="0007071F" w:rsidRPr="001C5796">
        <w:rPr>
          <w:rFonts w:cs="Times New Roman"/>
          <w:lang w:val="et-EE" w:eastAsia="ko-KR" w:bidi="th-TH"/>
        </w:rPr>
        <w:t>. Ehkki kliinilistes</w:t>
      </w:r>
      <w:r w:rsidR="00DD69F3" w:rsidRPr="001C5796">
        <w:rPr>
          <w:rFonts w:cs="Times New Roman"/>
          <w:lang w:val="et-EE" w:eastAsia="ko-KR" w:bidi="th-TH"/>
        </w:rPr>
        <w:t xml:space="preserve"> </w:t>
      </w:r>
      <w:r w:rsidR="0007071F" w:rsidRPr="001C5796">
        <w:rPr>
          <w:rFonts w:cs="Times New Roman"/>
          <w:lang w:val="et-EE" w:eastAsia="ko-KR" w:bidi="th-TH"/>
        </w:rPr>
        <w:t>uuringutes registreeriti pearingluse juhte tadalafiili ja platseebo rühmas ühesuguse sagedusega, peavad</w:t>
      </w:r>
      <w:r w:rsidR="00DD69F3" w:rsidRPr="001C5796">
        <w:rPr>
          <w:rFonts w:cs="Times New Roman"/>
          <w:lang w:val="et-EE" w:eastAsia="ko-KR" w:bidi="th-TH"/>
        </w:rPr>
        <w:t xml:space="preserve"> </w:t>
      </w:r>
      <w:r w:rsidR="0007071F" w:rsidRPr="001C5796">
        <w:rPr>
          <w:rFonts w:cs="Times New Roman"/>
          <w:lang w:val="et-EE" w:eastAsia="ko-KR" w:bidi="th-TH"/>
        </w:rPr>
        <w:lastRenderedPageBreak/>
        <w:t xml:space="preserve">patsiendid enne autojuhtimist ja masinate käsitsemist olema teadlikud sellest, kuidas nad </w:t>
      </w:r>
      <w:r w:rsidR="00C767A8" w:rsidRPr="001C5796">
        <w:rPr>
          <w:rFonts w:cs="Times New Roman"/>
          <w:lang w:val="et-EE" w:eastAsia="ko-KR" w:bidi="th-TH"/>
        </w:rPr>
        <w:t xml:space="preserve">tadalafiilile </w:t>
      </w:r>
      <w:r w:rsidR="0007071F" w:rsidRPr="001C5796">
        <w:rPr>
          <w:rFonts w:cs="Times New Roman"/>
          <w:lang w:val="et-EE" w:eastAsia="ko-KR" w:bidi="th-TH"/>
        </w:rPr>
        <w:t>reageerivad.</w:t>
      </w:r>
    </w:p>
    <w:p w14:paraId="332934BB" w14:textId="77777777" w:rsidR="00DD69F3" w:rsidRPr="001C5796" w:rsidRDefault="00DD69F3" w:rsidP="00131AF7">
      <w:pPr>
        <w:suppressAutoHyphens w:val="0"/>
        <w:autoSpaceDE w:val="0"/>
        <w:autoSpaceDN w:val="0"/>
        <w:adjustRightInd w:val="0"/>
        <w:rPr>
          <w:rFonts w:cs="Times New Roman"/>
          <w:lang w:val="et-EE" w:eastAsia="ko-KR" w:bidi="th-TH"/>
        </w:rPr>
      </w:pPr>
    </w:p>
    <w:p w14:paraId="4ED8C4F9" w14:textId="77777777" w:rsidR="0007071F" w:rsidRPr="001C5796" w:rsidRDefault="00AC5B17" w:rsidP="00131AF7">
      <w:pPr>
        <w:rPr>
          <w:b/>
          <w:lang w:val="et-EE" w:eastAsia="ko-KR" w:bidi="th-TH"/>
        </w:rPr>
      </w:pPr>
      <w:r w:rsidRPr="001C5796">
        <w:rPr>
          <w:b/>
          <w:lang w:val="et-EE" w:eastAsia="ko-KR" w:bidi="th-TH"/>
        </w:rPr>
        <w:t>4.8</w:t>
      </w:r>
      <w:r w:rsidR="009A2D00" w:rsidRPr="001C5796">
        <w:rPr>
          <w:b/>
          <w:lang w:val="et-EE" w:eastAsia="ko-KR" w:bidi="th-TH"/>
        </w:rPr>
        <w:tab/>
      </w:r>
      <w:r w:rsidR="0007071F" w:rsidRPr="001C5796">
        <w:rPr>
          <w:b/>
          <w:lang w:val="et-EE" w:eastAsia="ko-KR" w:bidi="th-TH"/>
        </w:rPr>
        <w:t>Kõrvaltoimed</w:t>
      </w:r>
    </w:p>
    <w:p w14:paraId="6D095288" w14:textId="77777777" w:rsidR="00DD69F3" w:rsidRPr="001C5796" w:rsidRDefault="00DD69F3" w:rsidP="00131AF7">
      <w:pPr>
        <w:pStyle w:val="NormalKeep"/>
        <w:rPr>
          <w:rFonts w:cs="Times New Roman"/>
          <w:lang w:val="et-EE" w:eastAsia="ko-KR" w:bidi="th-TH"/>
        </w:rPr>
      </w:pPr>
    </w:p>
    <w:p w14:paraId="19B00F97" w14:textId="77777777" w:rsidR="0007071F" w:rsidRPr="001C5796" w:rsidRDefault="0007071F" w:rsidP="00131AF7">
      <w:pPr>
        <w:pStyle w:val="UnderlinedKeep"/>
        <w:rPr>
          <w:rFonts w:cs="Times New Roman"/>
          <w:lang w:val="et-EE" w:eastAsia="ko-KR" w:bidi="th-TH"/>
        </w:rPr>
      </w:pPr>
      <w:r w:rsidRPr="001C5796">
        <w:rPr>
          <w:rFonts w:cs="Times New Roman"/>
          <w:lang w:val="et-EE" w:eastAsia="ko-KR" w:bidi="th-TH"/>
        </w:rPr>
        <w:t>Ohutusprofiili kokkuvõte</w:t>
      </w:r>
    </w:p>
    <w:p w14:paraId="1252C1CA" w14:textId="77777777" w:rsidR="00DD69F3" w:rsidRPr="001C5796" w:rsidRDefault="00DD69F3" w:rsidP="00131AF7">
      <w:pPr>
        <w:pStyle w:val="NormalKeep"/>
        <w:rPr>
          <w:rFonts w:cs="Times New Roman"/>
          <w:lang w:val="et-EE" w:eastAsia="ko-KR" w:bidi="th-TH"/>
        </w:rPr>
      </w:pPr>
    </w:p>
    <w:p w14:paraId="0BE12320" w14:textId="77777777" w:rsidR="0007071F" w:rsidRPr="001C5796" w:rsidRDefault="001113ED"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 xml:space="preserve">Tadalafiili </w:t>
      </w:r>
      <w:r w:rsidR="0007071F" w:rsidRPr="001C5796">
        <w:rPr>
          <w:rFonts w:cs="Times New Roman"/>
          <w:lang w:val="et-EE" w:eastAsia="ko-KR" w:bidi="th-TH"/>
        </w:rPr>
        <w:t>erektsioonihäirete või eesnäärme healoomulise suurenemise puhul võtvatel patsientidel oli</w:t>
      </w:r>
      <w:r w:rsidR="00DD69F3" w:rsidRPr="001C5796">
        <w:rPr>
          <w:rFonts w:cs="Times New Roman"/>
          <w:lang w:val="et-EE" w:eastAsia="ko-KR" w:bidi="th-TH"/>
        </w:rPr>
        <w:t xml:space="preserve"> </w:t>
      </w:r>
      <w:r w:rsidR="0007071F" w:rsidRPr="001C5796">
        <w:rPr>
          <w:rFonts w:cs="Times New Roman"/>
          <w:lang w:val="et-EE" w:eastAsia="ko-KR" w:bidi="th-TH"/>
        </w:rPr>
        <w:t>kõige sagedamini registreeritud kõrvaltoimeteks peavalu, düspepsia, seljavalu ja müalgia, mille</w:t>
      </w:r>
      <w:r w:rsidR="00DD69F3" w:rsidRPr="001C5796">
        <w:rPr>
          <w:rFonts w:cs="Times New Roman"/>
          <w:lang w:val="et-EE" w:eastAsia="ko-KR" w:bidi="th-TH"/>
        </w:rPr>
        <w:t xml:space="preserve"> </w:t>
      </w:r>
      <w:r w:rsidR="0007071F" w:rsidRPr="001C5796">
        <w:rPr>
          <w:rFonts w:cs="Times New Roman"/>
          <w:lang w:val="et-EE" w:eastAsia="ko-KR" w:bidi="th-TH"/>
        </w:rPr>
        <w:t xml:space="preserve">esinemissagedus suureneb </w:t>
      </w:r>
      <w:r w:rsidRPr="001C5796">
        <w:rPr>
          <w:rFonts w:cs="Times New Roman"/>
          <w:lang w:val="et-EE" w:eastAsia="ko-KR" w:bidi="th-TH"/>
        </w:rPr>
        <w:t xml:space="preserve">tadalafiili </w:t>
      </w:r>
      <w:r w:rsidR="0007071F" w:rsidRPr="001C5796">
        <w:rPr>
          <w:rFonts w:cs="Times New Roman"/>
          <w:lang w:val="et-EE" w:eastAsia="ko-KR" w:bidi="th-TH"/>
        </w:rPr>
        <w:t>annuse suurenedes. Täheldatud kõrvaltoimed olid mööduvad</w:t>
      </w:r>
      <w:r w:rsidR="00DD69F3" w:rsidRPr="001C5796">
        <w:rPr>
          <w:rFonts w:cs="Times New Roman"/>
          <w:lang w:val="et-EE" w:eastAsia="ko-KR" w:bidi="th-TH"/>
        </w:rPr>
        <w:t xml:space="preserve"> </w:t>
      </w:r>
      <w:r w:rsidR="0007071F" w:rsidRPr="001C5796">
        <w:rPr>
          <w:rFonts w:cs="Times New Roman"/>
          <w:lang w:val="et-EE" w:eastAsia="ko-KR" w:bidi="th-TH"/>
        </w:rPr>
        <w:t xml:space="preserve">ning tavaliselt kerged või keskmise raskusega. Enamus teatatud peavalu juhtudest esines </w:t>
      </w:r>
      <w:r w:rsidRPr="001C5796">
        <w:rPr>
          <w:rFonts w:cs="Times New Roman"/>
          <w:lang w:val="et-EE" w:eastAsia="ko-KR" w:bidi="th-TH"/>
        </w:rPr>
        <w:t xml:space="preserve">tadalafiili </w:t>
      </w:r>
      <w:r w:rsidR="0007071F" w:rsidRPr="001C5796">
        <w:rPr>
          <w:rFonts w:cs="Times New Roman"/>
          <w:lang w:val="et-EE" w:eastAsia="ko-KR" w:bidi="th-TH"/>
        </w:rPr>
        <w:t xml:space="preserve">manustamisel üks kord </w:t>
      </w:r>
      <w:r w:rsidR="004270EC" w:rsidRPr="001C5796">
        <w:rPr>
          <w:rFonts w:cs="Times New Roman"/>
          <w:lang w:val="et-EE" w:eastAsia="ko-KR" w:bidi="th-TH"/>
        </w:rPr>
        <w:t>öö</w:t>
      </w:r>
      <w:r w:rsidR="0007071F" w:rsidRPr="001C5796">
        <w:rPr>
          <w:rFonts w:cs="Times New Roman"/>
          <w:lang w:val="et-EE" w:eastAsia="ko-KR" w:bidi="th-TH"/>
        </w:rPr>
        <w:t>päevas esimese 10 kuni 30 ravipäeva jooksul.</w:t>
      </w:r>
    </w:p>
    <w:p w14:paraId="570D33B4" w14:textId="77777777" w:rsidR="00DD69F3" w:rsidRPr="001C5796" w:rsidRDefault="00DD69F3" w:rsidP="00131AF7">
      <w:pPr>
        <w:suppressAutoHyphens w:val="0"/>
        <w:autoSpaceDE w:val="0"/>
        <w:autoSpaceDN w:val="0"/>
        <w:adjustRightInd w:val="0"/>
        <w:rPr>
          <w:rFonts w:cs="Times New Roman"/>
          <w:lang w:val="et-EE" w:eastAsia="ko-KR" w:bidi="th-TH"/>
        </w:rPr>
      </w:pPr>
    </w:p>
    <w:p w14:paraId="30855942" w14:textId="77777777" w:rsidR="0007071F" w:rsidRPr="001C5796" w:rsidRDefault="0007071F" w:rsidP="00131AF7">
      <w:pPr>
        <w:pStyle w:val="UnderlinedKeep"/>
        <w:rPr>
          <w:rFonts w:cs="Times New Roman"/>
          <w:lang w:val="et-EE" w:eastAsia="ko-KR" w:bidi="th-TH"/>
        </w:rPr>
      </w:pPr>
      <w:r w:rsidRPr="001C5796">
        <w:rPr>
          <w:rFonts w:cs="Times New Roman"/>
          <w:lang w:val="et-EE" w:eastAsia="ko-KR" w:bidi="th-TH"/>
        </w:rPr>
        <w:t>Kõrvaltoimete tabelkokkuvõte</w:t>
      </w:r>
    </w:p>
    <w:p w14:paraId="06BDFCCA" w14:textId="77777777" w:rsidR="00230606" w:rsidRPr="001C5796" w:rsidRDefault="00230606" w:rsidP="00131AF7">
      <w:pPr>
        <w:suppressAutoHyphens w:val="0"/>
        <w:autoSpaceDE w:val="0"/>
        <w:autoSpaceDN w:val="0"/>
        <w:adjustRightInd w:val="0"/>
        <w:rPr>
          <w:rFonts w:cs="Times New Roman"/>
          <w:lang w:val="et-EE" w:eastAsia="ko-KR" w:bidi="th-TH"/>
        </w:rPr>
      </w:pPr>
    </w:p>
    <w:p w14:paraId="4197939F" w14:textId="77777777" w:rsidR="0007071F" w:rsidRPr="001C5796" w:rsidRDefault="0007071F"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Alljärgnevas tabelis loetletud kõrvaltoimed on saadud spontaansetest teatistest ja erektsioonihäirete</w:t>
      </w:r>
      <w:r w:rsidR="00DD69F3" w:rsidRPr="001C5796">
        <w:rPr>
          <w:rFonts w:cs="Times New Roman"/>
          <w:lang w:val="et-EE" w:eastAsia="ko-KR" w:bidi="th-TH"/>
        </w:rPr>
        <w:t xml:space="preserve"> </w:t>
      </w:r>
      <w:r w:rsidRPr="001C5796">
        <w:rPr>
          <w:rFonts w:cs="Times New Roman"/>
          <w:lang w:val="et-EE" w:eastAsia="ko-KR" w:bidi="th-TH"/>
        </w:rPr>
        <w:t xml:space="preserve">ravi platseebokontrolliga kliinilistest uuringutest (mis hõlmas kokku </w:t>
      </w:r>
      <w:r w:rsidR="0029458D" w:rsidRPr="001C5796">
        <w:rPr>
          <w:rFonts w:cs="Times New Roman"/>
          <w:lang w:val="et-EE" w:eastAsia="ko-KR" w:bidi="th-TH"/>
        </w:rPr>
        <w:t>8022</w:t>
      </w:r>
      <w:r w:rsidR="002340C0" w:rsidRPr="001C5796">
        <w:rPr>
          <w:rFonts w:cs="Times New Roman"/>
          <w:lang w:val="et-EE" w:eastAsia="ko-KR" w:bidi="th-TH"/>
        </w:rPr>
        <w:t> </w:t>
      </w:r>
      <w:r w:rsidR="00577C37" w:rsidRPr="001C5796">
        <w:rPr>
          <w:rFonts w:cs="Times New Roman"/>
          <w:lang w:val="et-EE" w:eastAsia="ko-KR" w:bidi="th-TH"/>
        </w:rPr>
        <w:t xml:space="preserve">tadalafiili </w:t>
      </w:r>
      <w:r w:rsidRPr="001C5796">
        <w:rPr>
          <w:rFonts w:cs="Times New Roman"/>
          <w:lang w:val="et-EE" w:eastAsia="ko-KR" w:bidi="th-TH"/>
        </w:rPr>
        <w:t>võtvat patsienti ja</w:t>
      </w:r>
      <w:r w:rsidR="00DD69F3" w:rsidRPr="001C5796">
        <w:rPr>
          <w:rFonts w:cs="Times New Roman"/>
          <w:lang w:val="et-EE" w:eastAsia="ko-KR" w:bidi="th-TH"/>
        </w:rPr>
        <w:t xml:space="preserve"> </w:t>
      </w:r>
      <w:r w:rsidR="0029458D" w:rsidRPr="001C5796">
        <w:rPr>
          <w:rFonts w:cs="Times New Roman"/>
          <w:lang w:val="et-EE" w:eastAsia="ko-KR" w:bidi="th-TH"/>
        </w:rPr>
        <w:t>4422</w:t>
      </w:r>
      <w:r w:rsidR="002340C0" w:rsidRPr="001C5796">
        <w:rPr>
          <w:rFonts w:cs="Times New Roman"/>
          <w:lang w:val="et-EE" w:eastAsia="ko-KR" w:bidi="th-TH"/>
        </w:rPr>
        <w:t> </w:t>
      </w:r>
      <w:r w:rsidRPr="001C5796">
        <w:rPr>
          <w:rFonts w:cs="Times New Roman"/>
          <w:lang w:val="et-EE" w:eastAsia="ko-KR" w:bidi="th-TH"/>
        </w:rPr>
        <w:t xml:space="preserve">platseebot võtvat patsienti) </w:t>
      </w:r>
      <w:r w:rsidR="0029458D" w:rsidRPr="001C5796">
        <w:rPr>
          <w:rFonts w:cs="Times New Roman"/>
          <w:lang w:val="et-EE" w:eastAsia="ko-KR" w:bidi="th-TH"/>
        </w:rPr>
        <w:t>vajadust mööda</w:t>
      </w:r>
      <w:r w:rsidRPr="001C5796">
        <w:rPr>
          <w:rFonts w:cs="Times New Roman"/>
          <w:lang w:val="et-EE" w:eastAsia="ko-KR" w:bidi="th-TH"/>
        </w:rPr>
        <w:t xml:space="preserve"> ja üks</w:t>
      </w:r>
      <w:r w:rsidR="0029458D" w:rsidRPr="001C5796">
        <w:rPr>
          <w:rFonts w:cs="Times New Roman"/>
          <w:lang w:val="et-EE" w:eastAsia="ko-KR" w:bidi="th-TH"/>
        </w:rPr>
        <w:t xml:space="preserve"> </w:t>
      </w:r>
      <w:r w:rsidRPr="001C5796">
        <w:rPr>
          <w:rFonts w:cs="Times New Roman"/>
          <w:lang w:val="et-EE" w:eastAsia="ko-KR" w:bidi="th-TH"/>
        </w:rPr>
        <w:t xml:space="preserve">kord </w:t>
      </w:r>
      <w:r w:rsidR="004270EC" w:rsidRPr="001C5796">
        <w:rPr>
          <w:rFonts w:cs="Times New Roman"/>
          <w:lang w:val="et-EE" w:eastAsia="ko-KR" w:bidi="th-TH"/>
        </w:rPr>
        <w:t>öö</w:t>
      </w:r>
      <w:r w:rsidRPr="001C5796">
        <w:rPr>
          <w:rFonts w:cs="Times New Roman"/>
          <w:lang w:val="et-EE" w:eastAsia="ko-KR" w:bidi="th-TH"/>
        </w:rPr>
        <w:t>päevas manustamisel ning</w:t>
      </w:r>
      <w:r w:rsidR="00DD69F3" w:rsidRPr="001C5796">
        <w:rPr>
          <w:rFonts w:cs="Times New Roman"/>
          <w:lang w:val="et-EE" w:eastAsia="ko-KR" w:bidi="th-TH"/>
        </w:rPr>
        <w:t xml:space="preserve"> </w:t>
      </w:r>
      <w:r w:rsidRPr="001C5796">
        <w:rPr>
          <w:rFonts w:cs="Times New Roman"/>
          <w:lang w:val="et-EE" w:eastAsia="ko-KR" w:bidi="th-TH"/>
        </w:rPr>
        <w:t>eesnäärme healoomulise suurenemise ravis üks</w:t>
      </w:r>
      <w:r w:rsidR="0029458D" w:rsidRPr="001C5796">
        <w:rPr>
          <w:rFonts w:cs="Times New Roman"/>
          <w:lang w:val="et-EE" w:eastAsia="ko-KR" w:bidi="th-TH"/>
        </w:rPr>
        <w:t xml:space="preserve"> </w:t>
      </w:r>
      <w:r w:rsidRPr="001C5796">
        <w:rPr>
          <w:rFonts w:cs="Times New Roman"/>
          <w:lang w:val="et-EE" w:eastAsia="ko-KR" w:bidi="th-TH"/>
        </w:rPr>
        <w:t>kord</w:t>
      </w:r>
      <w:r w:rsidR="0029458D" w:rsidRPr="001C5796">
        <w:rPr>
          <w:rFonts w:cs="Times New Roman"/>
          <w:lang w:val="et-EE" w:eastAsia="ko-KR" w:bidi="th-TH"/>
        </w:rPr>
        <w:t xml:space="preserve"> </w:t>
      </w:r>
      <w:r w:rsidR="004270EC" w:rsidRPr="001C5796">
        <w:rPr>
          <w:rFonts w:cs="Times New Roman"/>
          <w:lang w:val="et-EE" w:eastAsia="ko-KR" w:bidi="th-TH"/>
        </w:rPr>
        <w:t>öö</w:t>
      </w:r>
      <w:r w:rsidRPr="001C5796">
        <w:rPr>
          <w:rFonts w:cs="Times New Roman"/>
          <w:lang w:val="et-EE" w:eastAsia="ko-KR" w:bidi="th-TH"/>
        </w:rPr>
        <w:t>päevas manustamisel.</w:t>
      </w:r>
    </w:p>
    <w:p w14:paraId="6F07041D" w14:textId="77777777" w:rsidR="00DD69F3" w:rsidRPr="001C5796" w:rsidRDefault="00DD69F3" w:rsidP="00131AF7">
      <w:pPr>
        <w:suppressAutoHyphens w:val="0"/>
        <w:autoSpaceDE w:val="0"/>
        <w:autoSpaceDN w:val="0"/>
        <w:adjustRightInd w:val="0"/>
        <w:rPr>
          <w:rFonts w:cs="Times New Roman"/>
          <w:lang w:val="et-EE" w:eastAsia="ko-KR" w:bidi="th-TH"/>
        </w:rPr>
      </w:pPr>
    </w:p>
    <w:p w14:paraId="7B35C611" w14:textId="77777777" w:rsidR="0007071F" w:rsidRPr="001C5796" w:rsidRDefault="0007071F"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Sageduse määratlused: väga sage (</w:t>
      </w:r>
      <w:r w:rsidR="003B26F4" w:rsidRPr="001C5796">
        <w:rPr>
          <w:rFonts w:cs="Times New Roman"/>
          <w:lang w:val="et-EE" w:eastAsia="ko-KR" w:bidi="th-TH"/>
        </w:rPr>
        <w:t>≥ 1</w:t>
      </w:r>
      <w:r w:rsidRPr="001C5796">
        <w:rPr>
          <w:rFonts w:cs="Times New Roman"/>
          <w:lang w:val="et-EE" w:eastAsia="ko-KR" w:bidi="th-TH"/>
        </w:rPr>
        <w:t>/10), sage (</w:t>
      </w:r>
      <w:r w:rsidR="003B26F4" w:rsidRPr="001C5796">
        <w:rPr>
          <w:rFonts w:cs="Times New Roman"/>
          <w:lang w:val="et-EE" w:eastAsia="ko-KR" w:bidi="th-TH"/>
        </w:rPr>
        <w:t>≥ 1</w:t>
      </w:r>
      <w:r w:rsidRPr="001C5796">
        <w:rPr>
          <w:rFonts w:cs="Times New Roman"/>
          <w:lang w:val="et-EE" w:eastAsia="ko-KR" w:bidi="th-TH"/>
        </w:rPr>
        <w:t xml:space="preserve">/100 kuni </w:t>
      </w:r>
      <w:r w:rsidR="003B26F4" w:rsidRPr="001C5796">
        <w:rPr>
          <w:rFonts w:cs="Times New Roman"/>
          <w:lang w:val="et-EE" w:eastAsia="ko-KR" w:bidi="th-TH"/>
        </w:rPr>
        <w:t>&lt; 1</w:t>
      </w:r>
      <w:r w:rsidRPr="001C5796">
        <w:rPr>
          <w:rFonts w:cs="Times New Roman"/>
          <w:lang w:val="et-EE" w:eastAsia="ko-KR" w:bidi="th-TH"/>
        </w:rPr>
        <w:t>/10), aeg-ajalt (</w:t>
      </w:r>
      <w:r w:rsidR="003B26F4" w:rsidRPr="001C5796">
        <w:rPr>
          <w:rFonts w:cs="Times New Roman"/>
          <w:lang w:val="et-EE" w:eastAsia="ko-KR" w:bidi="th-TH"/>
        </w:rPr>
        <w:t>≥ 1</w:t>
      </w:r>
      <w:r w:rsidRPr="001C5796">
        <w:rPr>
          <w:rFonts w:cs="Times New Roman"/>
          <w:lang w:val="et-EE" w:eastAsia="ko-KR" w:bidi="th-TH"/>
        </w:rPr>
        <w:t>/1000 kuni</w:t>
      </w:r>
      <w:r w:rsidR="00DD69F3" w:rsidRPr="001C5796">
        <w:rPr>
          <w:rFonts w:cs="Times New Roman"/>
          <w:lang w:val="et-EE" w:eastAsia="ko-KR" w:bidi="th-TH"/>
        </w:rPr>
        <w:t xml:space="preserve"> </w:t>
      </w:r>
      <w:r w:rsidR="003B26F4" w:rsidRPr="001C5796">
        <w:rPr>
          <w:rFonts w:cs="Times New Roman"/>
          <w:lang w:val="et-EE" w:eastAsia="ko-KR" w:bidi="th-TH"/>
        </w:rPr>
        <w:t>&lt; 1</w:t>
      </w:r>
      <w:r w:rsidRPr="001C5796">
        <w:rPr>
          <w:rFonts w:cs="Times New Roman"/>
          <w:lang w:val="et-EE" w:eastAsia="ko-KR" w:bidi="th-TH"/>
        </w:rPr>
        <w:t>/100), harv (</w:t>
      </w:r>
      <w:r w:rsidR="003B26F4" w:rsidRPr="001C5796">
        <w:rPr>
          <w:rFonts w:cs="Times New Roman"/>
          <w:lang w:val="et-EE" w:eastAsia="ko-KR" w:bidi="th-TH"/>
        </w:rPr>
        <w:t>≥ 1</w:t>
      </w:r>
      <w:r w:rsidRPr="001C5796">
        <w:rPr>
          <w:rFonts w:cs="Times New Roman"/>
          <w:lang w:val="et-EE" w:eastAsia="ko-KR" w:bidi="th-TH"/>
        </w:rPr>
        <w:t xml:space="preserve">/10 000 kuni </w:t>
      </w:r>
      <w:r w:rsidR="003B26F4" w:rsidRPr="001C5796">
        <w:rPr>
          <w:rFonts w:cs="Times New Roman"/>
          <w:lang w:val="et-EE" w:eastAsia="ko-KR" w:bidi="th-TH"/>
        </w:rPr>
        <w:t>&lt; 1</w:t>
      </w:r>
      <w:r w:rsidRPr="001C5796">
        <w:rPr>
          <w:rFonts w:cs="Times New Roman"/>
          <w:lang w:val="et-EE" w:eastAsia="ko-KR" w:bidi="th-TH"/>
        </w:rPr>
        <w:t>/1000), väga harv (</w:t>
      </w:r>
      <w:r w:rsidR="003B26F4" w:rsidRPr="001C5796">
        <w:rPr>
          <w:rFonts w:cs="Times New Roman"/>
          <w:lang w:val="et-EE" w:eastAsia="ko-KR" w:bidi="th-TH"/>
        </w:rPr>
        <w:t>&lt; 1</w:t>
      </w:r>
      <w:r w:rsidRPr="001C5796">
        <w:rPr>
          <w:rFonts w:cs="Times New Roman"/>
          <w:lang w:val="et-EE" w:eastAsia="ko-KR" w:bidi="th-TH"/>
        </w:rPr>
        <w:t>/10</w:t>
      </w:r>
      <w:r w:rsidR="00DD69F3" w:rsidRPr="001C5796">
        <w:rPr>
          <w:rFonts w:cs="Times New Roman"/>
          <w:lang w:val="et-EE" w:eastAsia="ko-KR" w:bidi="th-TH"/>
        </w:rPr>
        <w:t> </w:t>
      </w:r>
      <w:r w:rsidRPr="001C5796">
        <w:rPr>
          <w:rFonts w:cs="Times New Roman"/>
          <w:lang w:val="et-EE" w:eastAsia="ko-KR" w:bidi="th-TH"/>
        </w:rPr>
        <w:t>000) ja teadmata (ei saa hinnata</w:t>
      </w:r>
      <w:r w:rsidR="00DD69F3" w:rsidRPr="001C5796">
        <w:rPr>
          <w:rFonts w:cs="Times New Roman"/>
          <w:lang w:val="et-EE" w:eastAsia="ko-KR" w:bidi="th-TH"/>
        </w:rPr>
        <w:t xml:space="preserve"> </w:t>
      </w:r>
      <w:r w:rsidRPr="001C5796">
        <w:rPr>
          <w:rFonts w:cs="Times New Roman"/>
          <w:lang w:val="et-EE" w:eastAsia="ko-KR" w:bidi="th-TH"/>
        </w:rPr>
        <w:t>olemasolevate andmete põhjal).</w:t>
      </w:r>
    </w:p>
    <w:p w14:paraId="58FC6BFE" w14:textId="77777777" w:rsidR="009E6CB3" w:rsidRPr="001C5796" w:rsidRDefault="009E6CB3" w:rsidP="00131AF7">
      <w:pPr>
        <w:suppressAutoHyphens w:val="0"/>
        <w:autoSpaceDE w:val="0"/>
        <w:autoSpaceDN w:val="0"/>
        <w:adjustRightInd w:val="0"/>
        <w:rPr>
          <w:rFonts w:cs="Times New Roman"/>
          <w:lang w:val="et-EE" w:eastAsia="ko-KR" w:bidi="th-TH"/>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2"/>
        <w:gridCol w:w="1840"/>
        <w:gridCol w:w="2729"/>
        <w:gridCol w:w="2125"/>
        <w:gridCol w:w="1427"/>
      </w:tblGrid>
      <w:tr w:rsidR="00935E3C" w:rsidRPr="001C5796" w14:paraId="5924F10B" w14:textId="77777777" w:rsidTr="00931E78">
        <w:tc>
          <w:tcPr>
            <w:tcW w:w="980" w:type="dxa"/>
          </w:tcPr>
          <w:p w14:paraId="66C7C5D0" w14:textId="77777777" w:rsidR="00935E3C" w:rsidRPr="001C5796" w:rsidRDefault="00935E3C" w:rsidP="00131AF7">
            <w:pPr>
              <w:suppressAutoHyphens w:val="0"/>
              <w:autoSpaceDE w:val="0"/>
              <w:autoSpaceDN w:val="0"/>
              <w:adjustRightInd w:val="0"/>
              <w:jc w:val="center"/>
              <w:rPr>
                <w:rFonts w:cs="Times New Roman"/>
                <w:lang w:val="et-EE" w:eastAsia="ko-KR" w:bidi="th-TH"/>
              </w:rPr>
            </w:pPr>
            <w:r w:rsidRPr="001C5796">
              <w:rPr>
                <w:rFonts w:cs="Times New Roman"/>
                <w:b/>
                <w:bCs/>
                <w:lang w:val="et-EE" w:eastAsia="ko-KR" w:bidi="th-TH"/>
              </w:rPr>
              <w:t>Väga sage</w:t>
            </w:r>
          </w:p>
        </w:tc>
        <w:tc>
          <w:tcPr>
            <w:tcW w:w="1915" w:type="dxa"/>
          </w:tcPr>
          <w:p w14:paraId="18FCB4E6" w14:textId="77777777" w:rsidR="00935E3C" w:rsidRPr="001C5796" w:rsidRDefault="00935E3C" w:rsidP="00131AF7">
            <w:pPr>
              <w:suppressAutoHyphens w:val="0"/>
              <w:autoSpaceDE w:val="0"/>
              <w:autoSpaceDN w:val="0"/>
              <w:adjustRightInd w:val="0"/>
              <w:jc w:val="center"/>
              <w:rPr>
                <w:rFonts w:cs="Times New Roman"/>
                <w:lang w:val="et-EE" w:eastAsia="ko-KR" w:bidi="th-TH"/>
              </w:rPr>
            </w:pPr>
            <w:r w:rsidRPr="001C5796">
              <w:rPr>
                <w:rFonts w:cs="Times New Roman"/>
                <w:b/>
                <w:bCs/>
                <w:lang w:val="et-EE" w:eastAsia="ko-KR" w:bidi="th-TH"/>
              </w:rPr>
              <w:t>Sage</w:t>
            </w:r>
          </w:p>
        </w:tc>
        <w:tc>
          <w:tcPr>
            <w:tcW w:w="2764" w:type="dxa"/>
          </w:tcPr>
          <w:p w14:paraId="31B4AA75" w14:textId="77777777" w:rsidR="00935E3C" w:rsidRPr="001C5796" w:rsidRDefault="00935E3C" w:rsidP="00131AF7">
            <w:pPr>
              <w:suppressAutoHyphens w:val="0"/>
              <w:autoSpaceDE w:val="0"/>
              <w:autoSpaceDN w:val="0"/>
              <w:adjustRightInd w:val="0"/>
              <w:jc w:val="center"/>
              <w:rPr>
                <w:rFonts w:cs="Times New Roman"/>
                <w:lang w:val="et-EE" w:eastAsia="ko-KR" w:bidi="th-TH"/>
              </w:rPr>
            </w:pPr>
            <w:r w:rsidRPr="001C5796">
              <w:rPr>
                <w:rFonts w:cs="Times New Roman"/>
                <w:b/>
                <w:bCs/>
                <w:lang w:val="et-EE" w:eastAsia="ko-KR" w:bidi="th-TH"/>
              </w:rPr>
              <w:t>Aeg-ajalt</w:t>
            </w:r>
          </w:p>
        </w:tc>
        <w:tc>
          <w:tcPr>
            <w:tcW w:w="2189" w:type="dxa"/>
          </w:tcPr>
          <w:p w14:paraId="7AFC083E" w14:textId="77777777" w:rsidR="00935E3C" w:rsidRPr="001C5796" w:rsidRDefault="00935E3C" w:rsidP="00131AF7">
            <w:pPr>
              <w:suppressAutoHyphens w:val="0"/>
              <w:autoSpaceDE w:val="0"/>
              <w:autoSpaceDN w:val="0"/>
              <w:adjustRightInd w:val="0"/>
              <w:jc w:val="center"/>
              <w:rPr>
                <w:rFonts w:cs="Times New Roman"/>
                <w:lang w:val="et-EE" w:eastAsia="ko-KR" w:bidi="th-TH"/>
              </w:rPr>
            </w:pPr>
            <w:r w:rsidRPr="001C5796">
              <w:rPr>
                <w:rFonts w:cs="Times New Roman"/>
                <w:b/>
                <w:bCs/>
                <w:lang w:val="et-EE" w:eastAsia="ko-KR" w:bidi="th-TH"/>
              </w:rPr>
              <w:t>Harv</w:t>
            </w:r>
          </w:p>
        </w:tc>
        <w:tc>
          <w:tcPr>
            <w:tcW w:w="1455" w:type="dxa"/>
          </w:tcPr>
          <w:p w14:paraId="31D52624" w14:textId="77777777" w:rsidR="00935E3C" w:rsidRPr="001C5796" w:rsidRDefault="00935E3C" w:rsidP="00131AF7">
            <w:pPr>
              <w:suppressAutoHyphens w:val="0"/>
              <w:autoSpaceDE w:val="0"/>
              <w:autoSpaceDN w:val="0"/>
              <w:adjustRightInd w:val="0"/>
              <w:jc w:val="center"/>
              <w:rPr>
                <w:rFonts w:cs="Times New Roman"/>
                <w:b/>
                <w:bCs/>
                <w:lang w:val="et-EE" w:eastAsia="ko-KR" w:bidi="th-TH"/>
              </w:rPr>
            </w:pPr>
            <w:r w:rsidRPr="001C5796">
              <w:rPr>
                <w:rFonts w:cs="Times New Roman"/>
                <w:b/>
                <w:bCs/>
                <w:lang w:val="et-EE" w:eastAsia="ko-KR" w:bidi="th-TH"/>
              </w:rPr>
              <w:t>Teadmata</w:t>
            </w:r>
          </w:p>
        </w:tc>
      </w:tr>
      <w:tr w:rsidR="0001636C" w:rsidRPr="001C5796" w14:paraId="2A78510F" w14:textId="77777777">
        <w:tc>
          <w:tcPr>
            <w:tcW w:w="9303" w:type="dxa"/>
            <w:gridSpan w:val="5"/>
          </w:tcPr>
          <w:p w14:paraId="79401526" w14:textId="77777777" w:rsidR="0001636C" w:rsidRPr="001C5796" w:rsidRDefault="0001636C" w:rsidP="00131AF7">
            <w:pPr>
              <w:suppressAutoHyphens w:val="0"/>
              <w:autoSpaceDE w:val="0"/>
              <w:autoSpaceDN w:val="0"/>
              <w:adjustRightInd w:val="0"/>
              <w:rPr>
                <w:rFonts w:cs="Times New Roman"/>
                <w:i/>
                <w:iCs/>
                <w:lang w:val="et-EE" w:eastAsia="ko-KR" w:bidi="th-TH"/>
              </w:rPr>
            </w:pPr>
            <w:r w:rsidRPr="001C5796">
              <w:rPr>
                <w:rFonts w:cs="Times New Roman"/>
                <w:i/>
                <w:iCs/>
                <w:lang w:val="et-EE" w:eastAsia="ko-KR" w:bidi="th-TH"/>
              </w:rPr>
              <w:t>Immuunsüsteemi häired</w:t>
            </w:r>
          </w:p>
        </w:tc>
      </w:tr>
      <w:tr w:rsidR="00935E3C" w:rsidRPr="001C5796" w14:paraId="15598256" w14:textId="77777777" w:rsidTr="00931E78">
        <w:tc>
          <w:tcPr>
            <w:tcW w:w="980" w:type="dxa"/>
          </w:tcPr>
          <w:p w14:paraId="64CA88D5" w14:textId="77777777" w:rsidR="00935E3C" w:rsidRPr="001C5796" w:rsidRDefault="00935E3C" w:rsidP="00131AF7">
            <w:pPr>
              <w:suppressAutoHyphens w:val="0"/>
              <w:autoSpaceDE w:val="0"/>
              <w:autoSpaceDN w:val="0"/>
              <w:adjustRightInd w:val="0"/>
              <w:rPr>
                <w:rFonts w:cs="Times New Roman"/>
                <w:lang w:val="et-EE" w:eastAsia="ko-KR" w:bidi="th-TH"/>
              </w:rPr>
            </w:pPr>
          </w:p>
        </w:tc>
        <w:tc>
          <w:tcPr>
            <w:tcW w:w="1915" w:type="dxa"/>
          </w:tcPr>
          <w:p w14:paraId="48F05228" w14:textId="77777777" w:rsidR="00935E3C" w:rsidRPr="001C5796" w:rsidRDefault="00935E3C" w:rsidP="00131AF7">
            <w:pPr>
              <w:suppressAutoHyphens w:val="0"/>
              <w:autoSpaceDE w:val="0"/>
              <w:autoSpaceDN w:val="0"/>
              <w:adjustRightInd w:val="0"/>
              <w:rPr>
                <w:rFonts w:cs="Times New Roman"/>
                <w:lang w:val="et-EE" w:eastAsia="ko-KR" w:bidi="th-TH"/>
              </w:rPr>
            </w:pPr>
          </w:p>
        </w:tc>
        <w:tc>
          <w:tcPr>
            <w:tcW w:w="2764" w:type="dxa"/>
          </w:tcPr>
          <w:p w14:paraId="468CAF42" w14:textId="77777777" w:rsidR="00935E3C" w:rsidRPr="001C5796" w:rsidRDefault="00935E3C"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Ülitundlikkusreaktsioonid</w:t>
            </w:r>
          </w:p>
        </w:tc>
        <w:tc>
          <w:tcPr>
            <w:tcW w:w="2189" w:type="dxa"/>
          </w:tcPr>
          <w:p w14:paraId="1E2C51F1" w14:textId="77777777" w:rsidR="00935E3C" w:rsidRPr="001C5796" w:rsidRDefault="00935E3C"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Angioödeem</w:t>
            </w:r>
            <w:r w:rsidRPr="001C5796">
              <w:rPr>
                <w:rFonts w:cs="Times New Roman"/>
                <w:vertAlign w:val="superscript"/>
                <w:lang w:val="et-EE" w:eastAsia="ko-KR" w:bidi="th-TH"/>
              </w:rPr>
              <w:t>2</w:t>
            </w:r>
          </w:p>
        </w:tc>
        <w:tc>
          <w:tcPr>
            <w:tcW w:w="1455" w:type="dxa"/>
          </w:tcPr>
          <w:p w14:paraId="255051A9" w14:textId="77777777" w:rsidR="00935E3C" w:rsidRPr="001C5796" w:rsidRDefault="00935E3C" w:rsidP="00131AF7">
            <w:pPr>
              <w:suppressAutoHyphens w:val="0"/>
              <w:autoSpaceDE w:val="0"/>
              <w:autoSpaceDN w:val="0"/>
              <w:adjustRightInd w:val="0"/>
              <w:rPr>
                <w:rFonts w:cs="Times New Roman"/>
                <w:lang w:val="et-EE" w:eastAsia="ko-KR" w:bidi="th-TH"/>
              </w:rPr>
            </w:pPr>
          </w:p>
        </w:tc>
      </w:tr>
      <w:tr w:rsidR="0001636C" w:rsidRPr="001C5796" w14:paraId="1512FEDD" w14:textId="77777777">
        <w:tc>
          <w:tcPr>
            <w:tcW w:w="9303" w:type="dxa"/>
            <w:gridSpan w:val="5"/>
          </w:tcPr>
          <w:p w14:paraId="25E9CABA" w14:textId="77777777" w:rsidR="0001636C" w:rsidRPr="001C5796" w:rsidRDefault="0001636C" w:rsidP="00131AF7">
            <w:pPr>
              <w:suppressAutoHyphens w:val="0"/>
              <w:autoSpaceDE w:val="0"/>
              <w:autoSpaceDN w:val="0"/>
              <w:adjustRightInd w:val="0"/>
              <w:rPr>
                <w:rFonts w:cs="Times New Roman"/>
                <w:i/>
                <w:iCs/>
                <w:lang w:val="et-EE" w:eastAsia="ko-KR" w:bidi="th-TH"/>
              </w:rPr>
            </w:pPr>
            <w:r w:rsidRPr="001C5796">
              <w:rPr>
                <w:rFonts w:cs="Times New Roman"/>
                <w:i/>
                <w:iCs/>
                <w:lang w:val="et-EE" w:eastAsia="ko-KR" w:bidi="th-TH"/>
              </w:rPr>
              <w:t>Närvisüsteemi häired</w:t>
            </w:r>
          </w:p>
        </w:tc>
      </w:tr>
      <w:tr w:rsidR="00935E3C" w:rsidRPr="001C5796" w14:paraId="771D0ED9" w14:textId="77777777" w:rsidTr="00931E78">
        <w:tc>
          <w:tcPr>
            <w:tcW w:w="980" w:type="dxa"/>
          </w:tcPr>
          <w:p w14:paraId="14C82E18" w14:textId="77777777" w:rsidR="00935E3C" w:rsidRPr="001C5796" w:rsidRDefault="00935E3C" w:rsidP="00131AF7">
            <w:pPr>
              <w:suppressAutoHyphens w:val="0"/>
              <w:autoSpaceDE w:val="0"/>
              <w:autoSpaceDN w:val="0"/>
              <w:adjustRightInd w:val="0"/>
              <w:rPr>
                <w:rFonts w:cs="Times New Roman"/>
                <w:lang w:val="et-EE" w:eastAsia="ko-KR" w:bidi="th-TH"/>
              </w:rPr>
            </w:pPr>
          </w:p>
        </w:tc>
        <w:tc>
          <w:tcPr>
            <w:tcW w:w="1915" w:type="dxa"/>
          </w:tcPr>
          <w:p w14:paraId="5E9CFEF9" w14:textId="77777777" w:rsidR="00935E3C" w:rsidRPr="001C5796" w:rsidRDefault="00935E3C"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Peavalu</w:t>
            </w:r>
          </w:p>
        </w:tc>
        <w:tc>
          <w:tcPr>
            <w:tcW w:w="2764" w:type="dxa"/>
          </w:tcPr>
          <w:p w14:paraId="47EE6F66" w14:textId="77777777" w:rsidR="00935E3C" w:rsidRPr="001C5796" w:rsidRDefault="00935E3C"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Pearinglus</w:t>
            </w:r>
          </w:p>
        </w:tc>
        <w:tc>
          <w:tcPr>
            <w:tcW w:w="2189" w:type="dxa"/>
          </w:tcPr>
          <w:p w14:paraId="213466D6" w14:textId="77777777" w:rsidR="00935E3C" w:rsidRPr="001C5796" w:rsidRDefault="00935E3C"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Insult</w:t>
            </w:r>
            <w:r w:rsidRPr="001C5796">
              <w:rPr>
                <w:rFonts w:cs="Times New Roman"/>
                <w:vertAlign w:val="superscript"/>
                <w:lang w:val="et-EE" w:eastAsia="ko-KR" w:bidi="th-TH"/>
              </w:rPr>
              <w:t>1</w:t>
            </w:r>
            <w:r w:rsidRPr="001C5796">
              <w:rPr>
                <w:rFonts w:cs="Times New Roman"/>
                <w:lang w:val="et-EE" w:eastAsia="ko-KR" w:bidi="th-TH"/>
              </w:rPr>
              <w:t>, (sealhulgas veritsusjuhud),</w:t>
            </w:r>
          </w:p>
          <w:p w14:paraId="7259DDDB" w14:textId="77777777" w:rsidR="00935E3C" w:rsidRPr="001C5796" w:rsidRDefault="00935E3C"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sünkoop,</w:t>
            </w:r>
          </w:p>
          <w:p w14:paraId="7CA10AA6" w14:textId="77777777" w:rsidR="00935E3C" w:rsidRPr="001C5796" w:rsidRDefault="00935E3C"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transitoorne ajuisheemia</w:t>
            </w:r>
            <w:r w:rsidRPr="001C5796">
              <w:rPr>
                <w:rFonts w:cs="Times New Roman"/>
                <w:vertAlign w:val="superscript"/>
                <w:lang w:val="et-EE" w:eastAsia="ko-KR" w:bidi="th-TH"/>
              </w:rPr>
              <w:t>1</w:t>
            </w:r>
            <w:r w:rsidRPr="001C5796">
              <w:rPr>
                <w:rFonts w:cs="Times New Roman"/>
                <w:lang w:val="et-EE" w:eastAsia="ko-KR" w:bidi="th-TH"/>
              </w:rPr>
              <w:t>,</w:t>
            </w:r>
          </w:p>
          <w:p w14:paraId="49227851" w14:textId="77777777" w:rsidR="00935E3C" w:rsidRPr="001C5796" w:rsidRDefault="00935E3C"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migreen</w:t>
            </w:r>
            <w:r w:rsidRPr="001C5796">
              <w:rPr>
                <w:rFonts w:cs="Times New Roman"/>
                <w:vertAlign w:val="superscript"/>
                <w:lang w:val="et-EE" w:eastAsia="ko-KR" w:bidi="th-TH"/>
              </w:rPr>
              <w:t>2</w:t>
            </w:r>
          </w:p>
          <w:p w14:paraId="4A6E9890" w14:textId="77777777" w:rsidR="00935E3C" w:rsidRPr="001C5796" w:rsidRDefault="00935E3C"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krambihood,</w:t>
            </w:r>
          </w:p>
          <w:p w14:paraId="0FDF9DB0" w14:textId="77777777" w:rsidR="00935E3C" w:rsidRPr="001C5796" w:rsidRDefault="00935E3C"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transitoorne amneesia</w:t>
            </w:r>
          </w:p>
        </w:tc>
        <w:tc>
          <w:tcPr>
            <w:tcW w:w="1455" w:type="dxa"/>
          </w:tcPr>
          <w:p w14:paraId="10B12675" w14:textId="77777777" w:rsidR="00935E3C" w:rsidRPr="001C5796" w:rsidRDefault="00935E3C" w:rsidP="00131AF7">
            <w:pPr>
              <w:suppressAutoHyphens w:val="0"/>
              <w:autoSpaceDE w:val="0"/>
              <w:autoSpaceDN w:val="0"/>
              <w:adjustRightInd w:val="0"/>
              <w:rPr>
                <w:rFonts w:cs="Times New Roman"/>
                <w:lang w:val="et-EE" w:eastAsia="ko-KR" w:bidi="th-TH"/>
              </w:rPr>
            </w:pPr>
          </w:p>
        </w:tc>
      </w:tr>
      <w:tr w:rsidR="0001636C" w:rsidRPr="001C5796" w14:paraId="252594EB" w14:textId="77777777">
        <w:tc>
          <w:tcPr>
            <w:tcW w:w="9303" w:type="dxa"/>
            <w:gridSpan w:val="5"/>
          </w:tcPr>
          <w:p w14:paraId="30CF8B73" w14:textId="77777777" w:rsidR="0001636C" w:rsidRPr="001C5796" w:rsidRDefault="0001636C" w:rsidP="00131AF7">
            <w:pPr>
              <w:suppressAutoHyphens w:val="0"/>
              <w:autoSpaceDE w:val="0"/>
              <w:autoSpaceDN w:val="0"/>
              <w:adjustRightInd w:val="0"/>
              <w:rPr>
                <w:rFonts w:cs="Times New Roman"/>
                <w:i/>
                <w:iCs/>
                <w:lang w:val="et-EE" w:eastAsia="ko-KR" w:bidi="th-TH"/>
              </w:rPr>
            </w:pPr>
            <w:r w:rsidRPr="001C5796">
              <w:rPr>
                <w:rFonts w:cs="Times New Roman"/>
                <w:i/>
                <w:iCs/>
                <w:lang w:val="et-EE" w:eastAsia="ko-KR" w:bidi="th-TH"/>
              </w:rPr>
              <w:t>Silma kahjustused</w:t>
            </w:r>
          </w:p>
        </w:tc>
      </w:tr>
      <w:tr w:rsidR="00935E3C" w:rsidRPr="001C5796" w14:paraId="0BF96D76" w14:textId="77777777" w:rsidTr="00931E78">
        <w:tc>
          <w:tcPr>
            <w:tcW w:w="980" w:type="dxa"/>
          </w:tcPr>
          <w:p w14:paraId="2DCEC28E" w14:textId="77777777" w:rsidR="00935E3C" w:rsidRPr="001C5796" w:rsidRDefault="00935E3C" w:rsidP="00131AF7">
            <w:pPr>
              <w:suppressAutoHyphens w:val="0"/>
              <w:autoSpaceDE w:val="0"/>
              <w:autoSpaceDN w:val="0"/>
              <w:adjustRightInd w:val="0"/>
              <w:rPr>
                <w:rFonts w:cs="Times New Roman"/>
                <w:lang w:val="et-EE" w:eastAsia="ko-KR" w:bidi="th-TH"/>
              </w:rPr>
            </w:pPr>
          </w:p>
        </w:tc>
        <w:tc>
          <w:tcPr>
            <w:tcW w:w="1915" w:type="dxa"/>
          </w:tcPr>
          <w:p w14:paraId="700A8A7D" w14:textId="77777777" w:rsidR="00935E3C" w:rsidRPr="001C5796" w:rsidRDefault="00935E3C" w:rsidP="00131AF7">
            <w:pPr>
              <w:suppressAutoHyphens w:val="0"/>
              <w:autoSpaceDE w:val="0"/>
              <w:autoSpaceDN w:val="0"/>
              <w:adjustRightInd w:val="0"/>
              <w:rPr>
                <w:rFonts w:cs="Times New Roman"/>
                <w:lang w:val="et-EE" w:eastAsia="ko-KR" w:bidi="th-TH"/>
              </w:rPr>
            </w:pPr>
          </w:p>
        </w:tc>
        <w:tc>
          <w:tcPr>
            <w:tcW w:w="2764" w:type="dxa"/>
          </w:tcPr>
          <w:p w14:paraId="5F6FD37F" w14:textId="77777777" w:rsidR="00935E3C" w:rsidRPr="001C5796" w:rsidRDefault="00935E3C"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Hägune nägemine,</w:t>
            </w:r>
          </w:p>
          <w:p w14:paraId="6011932A" w14:textId="77777777" w:rsidR="00935E3C" w:rsidRPr="001C5796" w:rsidRDefault="00935E3C"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valu silmas</w:t>
            </w:r>
          </w:p>
        </w:tc>
        <w:tc>
          <w:tcPr>
            <w:tcW w:w="2189" w:type="dxa"/>
          </w:tcPr>
          <w:p w14:paraId="1D479EE8" w14:textId="77777777" w:rsidR="00935E3C" w:rsidRPr="001C5796" w:rsidRDefault="00935E3C"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Nägemisvälja kahjustus,</w:t>
            </w:r>
          </w:p>
          <w:p w14:paraId="5FA7EC4B" w14:textId="77777777" w:rsidR="00935E3C" w:rsidRPr="001C5796" w:rsidRDefault="00935E3C"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silmalaugude turse,</w:t>
            </w:r>
          </w:p>
          <w:p w14:paraId="4820D40F" w14:textId="77777777" w:rsidR="00935E3C" w:rsidRPr="001C5796" w:rsidRDefault="00935E3C"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konjunktiivi hüpereemia,</w:t>
            </w:r>
          </w:p>
          <w:p w14:paraId="2E7422FC" w14:textId="77777777" w:rsidR="00935E3C" w:rsidRPr="001C5796" w:rsidRDefault="00935E3C"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mitte-arteriitiline eesmine isheemiline optiline neuropaatia (NAION)</w:t>
            </w:r>
            <w:r w:rsidRPr="001C5796">
              <w:rPr>
                <w:rFonts w:cs="Times New Roman"/>
                <w:vertAlign w:val="superscript"/>
                <w:lang w:val="et-EE" w:eastAsia="ko-KR" w:bidi="th-TH"/>
              </w:rPr>
              <w:t>2</w:t>
            </w:r>
            <w:r w:rsidRPr="001C5796">
              <w:rPr>
                <w:rFonts w:cs="Times New Roman"/>
                <w:lang w:val="et-EE" w:eastAsia="ko-KR" w:bidi="th-TH"/>
              </w:rPr>
              <w:t>,</w:t>
            </w:r>
          </w:p>
          <w:p w14:paraId="386EE7BA" w14:textId="77777777" w:rsidR="00935E3C" w:rsidRPr="001C5796" w:rsidRDefault="00935E3C"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reetina vaskulaarne oklusioon</w:t>
            </w:r>
            <w:r w:rsidRPr="001C5796">
              <w:rPr>
                <w:rFonts w:cs="Times New Roman"/>
                <w:vertAlign w:val="superscript"/>
                <w:lang w:val="et-EE" w:eastAsia="ko-KR" w:bidi="th-TH"/>
              </w:rPr>
              <w:t>2</w:t>
            </w:r>
          </w:p>
        </w:tc>
        <w:tc>
          <w:tcPr>
            <w:tcW w:w="1455" w:type="dxa"/>
          </w:tcPr>
          <w:p w14:paraId="11BC9DAB" w14:textId="77777777" w:rsidR="00935E3C" w:rsidRPr="001C5796" w:rsidRDefault="00935E3C"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Tsentraalne seroosne korio</w:t>
            </w:r>
            <w:r w:rsidRPr="001C5796">
              <w:rPr>
                <w:rFonts w:cs="Times New Roman"/>
                <w:lang w:val="et-EE" w:eastAsia="ko-KR" w:bidi="th-TH"/>
              </w:rPr>
              <w:softHyphen/>
              <w:t>retinopaatia</w:t>
            </w:r>
          </w:p>
        </w:tc>
      </w:tr>
      <w:tr w:rsidR="0001636C" w:rsidRPr="001C5796" w14:paraId="55054767" w14:textId="77777777">
        <w:tc>
          <w:tcPr>
            <w:tcW w:w="9303" w:type="dxa"/>
            <w:gridSpan w:val="5"/>
          </w:tcPr>
          <w:p w14:paraId="7AE8EE27" w14:textId="77777777" w:rsidR="0001636C" w:rsidRPr="001C5796" w:rsidRDefault="0001636C" w:rsidP="00131AF7">
            <w:pPr>
              <w:suppressAutoHyphens w:val="0"/>
              <w:autoSpaceDE w:val="0"/>
              <w:autoSpaceDN w:val="0"/>
              <w:adjustRightInd w:val="0"/>
              <w:rPr>
                <w:rFonts w:cs="Times New Roman"/>
                <w:i/>
                <w:iCs/>
                <w:lang w:val="et-EE" w:eastAsia="ko-KR" w:bidi="th-TH"/>
              </w:rPr>
            </w:pPr>
            <w:r w:rsidRPr="001C5796">
              <w:rPr>
                <w:rFonts w:cs="Times New Roman"/>
                <w:i/>
                <w:iCs/>
                <w:lang w:val="et-EE" w:eastAsia="ko-KR" w:bidi="th-TH"/>
              </w:rPr>
              <w:t>Kõrva ja labürindi kahjustused</w:t>
            </w:r>
          </w:p>
        </w:tc>
      </w:tr>
      <w:tr w:rsidR="00935E3C" w:rsidRPr="001C5796" w14:paraId="0EA296FA" w14:textId="77777777" w:rsidTr="00931E78">
        <w:tc>
          <w:tcPr>
            <w:tcW w:w="980" w:type="dxa"/>
          </w:tcPr>
          <w:p w14:paraId="4691105C" w14:textId="77777777" w:rsidR="00935E3C" w:rsidRPr="001C5796" w:rsidRDefault="00935E3C" w:rsidP="00131AF7">
            <w:pPr>
              <w:suppressAutoHyphens w:val="0"/>
              <w:autoSpaceDE w:val="0"/>
              <w:autoSpaceDN w:val="0"/>
              <w:adjustRightInd w:val="0"/>
              <w:rPr>
                <w:rFonts w:cs="Times New Roman"/>
                <w:lang w:val="et-EE" w:eastAsia="ko-KR" w:bidi="th-TH"/>
              </w:rPr>
            </w:pPr>
          </w:p>
        </w:tc>
        <w:tc>
          <w:tcPr>
            <w:tcW w:w="1915" w:type="dxa"/>
          </w:tcPr>
          <w:p w14:paraId="462D8060" w14:textId="77777777" w:rsidR="00935E3C" w:rsidRPr="001C5796" w:rsidRDefault="00935E3C" w:rsidP="00131AF7">
            <w:pPr>
              <w:suppressAutoHyphens w:val="0"/>
              <w:autoSpaceDE w:val="0"/>
              <w:autoSpaceDN w:val="0"/>
              <w:adjustRightInd w:val="0"/>
              <w:rPr>
                <w:rFonts w:cs="Times New Roman"/>
                <w:lang w:val="et-EE" w:eastAsia="ko-KR" w:bidi="th-TH"/>
              </w:rPr>
            </w:pPr>
          </w:p>
        </w:tc>
        <w:tc>
          <w:tcPr>
            <w:tcW w:w="2764" w:type="dxa"/>
          </w:tcPr>
          <w:p w14:paraId="5AA2AC61" w14:textId="77777777" w:rsidR="00935E3C" w:rsidRPr="001C5796" w:rsidRDefault="00935E3C"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Tinnitus</w:t>
            </w:r>
          </w:p>
        </w:tc>
        <w:tc>
          <w:tcPr>
            <w:tcW w:w="2189" w:type="dxa"/>
          </w:tcPr>
          <w:p w14:paraId="2DBBE659" w14:textId="77777777" w:rsidR="00935E3C" w:rsidRPr="001C5796" w:rsidRDefault="00935E3C"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Äkiline kuulmiskadu</w:t>
            </w:r>
          </w:p>
        </w:tc>
        <w:tc>
          <w:tcPr>
            <w:tcW w:w="1455" w:type="dxa"/>
          </w:tcPr>
          <w:p w14:paraId="1C80A765" w14:textId="77777777" w:rsidR="00935E3C" w:rsidRPr="001C5796" w:rsidRDefault="00935E3C" w:rsidP="00131AF7">
            <w:pPr>
              <w:suppressAutoHyphens w:val="0"/>
              <w:autoSpaceDE w:val="0"/>
              <w:autoSpaceDN w:val="0"/>
              <w:adjustRightInd w:val="0"/>
              <w:rPr>
                <w:rFonts w:cs="Times New Roman"/>
                <w:lang w:val="et-EE" w:eastAsia="ko-KR" w:bidi="th-TH"/>
              </w:rPr>
            </w:pPr>
          </w:p>
        </w:tc>
      </w:tr>
      <w:tr w:rsidR="0001636C" w:rsidRPr="001C5796" w14:paraId="5CE814D1" w14:textId="77777777">
        <w:tc>
          <w:tcPr>
            <w:tcW w:w="9303" w:type="dxa"/>
            <w:gridSpan w:val="5"/>
          </w:tcPr>
          <w:p w14:paraId="0E869AAA" w14:textId="77777777" w:rsidR="0001636C" w:rsidRPr="001C5796" w:rsidRDefault="0001636C" w:rsidP="00131AF7">
            <w:pPr>
              <w:keepNext/>
              <w:suppressAutoHyphens w:val="0"/>
              <w:autoSpaceDE w:val="0"/>
              <w:autoSpaceDN w:val="0"/>
              <w:adjustRightInd w:val="0"/>
              <w:rPr>
                <w:rFonts w:cs="Times New Roman"/>
                <w:i/>
                <w:iCs/>
                <w:lang w:val="et-EE" w:eastAsia="ko-KR" w:bidi="th-TH"/>
              </w:rPr>
            </w:pPr>
            <w:r w:rsidRPr="001C5796">
              <w:rPr>
                <w:rFonts w:cs="Times New Roman"/>
                <w:i/>
                <w:iCs/>
                <w:lang w:val="et-EE" w:eastAsia="ko-KR" w:bidi="th-TH"/>
              </w:rPr>
              <w:lastRenderedPageBreak/>
              <w:t>Südame häired</w:t>
            </w:r>
            <w:r w:rsidRPr="001C5796">
              <w:rPr>
                <w:rFonts w:cs="Times New Roman"/>
                <w:i/>
                <w:iCs/>
                <w:vertAlign w:val="superscript"/>
                <w:lang w:val="et-EE" w:eastAsia="ko-KR" w:bidi="th-TH"/>
              </w:rPr>
              <w:t>1</w:t>
            </w:r>
          </w:p>
        </w:tc>
      </w:tr>
      <w:tr w:rsidR="00935E3C" w:rsidRPr="00A817CE" w14:paraId="62CA02AC" w14:textId="77777777" w:rsidTr="00931E78">
        <w:tc>
          <w:tcPr>
            <w:tcW w:w="980" w:type="dxa"/>
          </w:tcPr>
          <w:p w14:paraId="4E738472" w14:textId="77777777" w:rsidR="00935E3C" w:rsidRPr="001C5796" w:rsidRDefault="00935E3C" w:rsidP="00131AF7">
            <w:pPr>
              <w:suppressAutoHyphens w:val="0"/>
              <w:autoSpaceDE w:val="0"/>
              <w:autoSpaceDN w:val="0"/>
              <w:adjustRightInd w:val="0"/>
              <w:rPr>
                <w:rFonts w:cs="Times New Roman"/>
                <w:lang w:val="et-EE" w:eastAsia="ko-KR" w:bidi="th-TH"/>
              </w:rPr>
            </w:pPr>
          </w:p>
        </w:tc>
        <w:tc>
          <w:tcPr>
            <w:tcW w:w="1915" w:type="dxa"/>
          </w:tcPr>
          <w:p w14:paraId="40ACE02E" w14:textId="77777777" w:rsidR="00935E3C" w:rsidRPr="001C5796" w:rsidRDefault="00935E3C" w:rsidP="00131AF7">
            <w:pPr>
              <w:suppressAutoHyphens w:val="0"/>
              <w:autoSpaceDE w:val="0"/>
              <w:autoSpaceDN w:val="0"/>
              <w:adjustRightInd w:val="0"/>
              <w:rPr>
                <w:rFonts w:cs="Times New Roman"/>
                <w:lang w:val="et-EE" w:eastAsia="ko-KR" w:bidi="th-TH"/>
              </w:rPr>
            </w:pPr>
          </w:p>
        </w:tc>
        <w:tc>
          <w:tcPr>
            <w:tcW w:w="2764" w:type="dxa"/>
          </w:tcPr>
          <w:p w14:paraId="43212B96" w14:textId="77777777" w:rsidR="00935E3C" w:rsidRPr="001C5796" w:rsidRDefault="00935E3C"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Tahhükardia,</w:t>
            </w:r>
          </w:p>
          <w:p w14:paraId="6A920264" w14:textId="77777777" w:rsidR="00935E3C" w:rsidRPr="001C5796" w:rsidRDefault="00935E3C"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südamepekslemine</w:t>
            </w:r>
          </w:p>
        </w:tc>
        <w:tc>
          <w:tcPr>
            <w:tcW w:w="2189" w:type="dxa"/>
          </w:tcPr>
          <w:p w14:paraId="7E729B8E" w14:textId="77777777" w:rsidR="00935E3C" w:rsidRPr="001C5796" w:rsidRDefault="00935E3C" w:rsidP="00131AF7">
            <w:pPr>
              <w:keepNext/>
              <w:suppressAutoHyphens w:val="0"/>
              <w:autoSpaceDE w:val="0"/>
              <w:autoSpaceDN w:val="0"/>
              <w:adjustRightInd w:val="0"/>
              <w:rPr>
                <w:rFonts w:cs="Times New Roman"/>
                <w:lang w:val="et-EE" w:eastAsia="ko-KR" w:bidi="th-TH"/>
              </w:rPr>
            </w:pPr>
            <w:r w:rsidRPr="001C5796">
              <w:rPr>
                <w:rFonts w:cs="Times New Roman"/>
                <w:lang w:val="et-EE" w:eastAsia="ko-KR" w:bidi="th-TH"/>
              </w:rPr>
              <w:t>Müokardiinfarkt,</w:t>
            </w:r>
          </w:p>
          <w:p w14:paraId="0DC67FA4" w14:textId="77777777" w:rsidR="00935E3C" w:rsidRPr="001C5796" w:rsidRDefault="00935E3C" w:rsidP="00131AF7">
            <w:pPr>
              <w:keepNext/>
              <w:suppressAutoHyphens w:val="0"/>
              <w:autoSpaceDE w:val="0"/>
              <w:autoSpaceDN w:val="0"/>
              <w:adjustRightInd w:val="0"/>
              <w:rPr>
                <w:rFonts w:cs="Times New Roman"/>
                <w:lang w:val="et-EE" w:eastAsia="ko-KR" w:bidi="th-TH"/>
              </w:rPr>
            </w:pPr>
            <w:r w:rsidRPr="001C5796">
              <w:rPr>
                <w:rFonts w:cs="Times New Roman"/>
                <w:lang w:val="et-EE" w:eastAsia="ko-KR" w:bidi="th-TH"/>
              </w:rPr>
              <w:t>ebastabiilne stenokardia</w:t>
            </w:r>
            <w:r w:rsidRPr="001C5796">
              <w:rPr>
                <w:rStyle w:val="Superscript"/>
                <w:rFonts w:cs="Times New Roman"/>
                <w:lang w:val="et-EE"/>
              </w:rPr>
              <w:t>2</w:t>
            </w:r>
            <w:r w:rsidRPr="001C5796">
              <w:rPr>
                <w:rFonts w:cs="Times New Roman"/>
                <w:lang w:val="et-EE" w:eastAsia="ko-KR" w:bidi="th-TH"/>
              </w:rPr>
              <w:t>,</w:t>
            </w:r>
          </w:p>
          <w:p w14:paraId="131B5D2B" w14:textId="77777777" w:rsidR="00935E3C" w:rsidRPr="001C5796" w:rsidRDefault="00935E3C"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ventrikulaarne arütmia</w:t>
            </w:r>
            <w:r w:rsidRPr="001C5796">
              <w:rPr>
                <w:rStyle w:val="Superscript"/>
                <w:rFonts w:cs="Times New Roman"/>
                <w:lang w:val="et-EE"/>
              </w:rPr>
              <w:t>2</w:t>
            </w:r>
          </w:p>
        </w:tc>
        <w:tc>
          <w:tcPr>
            <w:tcW w:w="1455" w:type="dxa"/>
          </w:tcPr>
          <w:p w14:paraId="1BD20301" w14:textId="77777777" w:rsidR="00935E3C" w:rsidRPr="001C5796" w:rsidRDefault="00935E3C" w:rsidP="00131AF7">
            <w:pPr>
              <w:suppressAutoHyphens w:val="0"/>
              <w:autoSpaceDE w:val="0"/>
              <w:autoSpaceDN w:val="0"/>
              <w:adjustRightInd w:val="0"/>
              <w:rPr>
                <w:rFonts w:cs="Times New Roman"/>
                <w:lang w:val="et-EE" w:eastAsia="ko-KR" w:bidi="th-TH"/>
              </w:rPr>
            </w:pPr>
          </w:p>
        </w:tc>
      </w:tr>
      <w:tr w:rsidR="0001636C" w:rsidRPr="001C5796" w14:paraId="6610D2A9" w14:textId="77777777">
        <w:tc>
          <w:tcPr>
            <w:tcW w:w="9303" w:type="dxa"/>
            <w:gridSpan w:val="5"/>
          </w:tcPr>
          <w:p w14:paraId="7AD55AFF" w14:textId="77777777" w:rsidR="0001636C" w:rsidRPr="001C5796" w:rsidRDefault="0001636C" w:rsidP="00131AF7">
            <w:pPr>
              <w:suppressAutoHyphens w:val="0"/>
              <w:autoSpaceDE w:val="0"/>
              <w:autoSpaceDN w:val="0"/>
              <w:adjustRightInd w:val="0"/>
              <w:rPr>
                <w:rFonts w:cs="Times New Roman"/>
                <w:i/>
                <w:iCs/>
                <w:lang w:val="et-EE" w:eastAsia="ko-KR" w:bidi="th-TH"/>
              </w:rPr>
            </w:pPr>
            <w:r w:rsidRPr="001C5796">
              <w:rPr>
                <w:rFonts w:cs="Times New Roman"/>
                <w:i/>
                <w:iCs/>
                <w:lang w:val="et-EE" w:eastAsia="ko-KR" w:bidi="th-TH"/>
              </w:rPr>
              <w:t>Vaskulaarsed häired</w:t>
            </w:r>
          </w:p>
        </w:tc>
      </w:tr>
      <w:tr w:rsidR="00935E3C" w:rsidRPr="001C5796" w14:paraId="7CA26F1B" w14:textId="77777777" w:rsidTr="00931E78">
        <w:tc>
          <w:tcPr>
            <w:tcW w:w="980" w:type="dxa"/>
          </w:tcPr>
          <w:p w14:paraId="2E6E7822" w14:textId="77777777" w:rsidR="00935E3C" w:rsidRPr="001C5796" w:rsidRDefault="00935E3C" w:rsidP="00131AF7">
            <w:pPr>
              <w:suppressAutoHyphens w:val="0"/>
              <w:autoSpaceDE w:val="0"/>
              <w:autoSpaceDN w:val="0"/>
              <w:adjustRightInd w:val="0"/>
              <w:rPr>
                <w:rFonts w:cs="Times New Roman"/>
                <w:lang w:val="et-EE" w:eastAsia="ko-KR" w:bidi="th-TH"/>
              </w:rPr>
            </w:pPr>
          </w:p>
        </w:tc>
        <w:tc>
          <w:tcPr>
            <w:tcW w:w="1915" w:type="dxa"/>
          </w:tcPr>
          <w:p w14:paraId="5F0388EA" w14:textId="77777777" w:rsidR="00935E3C" w:rsidRPr="001C5796" w:rsidRDefault="00935E3C"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Punetus</w:t>
            </w:r>
          </w:p>
        </w:tc>
        <w:tc>
          <w:tcPr>
            <w:tcW w:w="2764" w:type="dxa"/>
          </w:tcPr>
          <w:p w14:paraId="25A86DAC" w14:textId="77777777" w:rsidR="00935E3C" w:rsidRPr="001C5796" w:rsidRDefault="00935E3C"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Hüpotensioon</w:t>
            </w:r>
            <w:r w:rsidRPr="001C5796">
              <w:rPr>
                <w:rFonts w:cs="Times New Roman"/>
                <w:vertAlign w:val="superscript"/>
                <w:lang w:val="et-EE" w:eastAsia="ko-KR" w:bidi="th-TH"/>
              </w:rPr>
              <w:t>3</w:t>
            </w:r>
            <w:r w:rsidRPr="001C5796">
              <w:rPr>
                <w:rFonts w:cs="Times New Roman"/>
                <w:lang w:val="et-EE" w:eastAsia="ko-KR" w:bidi="th-TH"/>
              </w:rPr>
              <w:t>,</w:t>
            </w:r>
          </w:p>
          <w:p w14:paraId="49843234" w14:textId="77777777" w:rsidR="00935E3C" w:rsidRPr="001C5796" w:rsidRDefault="00935E3C"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hüpertensioon</w:t>
            </w:r>
          </w:p>
        </w:tc>
        <w:tc>
          <w:tcPr>
            <w:tcW w:w="2189" w:type="dxa"/>
          </w:tcPr>
          <w:p w14:paraId="6F86E31C" w14:textId="77777777" w:rsidR="00935E3C" w:rsidRPr="001C5796" w:rsidRDefault="00935E3C" w:rsidP="00131AF7">
            <w:pPr>
              <w:suppressAutoHyphens w:val="0"/>
              <w:autoSpaceDE w:val="0"/>
              <w:autoSpaceDN w:val="0"/>
              <w:adjustRightInd w:val="0"/>
              <w:rPr>
                <w:rFonts w:cs="Times New Roman"/>
                <w:lang w:val="et-EE" w:eastAsia="ko-KR" w:bidi="th-TH"/>
              </w:rPr>
            </w:pPr>
          </w:p>
        </w:tc>
        <w:tc>
          <w:tcPr>
            <w:tcW w:w="1455" w:type="dxa"/>
          </w:tcPr>
          <w:p w14:paraId="24C38A6E" w14:textId="77777777" w:rsidR="00935E3C" w:rsidRPr="001C5796" w:rsidRDefault="00935E3C" w:rsidP="00131AF7">
            <w:pPr>
              <w:suppressAutoHyphens w:val="0"/>
              <w:autoSpaceDE w:val="0"/>
              <w:autoSpaceDN w:val="0"/>
              <w:adjustRightInd w:val="0"/>
              <w:rPr>
                <w:rFonts w:cs="Times New Roman"/>
                <w:lang w:val="et-EE" w:eastAsia="ko-KR" w:bidi="th-TH"/>
              </w:rPr>
            </w:pPr>
          </w:p>
        </w:tc>
      </w:tr>
      <w:tr w:rsidR="0001636C" w:rsidRPr="001C5796" w14:paraId="0EE1FAAB" w14:textId="77777777">
        <w:tc>
          <w:tcPr>
            <w:tcW w:w="9303" w:type="dxa"/>
            <w:gridSpan w:val="5"/>
          </w:tcPr>
          <w:p w14:paraId="7E8D5425" w14:textId="77777777" w:rsidR="0001636C" w:rsidRPr="001C5796" w:rsidRDefault="0001636C" w:rsidP="00131AF7">
            <w:pPr>
              <w:suppressAutoHyphens w:val="0"/>
              <w:autoSpaceDE w:val="0"/>
              <w:autoSpaceDN w:val="0"/>
              <w:adjustRightInd w:val="0"/>
              <w:rPr>
                <w:rFonts w:cs="Times New Roman"/>
                <w:i/>
                <w:iCs/>
                <w:lang w:val="et-EE" w:eastAsia="ko-KR" w:bidi="th-TH"/>
              </w:rPr>
            </w:pPr>
            <w:r w:rsidRPr="001C5796">
              <w:rPr>
                <w:rFonts w:cs="Times New Roman"/>
                <w:i/>
                <w:iCs/>
                <w:lang w:val="et-EE" w:eastAsia="ko-KR" w:bidi="th-TH"/>
              </w:rPr>
              <w:t>Respiratoorsed, rindkere ja mediastiinumi häired</w:t>
            </w:r>
          </w:p>
        </w:tc>
      </w:tr>
      <w:tr w:rsidR="00935E3C" w:rsidRPr="001C5796" w14:paraId="76BEFEA0" w14:textId="77777777" w:rsidTr="00931E78">
        <w:tc>
          <w:tcPr>
            <w:tcW w:w="980" w:type="dxa"/>
          </w:tcPr>
          <w:p w14:paraId="0E5A22E7" w14:textId="77777777" w:rsidR="00935E3C" w:rsidRPr="001C5796" w:rsidRDefault="00935E3C" w:rsidP="00131AF7">
            <w:pPr>
              <w:suppressAutoHyphens w:val="0"/>
              <w:autoSpaceDE w:val="0"/>
              <w:autoSpaceDN w:val="0"/>
              <w:adjustRightInd w:val="0"/>
              <w:rPr>
                <w:rFonts w:cs="Times New Roman"/>
                <w:lang w:val="et-EE" w:eastAsia="ko-KR" w:bidi="th-TH"/>
              </w:rPr>
            </w:pPr>
          </w:p>
        </w:tc>
        <w:tc>
          <w:tcPr>
            <w:tcW w:w="1915" w:type="dxa"/>
          </w:tcPr>
          <w:p w14:paraId="32F9B4E9" w14:textId="77777777" w:rsidR="00935E3C" w:rsidRPr="001C5796" w:rsidRDefault="00935E3C"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Ninakinnisus</w:t>
            </w:r>
          </w:p>
        </w:tc>
        <w:tc>
          <w:tcPr>
            <w:tcW w:w="2764" w:type="dxa"/>
          </w:tcPr>
          <w:p w14:paraId="309E22F1" w14:textId="77777777" w:rsidR="00935E3C" w:rsidRPr="001C5796" w:rsidRDefault="00935E3C"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Düspnoe,</w:t>
            </w:r>
          </w:p>
          <w:p w14:paraId="3DAF384A" w14:textId="77777777" w:rsidR="00935E3C" w:rsidRPr="001C5796" w:rsidRDefault="00935E3C"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epitaksis</w:t>
            </w:r>
          </w:p>
        </w:tc>
        <w:tc>
          <w:tcPr>
            <w:tcW w:w="2189" w:type="dxa"/>
          </w:tcPr>
          <w:p w14:paraId="060F4654" w14:textId="77777777" w:rsidR="00935E3C" w:rsidRPr="001C5796" w:rsidRDefault="00935E3C" w:rsidP="00131AF7">
            <w:pPr>
              <w:suppressAutoHyphens w:val="0"/>
              <w:autoSpaceDE w:val="0"/>
              <w:autoSpaceDN w:val="0"/>
              <w:adjustRightInd w:val="0"/>
              <w:rPr>
                <w:rFonts w:cs="Times New Roman"/>
                <w:lang w:val="et-EE" w:eastAsia="ko-KR" w:bidi="th-TH"/>
              </w:rPr>
            </w:pPr>
          </w:p>
        </w:tc>
        <w:tc>
          <w:tcPr>
            <w:tcW w:w="1455" w:type="dxa"/>
          </w:tcPr>
          <w:p w14:paraId="1309B705" w14:textId="77777777" w:rsidR="00935E3C" w:rsidRPr="001C5796" w:rsidRDefault="00935E3C" w:rsidP="00131AF7">
            <w:pPr>
              <w:suppressAutoHyphens w:val="0"/>
              <w:autoSpaceDE w:val="0"/>
              <w:autoSpaceDN w:val="0"/>
              <w:adjustRightInd w:val="0"/>
              <w:rPr>
                <w:rFonts w:cs="Times New Roman"/>
                <w:lang w:val="et-EE" w:eastAsia="ko-KR" w:bidi="th-TH"/>
              </w:rPr>
            </w:pPr>
          </w:p>
        </w:tc>
      </w:tr>
      <w:tr w:rsidR="0001636C" w:rsidRPr="001C5796" w14:paraId="309630ED" w14:textId="77777777">
        <w:tc>
          <w:tcPr>
            <w:tcW w:w="9303" w:type="dxa"/>
            <w:gridSpan w:val="5"/>
          </w:tcPr>
          <w:p w14:paraId="183B28BA" w14:textId="77777777" w:rsidR="0001636C" w:rsidRPr="001C5796" w:rsidRDefault="0001636C" w:rsidP="00131AF7">
            <w:pPr>
              <w:suppressAutoHyphens w:val="0"/>
              <w:autoSpaceDE w:val="0"/>
              <w:autoSpaceDN w:val="0"/>
              <w:adjustRightInd w:val="0"/>
              <w:rPr>
                <w:rFonts w:cs="Times New Roman"/>
                <w:i/>
                <w:iCs/>
                <w:lang w:val="et-EE" w:eastAsia="ko-KR" w:bidi="th-TH"/>
              </w:rPr>
            </w:pPr>
            <w:r w:rsidRPr="001C5796">
              <w:rPr>
                <w:rFonts w:cs="Times New Roman"/>
                <w:i/>
                <w:iCs/>
                <w:lang w:val="et-EE" w:eastAsia="ko-KR" w:bidi="th-TH"/>
              </w:rPr>
              <w:t>Seedetrakti häired</w:t>
            </w:r>
          </w:p>
        </w:tc>
      </w:tr>
      <w:tr w:rsidR="00935E3C" w:rsidRPr="0087553F" w14:paraId="615C9984" w14:textId="77777777" w:rsidTr="00931E78">
        <w:tc>
          <w:tcPr>
            <w:tcW w:w="980" w:type="dxa"/>
          </w:tcPr>
          <w:p w14:paraId="0CDFC746" w14:textId="77777777" w:rsidR="00935E3C" w:rsidRPr="001C5796" w:rsidRDefault="00935E3C" w:rsidP="00131AF7">
            <w:pPr>
              <w:suppressAutoHyphens w:val="0"/>
              <w:autoSpaceDE w:val="0"/>
              <w:autoSpaceDN w:val="0"/>
              <w:adjustRightInd w:val="0"/>
              <w:rPr>
                <w:rFonts w:cs="Times New Roman"/>
                <w:lang w:val="et-EE" w:eastAsia="ko-KR" w:bidi="th-TH"/>
              </w:rPr>
            </w:pPr>
          </w:p>
        </w:tc>
        <w:tc>
          <w:tcPr>
            <w:tcW w:w="1915" w:type="dxa"/>
          </w:tcPr>
          <w:p w14:paraId="7FEC6D5E" w14:textId="77777777" w:rsidR="00935E3C" w:rsidRPr="001C5796" w:rsidRDefault="00935E3C"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Düspepsia</w:t>
            </w:r>
          </w:p>
        </w:tc>
        <w:tc>
          <w:tcPr>
            <w:tcW w:w="2764" w:type="dxa"/>
          </w:tcPr>
          <w:p w14:paraId="2C2C9E0B" w14:textId="77777777" w:rsidR="00935E3C" w:rsidRPr="001C5796" w:rsidRDefault="00935E3C"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Kõhuvalu, oksendamine, iiveldus, gastroösofageaalne refluks-haigus</w:t>
            </w:r>
          </w:p>
        </w:tc>
        <w:tc>
          <w:tcPr>
            <w:tcW w:w="2189" w:type="dxa"/>
          </w:tcPr>
          <w:p w14:paraId="46B7DF3E" w14:textId="77777777" w:rsidR="00935E3C" w:rsidRPr="001C5796" w:rsidRDefault="00935E3C" w:rsidP="00131AF7">
            <w:pPr>
              <w:suppressAutoHyphens w:val="0"/>
              <w:autoSpaceDE w:val="0"/>
              <w:autoSpaceDN w:val="0"/>
              <w:adjustRightInd w:val="0"/>
              <w:rPr>
                <w:rFonts w:cs="Times New Roman"/>
                <w:lang w:val="et-EE" w:eastAsia="ko-KR" w:bidi="th-TH"/>
              </w:rPr>
            </w:pPr>
          </w:p>
        </w:tc>
        <w:tc>
          <w:tcPr>
            <w:tcW w:w="1455" w:type="dxa"/>
          </w:tcPr>
          <w:p w14:paraId="16FC1FCC" w14:textId="77777777" w:rsidR="00935E3C" w:rsidRPr="001C5796" w:rsidRDefault="00935E3C" w:rsidP="00131AF7">
            <w:pPr>
              <w:suppressAutoHyphens w:val="0"/>
              <w:autoSpaceDE w:val="0"/>
              <w:autoSpaceDN w:val="0"/>
              <w:adjustRightInd w:val="0"/>
              <w:rPr>
                <w:rFonts w:cs="Times New Roman"/>
                <w:lang w:val="et-EE" w:eastAsia="ko-KR" w:bidi="th-TH"/>
              </w:rPr>
            </w:pPr>
          </w:p>
        </w:tc>
      </w:tr>
      <w:tr w:rsidR="0001636C" w:rsidRPr="001C5796" w14:paraId="486603F0" w14:textId="77777777">
        <w:tc>
          <w:tcPr>
            <w:tcW w:w="9303" w:type="dxa"/>
            <w:gridSpan w:val="5"/>
          </w:tcPr>
          <w:p w14:paraId="387A56F0" w14:textId="77777777" w:rsidR="0001636C" w:rsidRPr="001C5796" w:rsidRDefault="0001636C" w:rsidP="00131AF7">
            <w:pPr>
              <w:suppressAutoHyphens w:val="0"/>
              <w:autoSpaceDE w:val="0"/>
              <w:autoSpaceDN w:val="0"/>
              <w:adjustRightInd w:val="0"/>
              <w:rPr>
                <w:rFonts w:cs="Times New Roman"/>
                <w:i/>
                <w:iCs/>
                <w:lang w:val="et-EE" w:eastAsia="ko-KR" w:bidi="th-TH"/>
              </w:rPr>
            </w:pPr>
            <w:r w:rsidRPr="001C5796">
              <w:rPr>
                <w:rFonts w:cs="Times New Roman"/>
                <w:i/>
                <w:iCs/>
                <w:lang w:val="et-EE" w:eastAsia="ko-KR" w:bidi="th-TH"/>
              </w:rPr>
              <w:t>Naha ja nahaaluskoe kahjustused</w:t>
            </w:r>
          </w:p>
        </w:tc>
      </w:tr>
      <w:tr w:rsidR="00935E3C" w:rsidRPr="001C5796" w14:paraId="1314BE0C" w14:textId="77777777" w:rsidTr="00931E78">
        <w:tc>
          <w:tcPr>
            <w:tcW w:w="980" w:type="dxa"/>
          </w:tcPr>
          <w:p w14:paraId="0CB1E45C" w14:textId="77777777" w:rsidR="00935E3C" w:rsidRPr="001C5796" w:rsidRDefault="00935E3C" w:rsidP="00131AF7">
            <w:pPr>
              <w:suppressAutoHyphens w:val="0"/>
              <w:autoSpaceDE w:val="0"/>
              <w:autoSpaceDN w:val="0"/>
              <w:adjustRightInd w:val="0"/>
              <w:rPr>
                <w:rFonts w:cs="Times New Roman"/>
                <w:lang w:val="et-EE" w:eastAsia="ko-KR" w:bidi="th-TH"/>
              </w:rPr>
            </w:pPr>
          </w:p>
        </w:tc>
        <w:tc>
          <w:tcPr>
            <w:tcW w:w="1915" w:type="dxa"/>
          </w:tcPr>
          <w:p w14:paraId="1F924C8E" w14:textId="77777777" w:rsidR="00935E3C" w:rsidRPr="001C5796" w:rsidRDefault="00935E3C" w:rsidP="00131AF7">
            <w:pPr>
              <w:suppressAutoHyphens w:val="0"/>
              <w:autoSpaceDE w:val="0"/>
              <w:autoSpaceDN w:val="0"/>
              <w:adjustRightInd w:val="0"/>
              <w:rPr>
                <w:rFonts w:cs="Times New Roman"/>
                <w:lang w:val="et-EE" w:eastAsia="ko-KR" w:bidi="th-TH"/>
              </w:rPr>
            </w:pPr>
          </w:p>
        </w:tc>
        <w:tc>
          <w:tcPr>
            <w:tcW w:w="2764" w:type="dxa"/>
          </w:tcPr>
          <w:p w14:paraId="4A8FA0BA" w14:textId="77777777" w:rsidR="00935E3C" w:rsidRPr="001C5796" w:rsidRDefault="00935E3C"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Lööve</w:t>
            </w:r>
          </w:p>
        </w:tc>
        <w:tc>
          <w:tcPr>
            <w:tcW w:w="2189" w:type="dxa"/>
          </w:tcPr>
          <w:p w14:paraId="0315E1CE" w14:textId="77777777" w:rsidR="00935E3C" w:rsidRPr="001C5796" w:rsidRDefault="00935E3C"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Urtikaaria,</w:t>
            </w:r>
          </w:p>
          <w:p w14:paraId="79845454" w14:textId="77777777" w:rsidR="00935E3C" w:rsidRPr="001C5796" w:rsidRDefault="00935E3C"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Stevensi-Johnsoni sündroom</w:t>
            </w:r>
            <w:r w:rsidRPr="001C5796">
              <w:rPr>
                <w:rStyle w:val="Superscript"/>
                <w:rFonts w:cs="Times New Roman"/>
                <w:lang w:val="et-EE"/>
              </w:rPr>
              <w:t>2</w:t>
            </w:r>
            <w:r w:rsidRPr="001C5796">
              <w:rPr>
                <w:rFonts w:cs="Times New Roman"/>
                <w:lang w:val="et-EE" w:eastAsia="ko-KR" w:bidi="th-TH"/>
              </w:rPr>
              <w:t>, eksfoliatiivne dermatiit</w:t>
            </w:r>
            <w:r w:rsidRPr="001C5796">
              <w:rPr>
                <w:rStyle w:val="Superscript"/>
                <w:rFonts w:cs="Times New Roman"/>
                <w:lang w:val="et-EE"/>
              </w:rPr>
              <w:t>2</w:t>
            </w:r>
            <w:r w:rsidRPr="001C5796">
              <w:rPr>
                <w:rFonts w:cs="Times New Roman"/>
                <w:lang w:val="et-EE" w:eastAsia="ko-KR" w:bidi="th-TH"/>
              </w:rPr>
              <w:t>,</w:t>
            </w:r>
          </w:p>
          <w:p w14:paraId="64A41912" w14:textId="77777777" w:rsidR="00935E3C" w:rsidRPr="001C5796" w:rsidRDefault="00935E3C"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hüperhidroos (liighigistamine)</w:t>
            </w:r>
          </w:p>
        </w:tc>
        <w:tc>
          <w:tcPr>
            <w:tcW w:w="1455" w:type="dxa"/>
          </w:tcPr>
          <w:p w14:paraId="0662B05E" w14:textId="77777777" w:rsidR="00935E3C" w:rsidRPr="001C5796" w:rsidRDefault="00935E3C" w:rsidP="00131AF7">
            <w:pPr>
              <w:suppressAutoHyphens w:val="0"/>
              <w:autoSpaceDE w:val="0"/>
              <w:autoSpaceDN w:val="0"/>
              <w:adjustRightInd w:val="0"/>
              <w:rPr>
                <w:rFonts w:cs="Times New Roman"/>
                <w:lang w:val="et-EE" w:eastAsia="ko-KR" w:bidi="th-TH"/>
              </w:rPr>
            </w:pPr>
          </w:p>
        </w:tc>
      </w:tr>
      <w:tr w:rsidR="0001636C" w:rsidRPr="00A817CE" w14:paraId="26BFD30D" w14:textId="77777777">
        <w:tc>
          <w:tcPr>
            <w:tcW w:w="9303" w:type="dxa"/>
            <w:gridSpan w:val="5"/>
          </w:tcPr>
          <w:p w14:paraId="1DCB992B" w14:textId="77777777" w:rsidR="0001636C" w:rsidRPr="001C5796" w:rsidRDefault="0001636C" w:rsidP="00131AF7">
            <w:pPr>
              <w:suppressAutoHyphens w:val="0"/>
              <w:autoSpaceDE w:val="0"/>
              <w:autoSpaceDN w:val="0"/>
              <w:adjustRightInd w:val="0"/>
              <w:rPr>
                <w:rFonts w:cs="Times New Roman"/>
                <w:i/>
                <w:iCs/>
                <w:lang w:val="et-EE" w:eastAsia="ko-KR" w:bidi="th-TH"/>
              </w:rPr>
            </w:pPr>
            <w:r w:rsidRPr="001C5796">
              <w:rPr>
                <w:rFonts w:cs="Times New Roman"/>
                <w:i/>
                <w:iCs/>
                <w:lang w:val="et-EE" w:eastAsia="ko-KR" w:bidi="th-TH"/>
              </w:rPr>
              <w:t>Lihaste, luustiku ja sidekoe kahjustused</w:t>
            </w:r>
          </w:p>
        </w:tc>
      </w:tr>
      <w:tr w:rsidR="00935E3C" w:rsidRPr="001C5796" w14:paraId="7C2BD0E5" w14:textId="77777777" w:rsidTr="00931E78">
        <w:tc>
          <w:tcPr>
            <w:tcW w:w="980" w:type="dxa"/>
          </w:tcPr>
          <w:p w14:paraId="281057B1" w14:textId="77777777" w:rsidR="00935E3C" w:rsidRPr="001C5796" w:rsidRDefault="00935E3C" w:rsidP="00131AF7">
            <w:pPr>
              <w:suppressAutoHyphens w:val="0"/>
              <w:autoSpaceDE w:val="0"/>
              <w:autoSpaceDN w:val="0"/>
              <w:adjustRightInd w:val="0"/>
              <w:rPr>
                <w:rFonts w:cs="Times New Roman"/>
                <w:lang w:val="et-EE" w:eastAsia="ko-KR" w:bidi="th-TH"/>
              </w:rPr>
            </w:pPr>
          </w:p>
        </w:tc>
        <w:tc>
          <w:tcPr>
            <w:tcW w:w="1915" w:type="dxa"/>
          </w:tcPr>
          <w:p w14:paraId="1600DD19" w14:textId="77777777" w:rsidR="00935E3C" w:rsidRPr="001C5796" w:rsidRDefault="00935E3C"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Seljavalu,</w:t>
            </w:r>
          </w:p>
          <w:p w14:paraId="3A2EB99C" w14:textId="77777777" w:rsidR="00935E3C" w:rsidRPr="001C5796" w:rsidRDefault="00935E3C"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lihasvalu,</w:t>
            </w:r>
          </w:p>
          <w:p w14:paraId="2D9371FC" w14:textId="77777777" w:rsidR="00935E3C" w:rsidRPr="001C5796" w:rsidRDefault="00935E3C"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valu jäsemetes</w:t>
            </w:r>
          </w:p>
        </w:tc>
        <w:tc>
          <w:tcPr>
            <w:tcW w:w="2764" w:type="dxa"/>
          </w:tcPr>
          <w:p w14:paraId="0C88A1FF" w14:textId="77777777" w:rsidR="00935E3C" w:rsidRPr="001C5796" w:rsidRDefault="00935E3C" w:rsidP="00131AF7">
            <w:pPr>
              <w:suppressAutoHyphens w:val="0"/>
              <w:autoSpaceDE w:val="0"/>
              <w:autoSpaceDN w:val="0"/>
              <w:adjustRightInd w:val="0"/>
              <w:rPr>
                <w:rFonts w:cs="Times New Roman"/>
                <w:lang w:val="et-EE" w:eastAsia="ko-KR" w:bidi="th-TH"/>
              </w:rPr>
            </w:pPr>
          </w:p>
        </w:tc>
        <w:tc>
          <w:tcPr>
            <w:tcW w:w="2189" w:type="dxa"/>
          </w:tcPr>
          <w:p w14:paraId="70BB781E" w14:textId="77777777" w:rsidR="00935E3C" w:rsidRPr="001C5796" w:rsidRDefault="00935E3C" w:rsidP="00131AF7">
            <w:pPr>
              <w:suppressAutoHyphens w:val="0"/>
              <w:autoSpaceDE w:val="0"/>
              <w:autoSpaceDN w:val="0"/>
              <w:adjustRightInd w:val="0"/>
              <w:rPr>
                <w:rFonts w:cs="Times New Roman"/>
                <w:lang w:val="et-EE" w:eastAsia="ko-KR" w:bidi="th-TH"/>
              </w:rPr>
            </w:pPr>
          </w:p>
        </w:tc>
        <w:tc>
          <w:tcPr>
            <w:tcW w:w="1455" w:type="dxa"/>
          </w:tcPr>
          <w:p w14:paraId="62FC17D9" w14:textId="77777777" w:rsidR="00935E3C" w:rsidRPr="001C5796" w:rsidRDefault="00935E3C" w:rsidP="00131AF7">
            <w:pPr>
              <w:suppressAutoHyphens w:val="0"/>
              <w:autoSpaceDE w:val="0"/>
              <w:autoSpaceDN w:val="0"/>
              <w:adjustRightInd w:val="0"/>
              <w:rPr>
                <w:rFonts w:cs="Times New Roman"/>
                <w:lang w:val="et-EE" w:eastAsia="ko-KR" w:bidi="th-TH"/>
              </w:rPr>
            </w:pPr>
          </w:p>
        </w:tc>
      </w:tr>
      <w:tr w:rsidR="0001636C" w:rsidRPr="001C5796" w14:paraId="08D58B08" w14:textId="77777777">
        <w:tc>
          <w:tcPr>
            <w:tcW w:w="9303" w:type="dxa"/>
            <w:gridSpan w:val="5"/>
          </w:tcPr>
          <w:p w14:paraId="37F9E511" w14:textId="77777777" w:rsidR="0001636C" w:rsidRPr="001C5796" w:rsidRDefault="0001636C" w:rsidP="00131AF7">
            <w:pPr>
              <w:suppressAutoHyphens w:val="0"/>
              <w:autoSpaceDE w:val="0"/>
              <w:autoSpaceDN w:val="0"/>
              <w:adjustRightInd w:val="0"/>
              <w:rPr>
                <w:rFonts w:cs="Times New Roman"/>
                <w:i/>
                <w:iCs/>
                <w:lang w:val="et-EE" w:eastAsia="ko-KR" w:bidi="th-TH"/>
              </w:rPr>
            </w:pPr>
            <w:r w:rsidRPr="001C5796">
              <w:rPr>
                <w:rFonts w:cs="Times New Roman"/>
                <w:i/>
                <w:iCs/>
                <w:lang w:val="et-EE" w:eastAsia="ko-KR" w:bidi="th-TH"/>
              </w:rPr>
              <w:t>Neeru- ja kuseteede häired</w:t>
            </w:r>
          </w:p>
        </w:tc>
      </w:tr>
      <w:tr w:rsidR="00935E3C" w:rsidRPr="001C5796" w14:paraId="09F4AB1A" w14:textId="77777777" w:rsidTr="00931E78">
        <w:tc>
          <w:tcPr>
            <w:tcW w:w="980" w:type="dxa"/>
          </w:tcPr>
          <w:p w14:paraId="03435AD2" w14:textId="77777777" w:rsidR="00935E3C" w:rsidRPr="001C5796" w:rsidRDefault="00935E3C" w:rsidP="00131AF7">
            <w:pPr>
              <w:suppressAutoHyphens w:val="0"/>
              <w:autoSpaceDE w:val="0"/>
              <w:autoSpaceDN w:val="0"/>
              <w:adjustRightInd w:val="0"/>
              <w:rPr>
                <w:rFonts w:cs="Times New Roman"/>
                <w:lang w:val="et-EE" w:eastAsia="ko-KR" w:bidi="th-TH"/>
              </w:rPr>
            </w:pPr>
          </w:p>
        </w:tc>
        <w:tc>
          <w:tcPr>
            <w:tcW w:w="1915" w:type="dxa"/>
          </w:tcPr>
          <w:p w14:paraId="49FFE482" w14:textId="77777777" w:rsidR="00935E3C" w:rsidRPr="001C5796" w:rsidRDefault="00935E3C" w:rsidP="00131AF7">
            <w:pPr>
              <w:suppressAutoHyphens w:val="0"/>
              <w:autoSpaceDE w:val="0"/>
              <w:autoSpaceDN w:val="0"/>
              <w:adjustRightInd w:val="0"/>
              <w:rPr>
                <w:rFonts w:cs="Times New Roman"/>
                <w:lang w:val="et-EE" w:eastAsia="ko-KR" w:bidi="th-TH"/>
              </w:rPr>
            </w:pPr>
          </w:p>
        </w:tc>
        <w:tc>
          <w:tcPr>
            <w:tcW w:w="2764" w:type="dxa"/>
          </w:tcPr>
          <w:p w14:paraId="78EE2E3C" w14:textId="77777777" w:rsidR="00935E3C" w:rsidRPr="001C5796" w:rsidRDefault="00935E3C"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Hematuuria</w:t>
            </w:r>
          </w:p>
        </w:tc>
        <w:tc>
          <w:tcPr>
            <w:tcW w:w="2189" w:type="dxa"/>
          </w:tcPr>
          <w:p w14:paraId="6470B0ED" w14:textId="77777777" w:rsidR="00935E3C" w:rsidRPr="001C5796" w:rsidRDefault="00935E3C" w:rsidP="00131AF7">
            <w:pPr>
              <w:suppressAutoHyphens w:val="0"/>
              <w:autoSpaceDE w:val="0"/>
              <w:autoSpaceDN w:val="0"/>
              <w:adjustRightInd w:val="0"/>
              <w:rPr>
                <w:rFonts w:cs="Times New Roman"/>
                <w:lang w:val="et-EE" w:eastAsia="ko-KR" w:bidi="th-TH"/>
              </w:rPr>
            </w:pPr>
          </w:p>
        </w:tc>
        <w:tc>
          <w:tcPr>
            <w:tcW w:w="1455" w:type="dxa"/>
          </w:tcPr>
          <w:p w14:paraId="52405B20" w14:textId="77777777" w:rsidR="00935E3C" w:rsidRPr="001C5796" w:rsidRDefault="00935E3C" w:rsidP="00131AF7">
            <w:pPr>
              <w:suppressAutoHyphens w:val="0"/>
              <w:autoSpaceDE w:val="0"/>
              <w:autoSpaceDN w:val="0"/>
              <w:adjustRightInd w:val="0"/>
              <w:rPr>
                <w:rFonts w:cs="Times New Roman"/>
                <w:lang w:val="et-EE" w:eastAsia="ko-KR" w:bidi="th-TH"/>
              </w:rPr>
            </w:pPr>
          </w:p>
        </w:tc>
      </w:tr>
      <w:tr w:rsidR="0001636C" w:rsidRPr="00A817CE" w14:paraId="6F9964F9" w14:textId="77777777">
        <w:tc>
          <w:tcPr>
            <w:tcW w:w="9303" w:type="dxa"/>
            <w:gridSpan w:val="5"/>
          </w:tcPr>
          <w:p w14:paraId="0A54BB12" w14:textId="77777777" w:rsidR="0001636C" w:rsidRPr="001C5796" w:rsidRDefault="0001636C" w:rsidP="00131AF7">
            <w:pPr>
              <w:suppressAutoHyphens w:val="0"/>
              <w:autoSpaceDE w:val="0"/>
              <w:autoSpaceDN w:val="0"/>
              <w:adjustRightInd w:val="0"/>
              <w:rPr>
                <w:rFonts w:cs="Times New Roman"/>
                <w:i/>
                <w:iCs/>
                <w:lang w:val="et-EE" w:eastAsia="ko-KR" w:bidi="th-TH"/>
              </w:rPr>
            </w:pPr>
            <w:r w:rsidRPr="001C5796">
              <w:rPr>
                <w:rFonts w:cs="Times New Roman"/>
                <w:i/>
                <w:iCs/>
                <w:lang w:val="et-EE" w:eastAsia="ko-KR" w:bidi="th-TH"/>
              </w:rPr>
              <w:t>Reproduktiivse süsteemi ja rinnanäärme häired</w:t>
            </w:r>
          </w:p>
        </w:tc>
      </w:tr>
      <w:tr w:rsidR="00935E3C" w:rsidRPr="001C5796" w14:paraId="553A3DC5" w14:textId="77777777" w:rsidTr="00931E78">
        <w:tc>
          <w:tcPr>
            <w:tcW w:w="980" w:type="dxa"/>
          </w:tcPr>
          <w:p w14:paraId="6AC39094" w14:textId="77777777" w:rsidR="00935E3C" w:rsidRPr="001C5796" w:rsidRDefault="00935E3C" w:rsidP="00131AF7">
            <w:pPr>
              <w:suppressAutoHyphens w:val="0"/>
              <w:autoSpaceDE w:val="0"/>
              <w:autoSpaceDN w:val="0"/>
              <w:adjustRightInd w:val="0"/>
              <w:rPr>
                <w:rFonts w:cs="Times New Roman"/>
                <w:lang w:val="et-EE" w:eastAsia="ko-KR" w:bidi="th-TH"/>
              </w:rPr>
            </w:pPr>
          </w:p>
        </w:tc>
        <w:tc>
          <w:tcPr>
            <w:tcW w:w="1915" w:type="dxa"/>
          </w:tcPr>
          <w:p w14:paraId="6B8E5BCC" w14:textId="77777777" w:rsidR="00935E3C" w:rsidRPr="001C5796" w:rsidRDefault="00935E3C" w:rsidP="00131AF7">
            <w:pPr>
              <w:suppressAutoHyphens w:val="0"/>
              <w:autoSpaceDE w:val="0"/>
              <w:autoSpaceDN w:val="0"/>
              <w:adjustRightInd w:val="0"/>
              <w:rPr>
                <w:rFonts w:cs="Times New Roman"/>
                <w:lang w:val="et-EE" w:eastAsia="ko-KR" w:bidi="th-TH"/>
              </w:rPr>
            </w:pPr>
          </w:p>
        </w:tc>
        <w:tc>
          <w:tcPr>
            <w:tcW w:w="2764" w:type="dxa"/>
          </w:tcPr>
          <w:p w14:paraId="4F649FBD" w14:textId="77777777" w:rsidR="00935E3C" w:rsidRPr="001C5796" w:rsidRDefault="00935E3C"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 xml:space="preserve">Pikaajaline erektsioon </w:t>
            </w:r>
          </w:p>
        </w:tc>
        <w:tc>
          <w:tcPr>
            <w:tcW w:w="2189" w:type="dxa"/>
          </w:tcPr>
          <w:p w14:paraId="6250EE99" w14:textId="77777777" w:rsidR="00935E3C" w:rsidRPr="001C5796" w:rsidRDefault="00935E3C" w:rsidP="00131AF7">
            <w:pPr>
              <w:suppressAutoHyphens w:val="0"/>
              <w:autoSpaceDE w:val="0"/>
              <w:autoSpaceDN w:val="0"/>
              <w:adjustRightInd w:val="0"/>
              <w:rPr>
                <w:rStyle w:val="Superscript"/>
                <w:rFonts w:cs="Times New Roman"/>
                <w:lang w:val="et-EE"/>
              </w:rPr>
            </w:pPr>
            <w:r w:rsidRPr="001C5796">
              <w:rPr>
                <w:rFonts w:cs="Times New Roman"/>
                <w:lang w:val="et-EE" w:eastAsia="ko-KR" w:bidi="th-TH"/>
              </w:rPr>
              <w:t>Priapism</w:t>
            </w:r>
          </w:p>
          <w:p w14:paraId="55DE54B9" w14:textId="77777777" w:rsidR="00935E3C" w:rsidRPr="001C5796" w:rsidRDefault="00935E3C"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peenise veritsus,</w:t>
            </w:r>
          </w:p>
          <w:p w14:paraId="4D6521AF" w14:textId="77777777" w:rsidR="00935E3C" w:rsidRPr="001C5796" w:rsidRDefault="00935E3C"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hematospermia</w:t>
            </w:r>
          </w:p>
        </w:tc>
        <w:tc>
          <w:tcPr>
            <w:tcW w:w="1455" w:type="dxa"/>
          </w:tcPr>
          <w:p w14:paraId="3BCA26AB" w14:textId="77777777" w:rsidR="00935E3C" w:rsidRPr="001C5796" w:rsidRDefault="00935E3C" w:rsidP="00131AF7">
            <w:pPr>
              <w:suppressAutoHyphens w:val="0"/>
              <w:autoSpaceDE w:val="0"/>
              <w:autoSpaceDN w:val="0"/>
              <w:adjustRightInd w:val="0"/>
              <w:rPr>
                <w:rFonts w:cs="Times New Roman"/>
                <w:lang w:val="et-EE" w:eastAsia="ko-KR" w:bidi="th-TH"/>
              </w:rPr>
            </w:pPr>
          </w:p>
        </w:tc>
      </w:tr>
      <w:tr w:rsidR="0001636C" w:rsidRPr="001C5796" w14:paraId="30D969E5" w14:textId="77777777">
        <w:tc>
          <w:tcPr>
            <w:tcW w:w="9303" w:type="dxa"/>
            <w:gridSpan w:val="5"/>
          </w:tcPr>
          <w:p w14:paraId="36608BA1" w14:textId="77777777" w:rsidR="0001636C" w:rsidRPr="001C5796" w:rsidRDefault="0001636C" w:rsidP="00131AF7">
            <w:pPr>
              <w:suppressAutoHyphens w:val="0"/>
              <w:autoSpaceDE w:val="0"/>
              <w:autoSpaceDN w:val="0"/>
              <w:adjustRightInd w:val="0"/>
              <w:rPr>
                <w:rFonts w:cs="Times New Roman"/>
                <w:i/>
                <w:iCs/>
                <w:lang w:val="et-EE" w:eastAsia="ko-KR" w:bidi="th-TH"/>
              </w:rPr>
            </w:pPr>
            <w:r w:rsidRPr="001C5796">
              <w:rPr>
                <w:rFonts w:cs="Times New Roman"/>
                <w:i/>
                <w:iCs/>
                <w:lang w:val="et-EE" w:eastAsia="ko-KR" w:bidi="th-TH"/>
              </w:rPr>
              <w:t>Üldised haired ja manustamskoha reaktsioonid</w:t>
            </w:r>
          </w:p>
        </w:tc>
      </w:tr>
      <w:tr w:rsidR="00935E3C" w:rsidRPr="001C5796" w14:paraId="1DE15108" w14:textId="77777777" w:rsidTr="00931E78">
        <w:tc>
          <w:tcPr>
            <w:tcW w:w="980" w:type="dxa"/>
          </w:tcPr>
          <w:p w14:paraId="1FC037D5" w14:textId="77777777" w:rsidR="00935E3C" w:rsidRPr="001C5796" w:rsidRDefault="00935E3C" w:rsidP="00131AF7">
            <w:pPr>
              <w:suppressAutoHyphens w:val="0"/>
              <w:autoSpaceDE w:val="0"/>
              <w:autoSpaceDN w:val="0"/>
              <w:adjustRightInd w:val="0"/>
              <w:rPr>
                <w:rFonts w:cs="Times New Roman"/>
                <w:lang w:val="et-EE" w:eastAsia="ko-KR" w:bidi="th-TH"/>
              </w:rPr>
            </w:pPr>
          </w:p>
        </w:tc>
        <w:tc>
          <w:tcPr>
            <w:tcW w:w="1915" w:type="dxa"/>
          </w:tcPr>
          <w:p w14:paraId="2C2A9E5A" w14:textId="77777777" w:rsidR="00935E3C" w:rsidRPr="001C5796" w:rsidRDefault="00935E3C" w:rsidP="00131AF7">
            <w:pPr>
              <w:suppressAutoHyphens w:val="0"/>
              <w:autoSpaceDE w:val="0"/>
              <w:autoSpaceDN w:val="0"/>
              <w:adjustRightInd w:val="0"/>
              <w:rPr>
                <w:rFonts w:cs="Times New Roman"/>
                <w:lang w:val="et-EE" w:eastAsia="ko-KR" w:bidi="th-TH"/>
              </w:rPr>
            </w:pPr>
          </w:p>
        </w:tc>
        <w:tc>
          <w:tcPr>
            <w:tcW w:w="2764" w:type="dxa"/>
          </w:tcPr>
          <w:p w14:paraId="7A09B078" w14:textId="77777777" w:rsidR="00935E3C" w:rsidRPr="001C5796" w:rsidRDefault="00935E3C"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Valu rindkeres</w:t>
            </w:r>
            <w:r w:rsidRPr="001C5796">
              <w:rPr>
                <w:rStyle w:val="Superscript"/>
                <w:rFonts w:cs="Times New Roman"/>
                <w:lang w:val="et-EE"/>
              </w:rPr>
              <w:t>1</w:t>
            </w:r>
            <w:r w:rsidRPr="001C5796">
              <w:rPr>
                <w:rFonts w:cs="Times New Roman"/>
                <w:lang w:val="et-EE" w:eastAsia="ko-KR" w:bidi="th-TH"/>
              </w:rPr>
              <w:t>, perifeerne ödeem, väsimus</w:t>
            </w:r>
          </w:p>
        </w:tc>
        <w:tc>
          <w:tcPr>
            <w:tcW w:w="2189" w:type="dxa"/>
          </w:tcPr>
          <w:p w14:paraId="60C3DA43" w14:textId="77777777" w:rsidR="00935E3C" w:rsidRPr="001C5796" w:rsidRDefault="00935E3C" w:rsidP="00131AF7">
            <w:pPr>
              <w:suppressAutoHyphens w:val="0"/>
              <w:autoSpaceDE w:val="0"/>
              <w:autoSpaceDN w:val="0"/>
              <w:adjustRightInd w:val="0"/>
              <w:rPr>
                <w:rStyle w:val="Superscript"/>
                <w:rFonts w:cs="Times New Roman"/>
                <w:lang w:val="et-EE"/>
              </w:rPr>
            </w:pPr>
            <w:r w:rsidRPr="001C5796">
              <w:rPr>
                <w:rFonts w:cs="Times New Roman"/>
                <w:lang w:val="et-EE" w:eastAsia="ko-KR" w:bidi="th-TH"/>
              </w:rPr>
              <w:t>Näo turse</w:t>
            </w:r>
            <w:r w:rsidRPr="001C5796">
              <w:rPr>
                <w:rStyle w:val="Superscript"/>
                <w:rFonts w:cs="Times New Roman"/>
                <w:lang w:val="et-EE"/>
              </w:rPr>
              <w:t>2</w:t>
            </w:r>
          </w:p>
          <w:p w14:paraId="5499211E" w14:textId="77777777" w:rsidR="00935E3C" w:rsidRPr="001C5796" w:rsidRDefault="00935E3C"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kardiaalne äkksurm</w:t>
            </w:r>
            <w:r w:rsidRPr="001C5796">
              <w:rPr>
                <w:rStyle w:val="Superscript"/>
                <w:rFonts w:cs="Times New Roman"/>
                <w:lang w:val="et-EE"/>
              </w:rPr>
              <w:t>1, 2</w:t>
            </w:r>
          </w:p>
        </w:tc>
        <w:tc>
          <w:tcPr>
            <w:tcW w:w="1455" w:type="dxa"/>
          </w:tcPr>
          <w:p w14:paraId="11986181" w14:textId="77777777" w:rsidR="00935E3C" w:rsidRPr="001C5796" w:rsidRDefault="00935E3C" w:rsidP="00131AF7">
            <w:pPr>
              <w:suppressAutoHyphens w:val="0"/>
              <w:autoSpaceDE w:val="0"/>
              <w:autoSpaceDN w:val="0"/>
              <w:adjustRightInd w:val="0"/>
              <w:rPr>
                <w:rFonts w:cs="Times New Roman"/>
                <w:lang w:val="et-EE" w:eastAsia="ko-KR" w:bidi="th-TH"/>
              </w:rPr>
            </w:pPr>
          </w:p>
        </w:tc>
      </w:tr>
    </w:tbl>
    <w:p w14:paraId="67EE581A" w14:textId="77777777" w:rsidR="0007071F" w:rsidRPr="001C5796" w:rsidRDefault="00461C1D" w:rsidP="00131AF7">
      <w:pPr>
        <w:suppressAutoHyphens w:val="0"/>
        <w:autoSpaceDE w:val="0"/>
        <w:autoSpaceDN w:val="0"/>
        <w:adjustRightInd w:val="0"/>
        <w:rPr>
          <w:rFonts w:cs="Times New Roman"/>
          <w:lang w:val="et-EE" w:eastAsia="ko-KR" w:bidi="th-TH"/>
        </w:rPr>
      </w:pPr>
      <w:r w:rsidRPr="001C5796" w:rsidDel="00461C1D">
        <w:rPr>
          <w:rFonts w:cs="Times New Roman"/>
          <w:lang w:val="et-EE" w:eastAsia="ko-KR" w:bidi="th-TH"/>
        </w:rPr>
        <w:t xml:space="preserve"> </w:t>
      </w:r>
      <w:r w:rsidR="0007071F" w:rsidRPr="001C5796">
        <w:rPr>
          <w:rStyle w:val="Superscript"/>
          <w:rFonts w:cs="Times New Roman"/>
          <w:lang w:val="et-EE"/>
        </w:rPr>
        <w:t>(1)</w:t>
      </w:r>
      <w:r w:rsidR="0007071F" w:rsidRPr="001C5796">
        <w:rPr>
          <w:rFonts w:cs="Times New Roman"/>
          <w:lang w:val="et-EE" w:eastAsia="ko-KR" w:bidi="th-TH"/>
        </w:rPr>
        <w:t xml:space="preserve"> Enamikul patsientidest, kellel on esinenud nimetatud kõrvaltoimed, oli eelnevalt esinenud</w:t>
      </w:r>
      <w:r w:rsidR="006F5857" w:rsidRPr="001C5796">
        <w:rPr>
          <w:rFonts w:cs="Times New Roman"/>
          <w:lang w:val="et-EE" w:eastAsia="ko-KR" w:bidi="th-TH"/>
        </w:rPr>
        <w:t xml:space="preserve"> </w:t>
      </w:r>
      <w:r w:rsidR="0007071F" w:rsidRPr="001C5796">
        <w:rPr>
          <w:rFonts w:cs="Times New Roman"/>
          <w:lang w:val="et-EE" w:eastAsia="ko-KR" w:bidi="th-TH"/>
        </w:rPr>
        <w:t>kardiovaskulaarne riskifaktor (</w:t>
      </w:r>
      <w:r w:rsidR="007F3112" w:rsidRPr="001C5796">
        <w:rPr>
          <w:rFonts w:cs="Times New Roman"/>
          <w:lang w:val="et-EE" w:eastAsia="ko-KR" w:bidi="th-TH"/>
        </w:rPr>
        <w:t>vt lõik </w:t>
      </w:r>
      <w:r w:rsidR="0007071F" w:rsidRPr="001C5796">
        <w:rPr>
          <w:rFonts w:cs="Times New Roman"/>
          <w:lang w:val="et-EE" w:eastAsia="ko-KR" w:bidi="th-TH"/>
        </w:rPr>
        <w:t>4.4).</w:t>
      </w:r>
    </w:p>
    <w:p w14:paraId="3DB6C020" w14:textId="77777777" w:rsidR="0007071F" w:rsidRPr="001C5796" w:rsidRDefault="0007071F" w:rsidP="00131AF7">
      <w:pPr>
        <w:suppressAutoHyphens w:val="0"/>
        <w:autoSpaceDE w:val="0"/>
        <w:autoSpaceDN w:val="0"/>
        <w:adjustRightInd w:val="0"/>
        <w:rPr>
          <w:rFonts w:cs="Times New Roman"/>
          <w:lang w:val="et-EE" w:eastAsia="ko-KR" w:bidi="th-TH"/>
        </w:rPr>
      </w:pPr>
      <w:r w:rsidRPr="001C5796">
        <w:rPr>
          <w:rStyle w:val="Superscript"/>
          <w:rFonts w:cs="Times New Roman"/>
          <w:lang w:val="et-EE"/>
        </w:rPr>
        <w:t>(2)</w:t>
      </w:r>
      <w:r w:rsidRPr="001C5796">
        <w:rPr>
          <w:rFonts w:cs="Times New Roman"/>
          <w:bCs/>
          <w:lang w:val="et-EE" w:eastAsia="ko-KR" w:bidi="th-TH"/>
        </w:rPr>
        <w:t xml:space="preserve"> </w:t>
      </w:r>
      <w:r w:rsidRPr="001C5796">
        <w:rPr>
          <w:rFonts w:cs="Times New Roman"/>
          <w:lang w:val="et-EE" w:eastAsia="ko-KR" w:bidi="th-TH"/>
        </w:rPr>
        <w:t>Turuletulekujärgse ohutusjärelvalve käigus teatatud kõrvaltoimed, mida ei ole kliinilistes uuringutes</w:t>
      </w:r>
      <w:r w:rsidR="006F5857" w:rsidRPr="001C5796">
        <w:rPr>
          <w:rFonts w:cs="Times New Roman"/>
          <w:lang w:val="et-EE" w:eastAsia="ko-KR" w:bidi="th-TH"/>
        </w:rPr>
        <w:t xml:space="preserve"> </w:t>
      </w:r>
      <w:r w:rsidRPr="001C5796">
        <w:rPr>
          <w:rFonts w:cs="Times New Roman"/>
          <w:lang w:val="et-EE" w:eastAsia="ko-KR" w:bidi="th-TH"/>
        </w:rPr>
        <w:t>täheldatud.</w:t>
      </w:r>
    </w:p>
    <w:p w14:paraId="26F56DEF" w14:textId="77777777" w:rsidR="0007071F" w:rsidRPr="001C5796" w:rsidRDefault="0007071F" w:rsidP="00131AF7">
      <w:pPr>
        <w:suppressAutoHyphens w:val="0"/>
        <w:autoSpaceDE w:val="0"/>
        <w:autoSpaceDN w:val="0"/>
        <w:adjustRightInd w:val="0"/>
        <w:rPr>
          <w:rFonts w:cs="Times New Roman"/>
          <w:lang w:val="et-EE" w:eastAsia="ko-KR" w:bidi="th-TH"/>
        </w:rPr>
      </w:pPr>
      <w:r w:rsidRPr="001C5796">
        <w:rPr>
          <w:rStyle w:val="Superscript"/>
          <w:rFonts w:cs="Times New Roman"/>
          <w:lang w:val="et-EE"/>
        </w:rPr>
        <w:t>(3)</w:t>
      </w:r>
      <w:r w:rsidRPr="001C5796">
        <w:rPr>
          <w:rFonts w:cs="Times New Roman"/>
          <w:lang w:val="et-EE" w:eastAsia="ko-KR" w:bidi="th-TH"/>
        </w:rPr>
        <w:t xml:space="preserve"> Täheldatud sagedamini juhtudel, kui tadalafiili on võtnud patsient, kes juba kasutab</w:t>
      </w:r>
      <w:r w:rsidR="006F5857" w:rsidRPr="001C5796">
        <w:rPr>
          <w:rFonts w:cs="Times New Roman"/>
          <w:lang w:val="et-EE" w:eastAsia="ko-KR" w:bidi="th-TH"/>
        </w:rPr>
        <w:t xml:space="preserve"> </w:t>
      </w:r>
      <w:r w:rsidRPr="001C5796">
        <w:rPr>
          <w:rFonts w:cs="Times New Roman"/>
          <w:lang w:val="et-EE" w:eastAsia="ko-KR" w:bidi="th-TH"/>
        </w:rPr>
        <w:t>antihüpertensiivseid ravimeid.</w:t>
      </w:r>
    </w:p>
    <w:p w14:paraId="3087294A" w14:textId="77777777" w:rsidR="006F5857" w:rsidRPr="001C5796" w:rsidRDefault="006F5857" w:rsidP="00131AF7">
      <w:pPr>
        <w:suppressAutoHyphens w:val="0"/>
        <w:autoSpaceDE w:val="0"/>
        <w:autoSpaceDN w:val="0"/>
        <w:adjustRightInd w:val="0"/>
        <w:rPr>
          <w:rFonts w:cs="Times New Roman"/>
          <w:lang w:val="et-EE" w:eastAsia="ko-KR" w:bidi="th-TH"/>
        </w:rPr>
      </w:pPr>
    </w:p>
    <w:p w14:paraId="4C47CFF4" w14:textId="77777777" w:rsidR="0007071F" w:rsidRPr="001C5796" w:rsidRDefault="0007071F" w:rsidP="00131AF7">
      <w:pPr>
        <w:pStyle w:val="UnderlinedKeep"/>
        <w:rPr>
          <w:rFonts w:cs="Times New Roman"/>
          <w:lang w:val="et-EE" w:eastAsia="ko-KR" w:bidi="th-TH"/>
        </w:rPr>
      </w:pPr>
      <w:r w:rsidRPr="001C5796">
        <w:rPr>
          <w:rFonts w:cs="Times New Roman"/>
          <w:lang w:val="et-EE" w:eastAsia="ko-KR" w:bidi="th-TH"/>
        </w:rPr>
        <w:t>Teatud kõrvaltoimete kirjeldus</w:t>
      </w:r>
    </w:p>
    <w:p w14:paraId="7A0195D5" w14:textId="77777777" w:rsidR="006F5857" w:rsidRPr="001C5796" w:rsidRDefault="006F5857" w:rsidP="00131AF7">
      <w:pPr>
        <w:pStyle w:val="NormalKeep"/>
        <w:rPr>
          <w:rFonts w:cs="Times New Roman"/>
          <w:lang w:val="et-EE" w:eastAsia="ko-KR" w:bidi="th-TH"/>
        </w:rPr>
      </w:pPr>
    </w:p>
    <w:p w14:paraId="29DE168C" w14:textId="77777777" w:rsidR="0007071F" w:rsidRPr="001C5796" w:rsidRDefault="0007071F"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Patsientidel, kes said raviks tadalafiili üks kord ööpäevas, täheldati veidi sagedamini kõrvalekaldeid</w:t>
      </w:r>
      <w:r w:rsidR="006F5857" w:rsidRPr="001C5796">
        <w:rPr>
          <w:rFonts w:cs="Times New Roman"/>
          <w:lang w:val="et-EE" w:eastAsia="ko-KR" w:bidi="th-TH"/>
        </w:rPr>
        <w:t xml:space="preserve"> </w:t>
      </w:r>
      <w:r w:rsidRPr="001C5796">
        <w:rPr>
          <w:rFonts w:cs="Times New Roman"/>
          <w:lang w:val="et-EE" w:eastAsia="ko-KR" w:bidi="th-TH"/>
        </w:rPr>
        <w:t>EKG-s</w:t>
      </w:r>
      <w:r w:rsidR="003B26F4" w:rsidRPr="001C5796">
        <w:rPr>
          <w:rFonts w:cs="Times New Roman"/>
          <w:lang w:val="et-EE" w:eastAsia="ko-KR" w:bidi="th-TH"/>
        </w:rPr>
        <w:t xml:space="preserve"> – </w:t>
      </w:r>
      <w:r w:rsidRPr="001C5796">
        <w:rPr>
          <w:rFonts w:cs="Times New Roman"/>
          <w:lang w:val="et-EE" w:eastAsia="ko-KR" w:bidi="th-TH"/>
        </w:rPr>
        <w:t>peamiselt siinusbradükardiat</w:t>
      </w:r>
      <w:r w:rsidR="003B26F4" w:rsidRPr="001C5796">
        <w:rPr>
          <w:rFonts w:cs="Times New Roman"/>
          <w:lang w:val="et-EE" w:eastAsia="ko-KR" w:bidi="th-TH"/>
        </w:rPr>
        <w:t xml:space="preserve"> – </w:t>
      </w:r>
      <w:r w:rsidRPr="001C5796">
        <w:rPr>
          <w:rFonts w:cs="Times New Roman"/>
          <w:lang w:val="et-EE" w:eastAsia="ko-KR" w:bidi="th-TH"/>
        </w:rPr>
        <w:t>kui platseebot saanud patsientidel. Enamus neist EKG</w:t>
      </w:r>
      <w:r w:rsidR="006F5857" w:rsidRPr="001C5796">
        <w:rPr>
          <w:rFonts w:cs="Times New Roman"/>
          <w:lang w:val="et-EE" w:eastAsia="ko-KR" w:bidi="th-TH"/>
        </w:rPr>
        <w:t xml:space="preserve"> </w:t>
      </w:r>
      <w:r w:rsidRPr="001C5796">
        <w:rPr>
          <w:rFonts w:cs="Times New Roman"/>
          <w:lang w:val="et-EE" w:eastAsia="ko-KR" w:bidi="th-TH"/>
        </w:rPr>
        <w:t>kõrvalekalletest ei olnud seotud kõrvaltoimetega.</w:t>
      </w:r>
    </w:p>
    <w:p w14:paraId="4813D09A" w14:textId="77777777" w:rsidR="006F5857" w:rsidRPr="001C5796" w:rsidRDefault="006F5857" w:rsidP="00131AF7">
      <w:pPr>
        <w:suppressAutoHyphens w:val="0"/>
        <w:autoSpaceDE w:val="0"/>
        <w:autoSpaceDN w:val="0"/>
        <w:adjustRightInd w:val="0"/>
        <w:rPr>
          <w:rFonts w:cs="Times New Roman"/>
          <w:lang w:val="et-EE" w:eastAsia="ko-KR" w:bidi="th-TH"/>
        </w:rPr>
      </w:pPr>
    </w:p>
    <w:p w14:paraId="3B367252" w14:textId="77777777" w:rsidR="0007071F" w:rsidRPr="001C5796" w:rsidRDefault="0007071F" w:rsidP="00131AF7">
      <w:pPr>
        <w:pStyle w:val="UnderlinedKeep"/>
        <w:rPr>
          <w:rFonts w:cs="Times New Roman"/>
          <w:lang w:val="et-EE" w:eastAsia="ko-KR" w:bidi="th-TH"/>
        </w:rPr>
      </w:pPr>
      <w:r w:rsidRPr="001C5796">
        <w:rPr>
          <w:rFonts w:cs="Times New Roman"/>
          <w:lang w:val="et-EE" w:eastAsia="ko-KR" w:bidi="th-TH"/>
        </w:rPr>
        <w:t>Teised eripopulatsioonid</w:t>
      </w:r>
    </w:p>
    <w:p w14:paraId="32CC8D7B" w14:textId="77777777" w:rsidR="006F5857" w:rsidRPr="001C5796" w:rsidRDefault="006F5857" w:rsidP="00131AF7">
      <w:pPr>
        <w:pStyle w:val="NormalKeep"/>
        <w:rPr>
          <w:rFonts w:cs="Times New Roman"/>
          <w:lang w:val="et-EE" w:eastAsia="ko-KR" w:bidi="th-TH"/>
        </w:rPr>
      </w:pPr>
    </w:p>
    <w:p w14:paraId="6C5C6B6B" w14:textId="77777777" w:rsidR="0007071F" w:rsidRPr="001C5796" w:rsidRDefault="0007071F"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Andmed üle 65-aastaste patsientide kohta, kes võtavad kliinilistes uuringutes tadalafiili kas siis</w:t>
      </w:r>
      <w:r w:rsidR="006F5857" w:rsidRPr="001C5796">
        <w:rPr>
          <w:rFonts w:cs="Times New Roman"/>
          <w:lang w:val="et-EE" w:eastAsia="ko-KR" w:bidi="th-TH"/>
        </w:rPr>
        <w:t xml:space="preserve"> </w:t>
      </w:r>
      <w:r w:rsidRPr="001C5796">
        <w:rPr>
          <w:rFonts w:cs="Times New Roman"/>
          <w:lang w:val="et-EE" w:eastAsia="ko-KR" w:bidi="th-TH"/>
        </w:rPr>
        <w:t xml:space="preserve">erektsioonihäirete raviks või eesnäärme healoomulise suurenemise raviks, on piiratud. </w:t>
      </w:r>
      <w:r w:rsidR="00AE125C" w:rsidRPr="001C5796">
        <w:rPr>
          <w:lang w:val="et-EE"/>
        </w:rPr>
        <w:t xml:space="preserve">Kliinilistes uuringutes, kus tadalafiili võeti </w:t>
      </w:r>
      <w:r w:rsidR="00B60CB2" w:rsidRPr="001C5796">
        <w:rPr>
          <w:lang w:val="et-EE"/>
        </w:rPr>
        <w:t xml:space="preserve">vajadusel </w:t>
      </w:r>
      <w:r w:rsidR="00AE125C" w:rsidRPr="001C5796">
        <w:rPr>
          <w:lang w:val="et-EE"/>
        </w:rPr>
        <w:t xml:space="preserve">erektsioonihäire raviks, teatati üle 65-aastastel patsientidel </w:t>
      </w:r>
      <w:r w:rsidR="00AE125C" w:rsidRPr="001C5796">
        <w:rPr>
          <w:lang w:val="et-EE"/>
        </w:rPr>
        <w:lastRenderedPageBreak/>
        <w:t xml:space="preserve">sagedamini kõhulahtisusest. </w:t>
      </w:r>
      <w:r w:rsidRPr="001C5796">
        <w:rPr>
          <w:rFonts w:cs="Times New Roman"/>
          <w:lang w:val="et-EE" w:eastAsia="ko-KR" w:bidi="th-TH"/>
        </w:rPr>
        <w:t>Kliinilistes</w:t>
      </w:r>
      <w:r w:rsidR="006F5857" w:rsidRPr="001C5796">
        <w:rPr>
          <w:rFonts w:cs="Times New Roman"/>
          <w:lang w:val="et-EE" w:eastAsia="ko-KR" w:bidi="th-TH"/>
        </w:rPr>
        <w:t xml:space="preserve"> </w:t>
      </w:r>
      <w:r w:rsidRPr="001C5796">
        <w:rPr>
          <w:rFonts w:cs="Times New Roman"/>
          <w:lang w:val="et-EE" w:eastAsia="ko-KR" w:bidi="th-TH"/>
        </w:rPr>
        <w:t>uuringutes 5</w:t>
      </w:r>
      <w:r w:rsidR="00051DAC" w:rsidRPr="001C5796">
        <w:rPr>
          <w:rFonts w:cs="Times New Roman"/>
          <w:lang w:val="et-EE" w:eastAsia="ko-KR" w:bidi="th-TH"/>
        </w:rPr>
        <w:t> mg</w:t>
      </w:r>
      <w:r w:rsidRPr="001C5796">
        <w:rPr>
          <w:rFonts w:cs="Times New Roman"/>
          <w:lang w:val="et-EE" w:eastAsia="ko-KR" w:bidi="th-TH"/>
        </w:rPr>
        <w:t xml:space="preserve"> tadalafiili üks kord </w:t>
      </w:r>
      <w:r w:rsidR="004270EC" w:rsidRPr="001C5796">
        <w:rPr>
          <w:rFonts w:cs="Times New Roman"/>
          <w:lang w:val="et-EE" w:eastAsia="ko-KR" w:bidi="th-TH"/>
        </w:rPr>
        <w:t>öö</w:t>
      </w:r>
      <w:r w:rsidRPr="001C5796">
        <w:rPr>
          <w:rFonts w:cs="Times New Roman"/>
          <w:lang w:val="et-EE" w:eastAsia="ko-KR" w:bidi="th-TH"/>
        </w:rPr>
        <w:t>päevas eesnäärme healoomulise suurenemise raviks võtvatel üle</w:t>
      </w:r>
      <w:r w:rsidR="006F5857" w:rsidRPr="001C5796">
        <w:rPr>
          <w:rFonts w:cs="Times New Roman"/>
          <w:lang w:val="et-EE" w:eastAsia="ko-KR" w:bidi="th-TH"/>
        </w:rPr>
        <w:t xml:space="preserve"> </w:t>
      </w:r>
      <w:r w:rsidRPr="001C5796">
        <w:rPr>
          <w:rFonts w:cs="Times New Roman"/>
          <w:lang w:val="et-EE" w:eastAsia="ko-KR" w:bidi="th-TH"/>
        </w:rPr>
        <w:t>75-aastastel patsientidel teatati kõige sagedamini pearinglusest ja kõhulahtisusest.</w:t>
      </w:r>
    </w:p>
    <w:p w14:paraId="3091C981" w14:textId="77777777" w:rsidR="00D861F3" w:rsidRPr="001C5796" w:rsidRDefault="00D861F3" w:rsidP="00131AF7">
      <w:pPr>
        <w:suppressAutoHyphens w:val="0"/>
        <w:autoSpaceDE w:val="0"/>
        <w:autoSpaceDN w:val="0"/>
        <w:adjustRightInd w:val="0"/>
        <w:rPr>
          <w:rFonts w:cs="Times New Roman"/>
          <w:lang w:val="et-EE" w:eastAsia="ko-KR" w:bidi="th-TH"/>
        </w:rPr>
      </w:pPr>
    </w:p>
    <w:p w14:paraId="63EC276A" w14:textId="77777777" w:rsidR="00D861F3" w:rsidRPr="001C5796" w:rsidRDefault="00D861F3" w:rsidP="00131AF7">
      <w:pPr>
        <w:keepNext/>
        <w:keepLines/>
        <w:autoSpaceDE w:val="0"/>
        <w:autoSpaceDN w:val="0"/>
        <w:adjustRightInd w:val="0"/>
        <w:rPr>
          <w:rFonts w:cs="Times New Roman"/>
          <w:u w:val="single"/>
          <w:lang w:val="et-EE"/>
        </w:rPr>
      </w:pPr>
      <w:r w:rsidRPr="001C5796">
        <w:rPr>
          <w:rFonts w:cs="Times New Roman"/>
          <w:u w:val="single"/>
          <w:lang w:val="et-EE"/>
        </w:rPr>
        <w:t>Võimalikest kõrvaltoimetest teavitamine</w:t>
      </w:r>
    </w:p>
    <w:p w14:paraId="75B0E745" w14:textId="77777777" w:rsidR="00230606" w:rsidRPr="001C5796" w:rsidRDefault="00230606" w:rsidP="00131AF7">
      <w:pPr>
        <w:keepNext/>
        <w:suppressAutoHyphens w:val="0"/>
        <w:autoSpaceDE w:val="0"/>
        <w:autoSpaceDN w:val="0"/>
        <w:adjustRightInd w:val="0"/>
        <w:rPr>
          <w:rFonts w:cs="Times New Roman"/>
          <w:lang w:val="et-EE"/>
        </w:rPr>
      </w:pPr>
    </w:p>
    <w:p w14:paraId="1EA53323" w14:textId="14F906BB" w:rsidR="00D861F3" w:rsidRPr="001C5796" w:rsidRDefault="00D861F3" w:rsidP="00131AF7">
      <w:pPr>
        <w:suppressAutoHyphens w:val="0"/>
        <w:autoSpaceDE w:val="0"/>
        <w:autoSpaceDN w:val="0"/>
        <w:adjustRightInd w:val="0"/>
        <w:rPr>
          <w:rFonts w:cs="Times New Roman"/>
          <w:lang w:val="et-EE" w:eastAsia="ko-KR" w:bidi="th-TH"/>
        </w:rPr>
      </w:pPr>
      <w:r w:rsidRPr="001C5796">
        <w:rPr>
          <w:rFonts w:cs="Times New Roman"/>
          <w:lang w:val="et-EE"/>
        </w:rPr>
        <w:t xml:space="preserve">Ravimi võimalikest kõrvaltoimetest on oluline teavitada ka pärast ravimi müügiloa väljastamist. See võimaldab jätkuvalt hinnata ravimi kasu/riski suhet. Tervishoiutöötajatel palutakse teavitada kõigist võimalikest kõrvaltoimetest </w:t>
      </w:r>
      <w:r w:rsidR="003208B8" w:rsidRPr="001C5796">
        <w:rPr>
          <w:noProof/>
          <w:szCs w:val="24"/>
          <w:highlight w:val="lightGray"/>
          <w:lang w:val="et-EE"/>
        </w:rPr>
        <w:t xml:space="preserve">riikliku teavitamissüsteemi, mis on loetletud </w:t>
      </w:r>
      <w:r w:rsidR="003208B8">
        <w:fldChar w:fldCharType="begin"/>
      </w:r>
      <w:r w:rsidR="003208B8" w:rsidRPr="00A817CE">
        <w:rPr>
          <w:lang w:val="et-EE"/>
          <w:rPrChange w:id="2" w:author="Anonymous Viatris" w:date="2026-04-22T16:21:00Z" w16du:dateUtc="2026-04-22T10:51:00Z">
            <w:rPr/>
          </w:rPrChange>
        </w:rPr>
        <w:instrText>HYPERLINK "http://www.ema.europa.eu/docs/en_GB/document_library/Template_or_form/2013/03/WC500139752.doc"</w:instrText>
      </w:r>
      <w:r w:rsidR="003208B8">
        <w:fldChar w:fldCharType="separate"/>
      </w:r>
      <w:r w:rsidR="003208B8" w:rsidRPr="001C5796">
        <w:rPr>
          <w:rStyle w:val="Hyperlink"/>
          <w:noProof/>
          <w:szCs w:val="24"/>
          <w:highlight w:val="lightGray"/>
          <w:lang w:val="et-EE"/>
        </w:rPr>
        <w:t>V lisas</w:t>
      </w:r>
      <w:r w:rsidR="003208B8">
        <w:fldChar w:fldCharType="end"/>
      </w:r>
      <w:r w:rsidR="00EF474D" w:rsidRPr="001C5796">
        <w:rPr>
          <w:rFonts w:cs="Times New Roman"/>
          <w:highlight w:val="lightGray"/>
          <w:lang w:val="et-EE"/>
        </w:rPr>
        <w:t>,</w:t>
      </w:r>
      <w:r w:rsidR="00EF474D" w:rsidRPr="001C5796">
        <w:rPr>
          <w:rFonts w:cs="Times New Roman"/>
          <w:lang w:val="et-EE"/>
        </w:rPr>
        <w:t xml:space="preserve"> kaudu</w:t>
      </w:r>
      <w:r w:rsidRPr="001C5796">
        <w:rPr>
          <w:rFonts w:cs="Times New Roman"/>
          <w:lang w:val="et-EE"/>
        </w:rPr>
        <w:t>.</w:t>
      </w:r>
    </w:p>
    <w:p w14:paraId="42A77CF0" w14:textId="77777777" w:rsidR="006F5857" w:rsidRPr="001C5796" w:rsidRDefault="006F5857" w:rsidP="00131AF7">
      <w:pPr>
        <w:suppressAutoHyphens w:val="0"/>
        <w:autoSpaceDE w:val="0"/>
        <w:autoSpaceDN w:val="0"/>
        <w:adjustRightInd w:val="0"/>
        <w:rPr>
          <w:rFonts w:cs="Times New Roman"/>
          <w:lang w:val="et-EE" w:eastAsia="ko-KR" w:bidi="th-TH"/>
        </w:rPr>
      </w:pPr>
    </w:p>
    <w:p w14:paraId="2E70D802" w14:textId="77777777" w:rsidR="0007071F" w:rsidRPr="001C5796" w:rsidRDefault="00AC5B17" w:rsidP="00131AF7">
      <w:pPr>
        <w:rPr>
          <w:b/>
          <w:lang w:val="et-EE" w:eastAsia="ko-KR" w:bidi="th-TH"/>
        </w:rPr>
      </w:pPr>
      <w:r w:rsidRPr="001C5796">
        <w:rPr>
          <w:b/>
          <w:lang w:val="et-EE" w:eastAsia="ko-KR" w:bidi="th-TH"/>
        </w:rPr>
        <w:t>4.9</w:t>
      </w:r>
      <w:r w:rsidR="009A2D00" w:rsidRPr="001C5796">
        <w:rPr>
          <w:b/>
          <w:lang w:val="et-EE" w:eastAsia="ko-KR" w:bidi="th-TH"/>
        </w:rPr>
        <w:tab/>
      </w:r>
      <w:r w:rsidR="0007071F" w:rsidRPr="001C5796">
        <w:rPr>
          <w:b/>
          <w:lang w:val="et-EE" w:eastAsia="ko-KR" w:bidi="th-TH"/>
        </w:rPr>
        <w:t>Üleannustamine</w:t>
      </w:r>
    </w:p>
    <w:p w14:paraId="3A1B8FE1" w14:textId="77777777" w:rsidR="006F5857" w:rsidRPr="001C5796" w:rsidRDefault="006F5857" w:rsidP="00131AF7">
      <w:pPr>
        <w:pStyle w:val="NormalKeep"/>
        <w:rPr>
          <w:rFonts w:cs="Times New Roman"/>
          <w:lang w:val="et-EE" w:eastAsia="ko-KR" w:bidi="th-TH"/>
        </w:rPr>
      </w:pPr>
    </w:p>
    <w:p w14:paraId="4E6B8BB2" w14:textId="77777777" w:rsidR="0007071F" w:rsidRPr="001C5796" w:rsidRDefault="0007071F"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Tervete isikutele on antud kuni 500</w:t>
      </w:r>
      <w:r w:rsidR="00051DAC" w:rsidRPr="001C5796">
        <w:rPr>
          <w:rFonts w:cs="Times New Roman"/>
          <w:lang w:val="et-EE" w:eastAsia="ko-KR" w:bidi="th-TH"/>
        </w:rPr>
        <w:t> mg</w:t>
      </w:r>
      <w:r w:rsidRPr="001C5796">
        <w:rPr>
          <w:rFonts w:cs="Times New Roman"/>
          <w:lang w:val="et-EE" w:eastAsia="ko-KR" w:bidi="th-TH"/>
        </w:rPr>
        <w:t xml:space="preserve"> ühekordseid annuseid ning patsientidele on antud kuni 100</w:t>
      </w:r>
      <w:r w:rsidR="00051DAC" w:rsidRPr="001C5796">
        <w:rPr>
          <w:rFonts w:cs="Times New Roman"/>
          <w:lang w:val="et-EE" w:eastAsia="ko-KR" w:bidi="th-TH"/>
        </w:rPr>
        <w:t> mg</w:t>
      </w:r>
      <w:r w:rsidR="006F5857" w:rsidRPr="001C5796">
        <w:rPr>
          <w:rFonts w:cs="Times New Roman"/>
          <w:lang w:val="et-EE" w:eastAsia="ko-KR" w:bidi="th-TH"/>
        </w:rPr>
        <w:t xml:space="preserve"> </w:t>
      </w:r>
      <w:r w:rsidRPr="001C5796">
        <w:rPr>
          <w:rFonts w:cs="Times New Roman"/>
          <w:lang w:val="et-EE" w:eastAsia="ko-KR" w:bidi="th-TH"/>
        </w:rPr>
        <w:t>ööpäevaseid korduvannuseid. Kõrvaltoimed olid samasugused kui väiksemate annuste korral.</w:t>
      </w:r>
      <w:r w:rsidR="006F5857" w:rsidRPr="001C5796">
        <w:rPr>
          <w:rFonts w:cs="Times New Roman"/>
          <w:lang w:val="et-EE" w:eastAsia="ko-KR" w:bidi="th-TH"/>
        </w:rPr>
        <w:t xml:space="preserve"> </w:t>
      </w:r>
      <w:r w:rsidRPr="001C5796">
        <w:rPr>
          <w:rFonts w:cs="Times New Roman"/>
          <w:lang w:val="et-EE" w:eastAsia="ko-KR" w:bidi="th-TH"/>
        </w:rPr>
        <w:t>Üleannuse korral tuleb vajadusel rakendada tavapäraseid toetavaid abinõusid. Hemodialüüsist on</w:t>
      </w:r>
      <w:r w:rsidR="006F5857" w:rsidRPr="001C5796">
        <w:rPr>
          <w:rFonts w:cs="Times New Roman"/>
          <w:lang w:val="et-EE" w:eastAsia="ko-KR" w:bidi="th-TH"/>
        </w:rPr>
        <w:t xml:space="preserve"> </w:t>
      </w:r>
      <w:r w:rsidRPr="001C5796">
        <w:rPr>
          <w:rFonts w:cs="Times New Roman"/>
          <w:lang w:val="et-EE" w:eastAsia="ko-KR" w:bidi="th-TH"/>
        </w:rPr>
        <w:t>tadalafiili elimineerimisel vähe abi.</w:t>
      </w:r>
    </w:p>
    <w:p w14:paraId="0EDB0728" w14:textId="77777777" w:rsidR="006F5857" w:rsidRPr="001C5796" w:rsidRDefault="006F5857" w:rsidP="00131AF7">
      <w:pPr>
        <w:suppressAutoHyphens w:val="0"/>
        <w:autoSpaceDE w:val="0"/>
        <w:autoSpaceDN w:val="0"/>
        <w:adjustRightInd w:val="0"/>
        <w:rPr>
          <w:rFonts w:cs="Times New Roman"/>
          <w:lang w:val="et-EE" w:eastAsia="ko-KR" w:bidi="th-TH"/>
        </w:rPr>
      </w:pPr>
    </w:p>
    <w:p w14:paraId="03AE34B2" w14:textId="77777777" w:rsidR="006F5857" w:rsidRPr="001C5796" w:rsidRDefault="006F5857" w:rsidP="00131AF7">
      <w:pPr>
        <w:suppressAutoHyphens w:val="0"/>
        <w:autoSpaceDE w:val="0"/>
        <w:autoSpaceDN w:val="0"/>
        <w:adjustRightInd w:val="0"/>
        <w:rPr>
          <w:rFonts w:cs="Times New Roman"/>
          <w:lang w:val="et-EE" w:eastAsia="ko-KR" w:bidi="th-TH"/>
        </w:rPr>
      </w:pPr>
    </w:p>
    <w:p w14:paraId="4D2835C1" w14:textId="77777777" w:rsidR="0007071F" w:rsidRPr="001C5796" w:rsidRDefault="009A2D00" w:rsidP="00131AF7">
      <w:pPr>
        <w:rPr>
          <w:b/>
          <w:lang w:val="et-EE" w:eastAsia="ko-KR" w:bidi="th-TH"/>
        </w:rPr>
      </w:pPr>
      <w:r w:rsidRPr="001C5796">
        <w:rPr>
          <w:b/>
          <w:lang w:val="et-EE" w:eastAsia="ko-KR" w:bidi="th-TH"/>
        </w:rPr>
        <w:t>5.</w:t>
      </w:r>
      <w:r w:rsidRPr="001C5796">
        <w:rPr>
          <w:b/>
          <w:lang w:val="et-EE" w:eastAsia="ko-KR" w:bidi="th-TH"/>
        </w:rPr>
        <w:tab/>
      </w:r>
      <w:r w:rsidR="0007071F" w:rsidRPr="001C5796">
        <w:rPr>
          <w:b/>
          <w:lang w:val="et-EE" w:eastAsia="ko-KR" w:bidi="th-TH"/>
        </w:rPr>
        <w:t>FARMAKOLOOGILISED OMADUSED</w:t>
      </w:r>
    </w:p>
    <w:p w14:paraId="1AA30395" w14:textId="77777777" w:rsidR="006F5857" w:rsidRPr="001C5796" w:rsidRDefault="006F5857" w:rsidP="00131AF7">
      <w:pPr>
        <w:pStyle w:val="NormalKeep"/>
        <w:rPr>
          <w:rFonts w:cs="Times New Roman"/>
          <w:lang w:val="et-EE" w:eastAsia="ko-KR" w:bidi="th-TH"/>
        </w:rPr>
      </w:pPr>
    </w:p>
    <w:p w14:paraId="7ACD3621" w14:textId="77777777" w:rsidR="0007071F" w:rsidRPr="001C5796" w:rsidRDefault="00AC5B17" w:rsidP="00131AF7">
      <w:pPr>
        <w:rPr>
          <w:b/>
          <w:lang w:val="et-EE" w:eastAsia="ko-KR" w:bidi="th-TH"/>
        </w:rPr>
      </w:pPr>
      <w:r w:rsidRPr="001C5796">
        <w:rPr>
          <w:b/>
          <w:lang w:val="et-EE" w:eastAsia="ko-KR" w:bidi="th-TH"/>
        </w:rPr>
        <w:t>5.1</w:t>
      </w:r>
      <w:r w:rsidR="009A2D00" w:rsidRPr="001C5796">
        <w:rPr>
          <w:b/>
          <w:lang w:val="et-EE" w:eastAsia="ko-KR" w:bidi="th-TH"/>
        </w:rPr>
        <w:tab/>
      </w:r>
      <w:r w:rsidR="0007071F" w:rsidRPr="001C5796">
        <w:rPr>
          <w:b/>
          <w:lang w:val="et-EE" w:eastAsia="ko-KR" w:bidi="th-TH"/>
        </w:rPr>
        <w:t>Farmakodünaamilised omadused</w:t>
      </w:r>
    </w:p>
    <w:p w14:paraId="2DA28960" w14:textId="77777777" w:rsidR="006F5857" w:rsidRPr="001C5796" w:rsidRDefault="006F5857" w:rsidP="00131AF7">
      <w:pPr>
        <w:pStyle w:val="NormalKeep"/>
        <w:rPr>
          <w:rFonts w:cs="Times New Roman"/>
          <w:lang w:val="et-EE" w:eastAsia="ko-KR" w:bidi="th-TH"/>
        </w:rPr>
      </w:pPr>
    </w:p>
    <w:p w14:paraId="4F7CE53E" w14:textId="77777777" w:rsidR="0007071F" w:rsidRPr="001C5796" w:rsidRDefault="0007071F"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Farmakoterapeutiline rühm: uroloogi</w:t>
      </w:r>
      <w:r w:rsidR="00504DC9" w:rsidRPr="001C5796">
        <w:rPr>
          <w:rFonts w:cs="Times New Roman"/>
          <w:lang w:val="et-EE" w:eastAsia="ko-KR" w:bidi="th-TH"/>
        </w:rPr>
        <w:t>as kasutatavad ained</w:t>
      </w:r>
      <w:r w:rsidRPr="001C5796">
        <w:rPr>
          <w:rFonts w:cs="Times New Roman"/>
          <w:lang w:val="et-EE" w:eastAsia="ko-KR" w:bidi="th-TH"/>
        </w:rPr>
        <w:t>, erektsioonihäire</w:t>
      </w:r>
      <w:r w:rsidR="00504DC9" w:rsidRPr="001C5796">
        <w:rPr>
          <w:rFonts w:cs="Times New Roman"/>
          <w:lang w:val="et-EE" w:eastAsia="ko-KR" w:bidi="th-TH"/>
        </w:rPr>
        <w:t>te</w:t>
      </w:r>
      <w:r w:rsidRPr="001C5796">
        <w:rPr>
          <w:rFonts w:cs="Times New Roman"/>
          <w:lang w:val="et-EE" w:eastAsia="ko-KR" w:bidi="th-TH"/>
        </w:rPr>
        <w:t xml:space="preserve"> </w:t>
      </w:r>
      <w:r w:rsidR="00504DC9" w:rsidRPr="001C5796">
        <w:rPr>
          <w:rFonts w:cs="Times New Roman"/>
          <w:lang w:val="et-EE" w:eastAsia="ko-KR" w:bidi="th-TH"/>
        </w:rPr>
        <w:t>korral kasutatavad ained</w:t>
      </w:r>
      <w:r w:rsidRPr="001C5796">
        <w:rPr>
          <w:rFonts w:cs="Times New Roman"/>
          <w:lang w:val="et-EE" w:eastAsia="ko-KR" w:bidi="th-TH"/>
        </w:rPr>
        <w:t>, ATC kood: G04BE</w:t>
      </w:r>
      <w:r w:rsidR="00FF246C" w:rsidRPr="001C5796">
        <w:rPr>
          <w:lang w:val="et-EE" w:eastAsia="en-GB"/>
        </w:rPr>
        <w:t>08</w:t>
      </w:r>
      <w:r w:rsidRPr="001C5796">
        <w:rPr>
          <w:rFonts w:cs="Times New Roman"/>
          <w:lang w:val="et-EE" w:eastAsia="ko-KR" w:bidi="th-TH"/>
        </w:rPr>
        <w:t>.</w:t>
      </w:r>
    </w:p>
    <w:p w14:paraId="05734C4D" w14:textId="77777777" w:rsidR="006F5857" w:rsidRPr="001C5796" w:rsidRDefault="006F5857" w:rsidP="00131AF7">
      <w:pPr>
        <w:suppressAutoHyphens w:val="0"/>
        <w:autoSpaceDE w:val="0"/>
        <w:autoSpaceDN w:val="0"/>
        <w:adjustRightInd w:val="0"/>
        <w:rPr>
          <w:rFonts w:cs="Times New Roman"/>
          <w:lang w:val="et-EE" w:eastAsia="ko-KR" w:bidi="th-TH"/>
        </w:rPr>
      </w:pPr>
    </w:p>
    <w:p w14:paraId="3342D21B" w14:textId="77777777" w:rsidR="0007071F" w:rsidRPr="001C5796" w:rsidRDefault="0007071F" w:rsidP="00131AF7">
      <w:pPr>
        <w:pStyle w:val="UnderlinedKeep"/>
        <w:rPr>
          <w:rFonts w:cs="Times New Roman"/>
          <w:lang w:val="et-EE" w:eastAsia="ko-KR" w:bidi="th-TH"/>
        </w:rPr>
      </w:pPr>
      <w:r w:rsidRPr="001C5796">
        <w:rPr>
          <w:rFonts w:cs="Times New Roman"/>
          <w:lang w:val="et-EE" w:eastAsia="ko-KR" w:bidi="th-TH"/>
        </w:rPr>
        <w:t>Toimemehhanism</w:t>
      </w:r>
    </w:p>
    <w:p w14:paraId="25832F20" w14:textId="77777777" w:rsidR="00A46E4B" w:rsidRPr="001C5796" w:rsidRDefault="00A46E4B" w:rsidP="00131AF7">
      <w:pPr>
        <w:suppressAutoHyphens w:val="0"/>
        <w:autoSpaceDE w:val="0"/>
        <w:autoSpaceDN w:val="0"/>
        <w:adjustRightInd w:val="0"/>
        <w:rPr>
          <w:rFonts w:cs="Times New Roman"/>
          <w:lang w:val="et-EE" w:eastAsia="ko-KR" w:bidi="th-TH"/>
        </w:rPr>
      </w:pPr>
    </w:p>
    <w:p w14:paraId="34B3A5E2" w14:textId="77777777" w:rsidR="0007071F" w:rsidRPr="001C5796" w:rsidRDefault="0007071F"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Tadalafiil on tsüklilise guanosiinmonofosfaadi (cGMP)-spetsiifilise 5. tüüpi fosfodiesteraasi (PDE5)</w:t>
      </w:r>
      <w:r w:rsidR="006F5857" w:rsidRPr="001C5796">
        <w:rPr>
          <w:rFonts w:cs="Times New Roman"/>
          <w:lang w:val="et-EE" w:eastAsia="ko-KR" w:bidi="th-TH"/>
        </w:rPr>
        <w:t xml:space="preserve"> </w:t>
      </w:r>
      <w:r w:rsidRPr="001C5796">
        <w:rPr>
          <w:rFonts w:cs="Times New Roman"/>
          <w:lang w:val="et-EE" w:eastAsia="ko-KR" w:bidi="th-TH"/>
        </w:rPr>
        <w:t>pöörduva toimega selektiivne inhibiitor. Kui seksuaalne erutus põhjustab lämmastikoksiidi lokaalset</w:t>
      </w:r>
      <w:r w:rsidR="006F5857" w:rsidRPr="001C5796">
        <w:rPr>
          <w:rFonts w:cs="Times New Roman"/>
          <w:lang w:val="et-EE" w:eastAsia="ko-KR" w:bidi="th-TH"/>
        </w:rPr>
        <w:t xml:space="preserve"> </w:t>
      </w:r>
      <w:r w:rsidRPr="001C5796">
        <w:rPr>
          <w:rFonts w:cs="Times New Roman"/>
          <w:lang w:val="et-EE" w:eastAsia="ko-KR" w:bidi="th-TH"/>
        </w:rPr>
        <w:t>vabanemist, siis PDE5 inhibeerimine tadalafiili poolt kutsub esile cGMP taseme tõusu</w:t>
      </w:r>
      <w:r w:rsidR="006F5857" w:rsidRPr="001C5796">
        <w:rPr>
          <w:rFonts w:cs="Times New Roman"/>
          <w:lang w:val="et-EE" w:eastAsia="ko-KR" w:bidi="th-TH"/>
        </w:rPr>
        <w:t xml:space="preserve"> </w:t>
      </w:r>
      <w:r w:rsidRPr="001C5796">
        <w:rPr>
          <w:rFonts w:cs="Times New Roman"/>
          <w:lang w:val="et-EE" w:eastAsia="ko-KR" w:bidi="th-TH"/>
        </w:rPr>
        <w:t>kavernooskehas. Selle tagajärjeks on silelihaste lõdvestumine ja vere juurdevool peenise kudedesse,</w:t>
      </w:r>
      <w:r w:rsidR="006F5857" w:rsidRPr="001C5796">
        <w:rPr>
          <w:rFonts w:cs="Times New Roman"/>
          <w:lang w:val="et-EE" w:eastAsia="ko-KR" w:bidi="th-TH"/>
        </w:rPr>
        <w:t xml:space="preserve"> </w:t>
      </w:r>
      <w:r w:rsidRPr="001C5796">
        <w:rPr>
          <w:rFonts w:cs="Times New Roman"/>
          <w:lang w:val="et-EE" w:eastAsia="ko-KR" w:bidi="th-TH"/>
        </w:rPr>
        <w:t>millega kaasneb erektsioon. Tadalafiil ei avalda erektsioonihäirete ravis toimet seksuaalse</w:t>
      </w:r>
      <w:r w:rsidR="006F5857" w:rsidRPr="001C5796">
        <w:rPr>
          <w:rFonts w:cs="Times New Roman"/>
          <w:lang w:val="et-EE" w:eastAsia="ko-KR" w:bidi="th-TH"/>
        </w:rPr>
        <w:t xml:space="preserve"> </w:t>
      </w:r>
      <w:r w:rsidRPr="001C5796">
        <w:rPr>
          <w:rFonts w:cs="Times New Roman"/>
          <w:lang w:val="et-EE" w:eastAsia="ko-KR" w:bidi="th-TH"/>
        </w:rPr>
        <w:t>stimulatsiooni puudumisel.</w:t>
      </w:r>
    </w:p>
    <w:p w14:paraId="6AEF9EF9" w14:textId="77777777" w:rsidR="006F5857" w:rsidRPr="001C5796" w:rsidRDefault="006F5857" w:rsidP="00131AF7">
      <w:pPr>
        <w:suppressAutoHyphens w:val="0"/>
        <w:autoSpaceDE w:val="0"/>
        <w:autoSpaceDN w:val="0"/>
        <w:adjustRightInd w:val="0"/>
        <w:rPr>
          <w:rFonts w:cs="Times New Roman"/>
          <w:lang w:val="et-EE" w:eastAsia="ko-KR" w:bidi="th-TH"/>
        </w:rPr>
      </w:pPr>
    </w:p>
    <w:p w14:paraId="05B2A86D" w14:textId="77777777" w:rsidR="006F5857" w:rsidRPr="001C5796" w:rsidRDefault="0007071F"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PDE5 inhibeerivat toimet cGMP taseme tõusule kavernooskehas täheldati ka eesnäärme ja pöie</w:t>
      </w:r>
      <w:r w:rsidR="006F5857" w:rsidRPr="001C5796">
        <w:rPr>
          <w:rFonts w:cs="Times New Roman"/>
          <w:lang w:val="et-EE" w:eastAsia="ko-KR" w:bidi="th-TH"/>
        </w:rPr>
        <w:t xml:space="preserve"> </w:t>
      </w:r>
      <w:r w:rsidRPr="001C5796">
        <w:rPr>
          <w:rFonts w:cs="Times New Roman"/>
          <w:lang w:val="et-EE" w:eastAsia="ko-KR" w:bidi="th-TH"/>
        </w:rPr>
        <w:t>silelihastes ning nende verevarustuses. Veresoonte lõdvestumise tagajärjel paraneb vere juurdevool,</w:t>
      </w:r>
      <w:r w:rsidR="006F5857" w:rsidRPr="001C5796">
        <w:rPr>
          <w:rFonts w:cs="Times New Roman"/>
          <w:lang w:val="et-EE" w:eastAsia="ko-KR" w:bidi="th-TH"/>
        </w:rPr>
        <w:t xml:space="preserve"> </w:t>
      </w:r>
      <w:r w:rsidRPr="001C5796">
        <w:rPr>
          <w:rFonts w:cs="Times New Roman"/>
          <w:lang w:val="et-EE" w:eastAsia="ko-KR" w:bidi="th-TH"/>
        </w:rPr>
        <w:t>mis võib olla eesnäärme healoomulise suurenemise sümptomite vähenemise mehhanismiks.</w:t>
      </w:r>
    </w:p>
    <w:p w14:paraId="31F41BB7" w14:textId="77777777" w:rsidR="006F5857" w:rsidRPr="001C5796" w:rsidRDefault="006F5857" w:rsidP="00131AF7">
      <w:pPr>
        <w:suppressAutoHyphens w:val="0"/>
        <w:autoSpaceDE w:val="0"/>
        <w:autoSpaceDN w:val="0"/>
        <w:adjustRightInd w:val="0"/>
        <w:rPr>
          <w:rFonts w:cs="Times New Roman"/>
          <w:lang w:val="et-EE" w:eastAsia="ko-KR" w:bidi="th-TH"/>
        </w:rPr>
      </w:pPr>
    </w:p>
    <w:p w14:paraId="7CD80535" w14:textId="77777777" w:rsidR="0007071F" w:rsidRPr="001C5796" w:rsidRDefault="0007071F"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Neid veresoonkonna toimeid võib täiendada põie aferentse närviaktiivsuse inhibeerimine ja eesnäärme</w:t>
      </w:r>
      <w:r w:rsidR="006F5857" w:rsidRPr="001C5796">
        <w:rPr>
          <w:rFonts w:cs="Times New Roman"/>
          <w:lang w:val="et-EE" w:eastAsia="ko-KR" w:bidi="th-TH"/>
        </w:rPr>
        <w:t xml:space="preserve"> </w:t>
      </w:r>
      <w:r w:rsidRPr="001C5796">
        <w:rPr>
          <w:rFonts w:cs="Times New Roman"/>
          <w:lang w:val="et-EE" w:eastAsia="ko-KR" w:bidi="th-TH"/>
        </w:rPr>
        <w:t>ning põie silelihaste lõõgastumine.</w:t>
      </w:r>
    </w:p>
    <w:p w14:paraId="064CB845" w14:textId="77777777" w:rsidR="006F5857" w:rsidRPr="001C5796" w:rsidRDefault="006F5857" w:rsidP="00131AF7">
      <w:pPr>
        <w:suppressAutoHyphens w:val="0"/>
        <w:autoSpaceDE w:val="0"/>
        <w:autoSpaceDN w:val="0"/>
        <w:adjustRightInd w:val="0"/>
        <w:rPr>
          <w:rFonts w:cs="Times New Roman"/>
          <w:lang w:val="et-EE" w:eastAsia="ko-KR" w:bidi="th-TH"/>
        </w:rPr>
      </w:pPr>
    </w:p>
    <w:p w14:paraId="4845E5D7" w14:textId="77777777" w:rsidR="0007071F" w:rsidRPr="001C5796" w:rsidRDefault="0007071F" w:rsidP="00131AF7">
      <w:pPr>
        <w:pStyle w:val="UnderlinedKeep"/>
        <w:rPr>
          <w:rFonts w:cs="Times New Roman"/>
          <w:lang w:val="et-EE" w:eastAsia="ko-KR" w:bidi="th-TH"/>
        </w:rPr>
      </w:pPr>
      <w:r w:rsidRPr="001C5796">
        <w:rPr>
          <w:rFonts w:cs="Times New Roman"/>
          <w:lang w:val="et-EE" w:eastAsia="ko-KR" w:bidi="th-TH"/>
        </w:rPr>
        <w:t>Farmakodünaamilised toimed</w:t>
      </w:r>
    </w:p>
    <w:p w14:paraId="3C8F3A7A" w14:textId="77777777" w:rsidR="00A46E4B" w:rsidRPr="001C5796" w:rsidRDefault="00A46E4B" w:rsidP="00131AF7">
      <w:pPr>
        <w:suppressAutoHyphens w:val="0"/>
        <w:autoSpaceDE w:val="0"/>
        <w:autoSpaceDN w:val="0"/>
        <w:adjustRightInd w:val="0"/>
        <w:rPr>
          <w:rFonts w:cs="Times New Roman"/>
          <w:i/>
          <w:iCs/>
          <w:lang w:val="et-EE" w:eastAsia="ko-KR" w:bidi="th-TH"/>
        </w:rPr>
      </w:pPr>
    </w:p>
    <w:p w14:paraId="5DC33E33" w14:textId="77777777" w:rsidR="0007071F" w:rsidRPr="001C5796" w:rsidRDefault="0007071F" w:rsidP="00131AF7">
      <w:pPr>
        <w:suppressAutoHyphens w:val="0"/>
        <w:autoSpaceDE w:val="0"/>
        <w:autoSpaceDN w:val="0"/>
        <w:adjustRightInd w:val="0"/>
        <w:rPr>
          <w:rFonts w:cs="Times New Roman"/>
          <w:lang w:val="et-EE" w:eastAsia="ko-KR" w:bidi="th-TH"/>
        </w:rPr>
      </w:pPr>
      <w:r w:rsidRPr="001C5796">
        <w:rPr>
          <w:rFonts w:cs="Times New Roman"/>
          <w:i/>
          <w:iCs/>
          <w:lang w:val="et-EE" w:eastAsia="ko-KR" w:bidi="th-TH"/>
        </w:rPr>
        <w:t xml:space="preserve">In vitro </w:t>
      </w:r>
      <w:r w:rsidRPr="001C5796">
        <w:rPr>
          <w:rFonts w:cs="Times New Roman"/>
          <w:lang w:val="et-EE" w:eastAsia="ko-KR" w:bidi="th-TH"/>
        </w:rPr>
        <w:t>uuringud on näidanud, et tadalafiil on selektiivne PDE5 inhibiitor. PDE5 on ensüüm, mida</w:t>
      </w:r>
      <w:r w:rsidR="006F5857" w:rsidRPr="001C5796">
        <w:rPr>
          <w:rFonts w:cs="Times New Roman"/>
          <w:lang w:val="et-EE" w:eastAsia="ko-KR" w:bidi="th-TH"/>
        </w:rPr>
        <w:t xml:space="preserve"> </w:t>
      </w:r>
      <w:r w:rsidRPr="001C5796">
        <w:rPr>
          <w:rFonts w:cs="Times New Roman"/>
          <w:lang w:val="et-EE" w:eastAsia="ko-KR" w:bidi="th-TH"/>
        </w:rPr>
        <w:t>leidub kavernooskeha silelihastes, veresoonte ja vistseraalelundite silelihastes, skeletilihastes,</w:t>
      </w:r>
      <w:r w:rsidR="006F5857" w:rsidRPr="001C5796">
        <w:rPr>
          <w:rFonts w:cs="Times New Roman"/>
          <w:lang w:val="et-EE" w:eastAsia="ko-KR" w:bidi="th-TH"/>
        </w:rPr>
        <w:t xml:space="preserve"> </w:t>
      </w:r>
      <w:r w:rsidRPr="001C5796">
        <w:rPr>
          <w:rFonts w:cs="Times New Roman"/>
          <w:lang w:val="et-EE" w:eastAsia="ko-KR" w:bidi="th-TH"/>
        </w:rPr>
        <w:t>trombotsüütides, neerudes, kopsudes ja väikeajus. Tadalafiil toimib PDE5-le tugevamini kui teistele</w:t>
      </w:r>
      <w:r w:rsidR="006F5857" w:rsidRPr="001C5796">
        <w:rPr>
          <w:rFonts w:cs="Times New Roman"/>
          <w:lang w:val="et-EE" w:eastAsia="ko-KR" w:bidi="th-TH"/>
        </w:rPr>
        <w:t xml:space="preserve"> </w:t>
      </w:r>
      <w:r w:rsidRPr="001C5796">
        <w:rPr>
          <w:rFonts w:cs="Times New Roman"/>
          <w:lang w:val="et-EE" w:eastAsia="ko-KR" w:bidi="th-TH"/>
        </w:rPr>
        <w:t>fosfodiesteraasidele. Tadalafiil on PDE5 suhtes üle 1000</w:t>
      </w:r>
      <w:r w:rsidR="003B26F4" w:rsidRPr="001C5796">
        <w:rPr>
          <w:rFonts w:cs="Times New Roman"/>
          <w:lang w:val="et-EE" w:eastAsia="ko-KR" w:bidi="th-TH"/>
        </w:rPr>
        <w:t>0 ko</w:t>
      </w:r>
      <w:r w:rsidRPr="001C5796">
        <w:rPr>
          <w:rFonts w:cs="Times New Roman"/>
          <w:lang w:val="et-EE" w:eastAsia="ko-KR" w:bidi="th-TH"/>
        </w:rPr>
        <w:t>rra tugevama toimega kui südames,</w:t>
      </w:r>
      <w:r w:rsidR="006F5857" w:rsidRPr="001C5796">
        <w:rPr>
          <w:rFonts w:cs="Times New Roman"/>
          <w:lang w:val="et-EE" w:eastAsia="ko-KR" w:bidi="th-TH"/>
        </w:rPr>
        <w:t xml:space="preserve"> </w:t>
      </w:r>
      <w:r w:rsidRPr="001C5796">
        <w:rPr>
          <w:rFonts w:cs="Times New Roman"/>
          <w:lang w:val="et-EE" w:eastAsia="ko-KR" w:bidi="th-TH"/>
        </w:rPr>
        <w:t>peaajus, veresoontes, maksas ja teistes elundites leiduvatele ensüümidele PDE1, PDE2 ja PDE4.</w:t>
      </w:r>
      <w:r w:rsidR="006F5857" w:rsidRPr="001C5796">
        <w:rPr>
          <w:rFonts w:cs="Times New Roman"/>
          <w:lang w:val="et-EE" w:eastAsia="ko-KR" w:bidi="th-TH"/>
        </w:rPr>
        <w:t xml:space="preserve"> </w:t>
      </w:r>
      <w:r w:rsidRPr="001C5796">
        <w:rPr>
          <w:rFonts w:cs="Times New Roman"/>
          <w:lang w:val="et-EE" w:eastAsia="ko-KR" w:bidi="th-TH"/>
        </w:rPr>
        <w:t>Tadalafiil on PDE5-le üle 1000</w:t>
      </w:r>
      <w:r w:rsidR="003B26F4" w:rsidRPr="001C5796">
        <w:rPr>
          <w:rFonts w:cs="Times New Roman"/>
          <w:lang w:val="et-EE" w:eastAsia="ko-KR" w:bidi="th-TH"/>
        </w:rPr>
        <w:t>0 ko</w:t>
      </w:r>
      <w:r w:rsidRPr="001C5796">
        <w:rPr>
          <w:rFonts w:cs="Times New Roman"/>
          <w:lang w:val="et-EE" w:eastAsia="ko-KR" w:bidi="th-TH"/>
        </w:rPr>
        <w:t>rra tugevama toimega kui südames ja veresoontes leiduvale</w:t>
      </w:r>
      <w:r w:rsidR="006F5857" w:rsidRPr="001C5796">
        <w:rPr>
          <w:rFonts w:cs="Times New Roman"/>
          <w:lang w:val="et-EE" w:eastAsia="ko-KR" w:bidi="th-TH"/>
        </w:rPr>
        <w:t xml:space="preserve"> </w:t>
      </w:r>
      <w:r w:rsidRPr="001C5796">
        <w:rPr>
          <w:rFonts w:cs="Times New Roman"/>
          <w:lang w:val="et-EE" w:eastAsia="ko-KR" w:bidi="th-TH"/>
        </w:rPr>
        <w:t>ensüümile PDE3. See PDE5 valikuline eelistus PDE3-ga võrreldes omab tähtsust seetõttu, et PDE3 on</w:t>
      </w:r>
      <w:r w:rsidR="006F5857" w:rsidRPr="001C5796">
        <w:rPr>
          <w:rFonts w:cs="Times New Roman"/>
          <w:lang w:val="et-EE" w:eastAsia="ko-KR" w:bidi="th-TH"/>
        </w:rPr>
        <w:t xml:space="preserve"> </w:t>
      </w:r>
      <w:r w:rsidRPr="001C5796">
        <w:rPr>
          <w:rFonts w:cs="Times New Roman"/>
          <w:lang w:val="et-EE" w:eastAsia="ko-KR" w:bidi="th-TH"/>
        </w:rPr>
        <w:t>ensüüm, mis on seotud südamelihase kontraktiilsusega. Lisaks on tadalafiil ligikaudu 70</w:t>
      </w:r>
      <w:r w:rsidR="003B26F4" w:rsidRPr="001C5796">
        <w:rPr>
          <w:rFonts w:cs="Times New Roman"/>
          <w:lang w:val="et-EE" w:eastAsia="ko-KR" w:bidi="th-TH"/>
        </w:rPr>
        <w:t>0 ko</w:t>
      </w:r>
      <w:r w:rsidRPr="001C5796">
        <w:rPr>
          <w:rFonts w:cs="Times New Roman"/>
          <w:lang w:val="et-EE" w:eastAsia="ko-KR" w:bidi="th-TH"/>
        </w:rPr>
        <w:t>rda</w:t>
      </w:r>
      <w:r w:rsidR="006F5857" w:rsidRPr="001C5796">
        <w:rPr>
          <w:rFonts w:cs="Times New Roman"/>
          <w:lang w:val="et-EE" w:eastAsia="ko-KR" w:bidi="th-TH"/>
        </w:rPr>
        <w:t xml:space="preserve"> </w:t>
      </w:r>
      <w:r w:rsidRPr="001C5796">
        <w:rPr>
          <w:rFonts w:cs="Times New Roman"/>
          <w:lang w:val="et-EE" w:eastAsia="ko-KR" w:bidi="th-TH"/>
        </w:rPr>
        <w:t>tugevama toimega PDE5 kui reetinas leiduva, fototransduktsiooni eest vastutava ensüümi PDE6</w:t>
      </w:r>
      <w:r w:rsidR="006F5857" w:rsidRPr="001C5796">
        <w:rPr>
          <w:rFonts w:cs="Times New Roman"/>
          <w:lang w:val="et-EE" w:eastAsia="ko-KR" w:bidi="th-TH"/>
        </w:rPr>
        <w:t xml:space="preserve"> </w:t>
      </w:r>
      <w:r w:rsidRPr="001C5796">
        <w:rPr>
          <w:rFonts w:cs="Times New Roman"/>
          <w:lang w:val="et-EE" w:eastAsia="ko-KR" w:bidi="th-TH"/>
        </w:rPr>
        <w:t>suhtes. Tadalafiil toimib samuti üle 1000</w:t>
      </w:r>
      <w:r w:rsidR="003B26F4" w:rsidRPr="001C5796">
        <w:rPr>
          <w:rFonts w:cs="Times New Roman"/>
          <w:lang w:val="et-EE" w:eastAsia="ko-KR" w:bidi="th-TH"/>
        </w:rPr>
        <w:t>0 ko</w:t>
      </w:r>
      <w:r w:rsidRPr="001C5796">
        <w:rPr>
          <w:rFonts w:cs="Times New Roman"/>
          <w:lang w:val="et-EE" w:eastAsia="ko-KR" w:bidi="th-TH"/>
        </w:rPr>
        <w:t>rra tugevamini PDE5-le kui ensüümidele PDE7 kuni</w:t>
      </w:r>
      <w:r w:rsidR="006F5857" w:rsidRPr="001C5796">
        <w:rPr>
          <w:rFonts w:cs="Times New Roman"/>
          <w:lang w:val="et-EE" w:eastAsia="ko-KR" w:bidi="th-TH"/>
        </w:rPr>
        <w:t xml:space="preserve"> </w:t>
      </w:r>
      <w:r w:rsidRPr="001C5796">
        <w:rPr>
          <w:rFonts w:cs="Times New Roman"/>
          <w:lang w:val="et-EE" w:eastAsia="ko-KR" w:bidi="th-TH"/>
        </w:rPr>
        <w:t>PDE10.</w:t>
      </w:r>
    </w:p>
    <w:p w14:paraId="2636093D" w14:textId="77777777" w:rsidR="006F5857" w:rsidRPr="001C5796" w:rsidRDefault="006F5857" w:rsidP="00131AF7">
      <w:pPr>
        <w:suppressAutoHyphens w:val="0"/>
        <w:autoSpaceDE w:val="0"/>
        <w:autoSpaceDN w:val="0"/>
        <w:adjustRightInd w:val="0"/>
        <w:rPr>
          <w:rFonts w:cs="Times New Roman"/>
          <w:lang w:val="et-EE" w:eastAsia="ko-KR" w:bidi="th-TH"/>
        </w:rPr>
      </w:pPr>
    </w:p>
    <w:p w14:paraId="020D336B" w14:textId="77777777" w:rsidR="0007071F" w:rsidRPr="001C5796" w:rsidRDefault="0007071F" w:rsidP="00131AF7">
      <w:pPr>
        <w:pStyle w:val="UnderlinedKeep"/>
        <w:rPr>
          <w:rFonts w:cs="Times New Roman"/>
          <w:lang w:val="et-EE" w:eastAsia="ko-KR" w:bidi="th-TH"/>
        </w:rPr>
      </w:pPr>
      <w:r w:rsidRPr="001C5796">
        <w:rPr>
          <w:rFonts w:cs="Times New Roman"/>
          <w:lang w:val="et-EE" w:eastAsia="ko-KR" w:bidi="th-TH"/>
        </w:rPr>
        <w:lastRenderedPageBreak/>
        <w:t>Kliiniline efektiivsus ja ohutus</w:t>
      </w:r>
    </w:p>
    <w:p w14:paraId="4F7A4392" w14:textId="77777777" w:rsidR="00A46E4B" w:rsidRPr="001C5796" w:rsidRDefault="00A46E4B" w:rsidP="00131AF7">
      <w:pPr>
        <w:keepNext/>
        <w:suppressAutoHyphens w:val="0"/>
        <w:autoSpaceDE w:val="0"/>
        <w:autoSpaceDN w:val="0"/>
        <w:adjustRightInd w:val="0"/>
        <w:rPr>
          <w:rFonts w:cs="Times New Roman"/>
          <w:lang w:val="et-EE" w:eastAsia="ko-KR" w:bidi="th-TH"/>
        </w:rPr>
      </w:pPr>
    </w:p>
    <w:p w14:paraId="207F1E9F" w14:textId="77777777" w:rsidR="0007071F" w:rsidRPr="001C5796" w:rsidRDefault="0007071F"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Tadalafiili manustamine tervetele ei põhjustanud võrreldes platseeboga märkimisväärseid erinevusi</w:t>
      </w:r>
      <w:r w:rsidR="006F5857" w:rsidRPr="001C5796">
        <w:rPr>
          <w:rFonts w:cs="Times New Roman"/>
          <w:lang w:val="et-EE" w:eastAsia="ko-KR" w:bidi="th-TH"/>
        </w:rPr>
        <w:t xml:space="preserve"> </w:t>
      </w:r>
      <w:r w:rsidRPr="001C5796">
        <w:rPr>
          <w:rFonts w:cs="Times New Roman"/>
          <w:lang w:val="et-EE" w:eastAsia="ko-KR" w:bidi="th-TH"/>
        </w:rPr>
        <w:t>süstoolse ja diastoolse vererõhu osas lamavas asendis (keskmine maksimaalne langus vastavalt</w:t>
      </w:r>
      <w:r w:rsidR="006F5857" w:rsidRPr="001C5796">
        <w:rPr>
          <w:rFonts w:cs="Times New Roman"/>
          <w:lang w:val="et-EE" w:eastAsia="ko-KR" w:bidi="th-TH"/>
        </w:rPr>
        <w:t xml:space="preserve"> </w:t>
      </w:r>
      <w:r w:rsidRPr="001C5796">
        <w:rPr>
          <w:rFonts w:cs="Times New Roman"/>
          <w:lang w:val="et-EE" w:eastAsia="ko-KR" w:bidi="th-TH"/>
        </w:rPr>
        <w:t>1,6/0,8</w:t>
      </w:r>
      <w:r w:rsidR="00051DAC" w:rsidRPr="001C5796">
        <w:rPr>
          <w:rFonts w:cs="Times New Roman"/>
          <w:lang w:val="et-EE" w:eastAsia="ko-KR" w:bidi="th-TH"/>
        </w:rPr>
        <w:t> mm</w:t>
      </w:r>
      <w:r w:rsidRPr="001C5796">
        <w:rPr>
          <w:rFonts w:cs="Times New Roman"/>
          <w:lang w:val="et-EE" w:eastAsia="ko-KR" w:bidi="th-TH"/>
        </w:rPr>
        <w:t xml:space="preserve"> Hg), süstoolse ja diastoolse vererõhu osas seistes (keskmine maksimaalne langus vastavalt</w:t>
      </w:r>
      <w:r w:rsidR="006F5857" w:rsidRPr="001C5796">
        <w:rPr>
          <w:rFonts w:cs="Times New Roman"/>
          <w:lang w:val="et-EE" w:eastAsia="ko-KR" w:bidi="th-TH"/>
        </w:rPr>
        <w:t xml:space="preserve"> </w:t>
      </w:r>
      <w:r w:rsidRPr="001C5796">
        <w:rPr>
          <w:rFonts w:cs="Times New Roman"/>
          <w:lang w:val="et-EE" w:eastAsia="ko-KR" w:bidi="th-TH"/>
        </w:rPr>
        <w:t>0,2/4,6</w:t>
      </w:r>
      <w:r w:rsidR="00051DAC" w:rsidRPr="001C5796">
        <w:rPr>
          <w:rFonts w:cs="Times New Roman"/>
          <w:lang w:val="et-EE" w:eastAsia="ko-KR" w:bidi="th-TH"/>
        </w:rPr>
        <w:t> mm</w:t>
      </w:r>
      <w:r w:rsidRPr="001C5796">
        <w:rPr>
          <w:rFonts w:cs="Times New Roman"/>
          <w:lang w:val="et-EE" w:eastAsia="ko-KR" w:bidi="th-TH"/>
        </w:rPr>
        <w:t xml:space="preserve"> Hg) ega olulisi muutusi südame kontraktsioonisageduses.</w:t>
      </w:r>
    </w:p>
    <w:p w14:paraId="47C6776D" w14:textId="77777777" w:rsidR="006F5857" w:rsidRPr="001C5796" w:rsidRDefault="006F5857" w:rsidP="00131AF7">
      <w:pPr>
        <w:suppressAutoHyphens w:val="0"/>
        <w:autoSpaceDE w:val="0"/>
        <w:autoSpaceDN w:val="0"/>
        <w:adjustRightInd w:val="0"/>
        <w:rPr>
          <w:rFonts w:cs="Times New Roman"/>
          <w:lang w:val="et-EE" w:eastAsia="ko-KR" w:bidi="th-TH"/>
        </w:rPr>
      </w:pPr>
    </w:p>
    <w:p w14:paraId="23E07D3F" w14:textId="77777777" w:rsidR="0007071F" w:rsidRPr="001C5796" w:rsidRDefault="0007071F"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Uuringus, milles Farnsworth-Munselli 100 värvitooni testiga hinnati tadalafiili toimet nägemisele, ei</w:t>
      </w:r>
      <w:r w:rsidR="006F5857" w:rsidRPr="001C5796">
        <w:rPr>
          <w:rFonts w:cs="Times New Roman"/>
          <w:lang w:val="et-EE" w:eastAsia="ko-KR" w:bidi="th-TH"/>
        </w:rPr>
        <w:t xml:space="preserve"> </w:t>
      </w:r>
      <w:r w:rsidRPr="001C5796">
        <w:rPr>
          <w:rFonts w:cs="Times New Roman"/>
          <w:lang w:val="et-EE" w:eastAsia="ko-KR" w:bidi="th-TH"/>
        </w:rPr>
        <w:t>avastatud värvuste (sinise/rohelise) eristamisvõime kahjustumist. See leid on kooskõlas tadalafiili</w:t>
      </w:r>
      <w:r w:rsidR="006F5857" w:rsidRPr="001C5796">
        <w:rPr>
          <w:rFonts w:cs="Times New Roman"/>
          <w:lang w:val="et-EE" w:eastAsia="ko-KR" w:bidi="th-TH"/>
        </w:rPr>
        <w:t xml:space="preserve"> </w:t>
      </w:r>
      <w:r w:rsidRPr="001C5796">
        <w:rPr>
          <w:rFonts w:cs="Times New Roman"/>
          <w:lang w:val="et-EE" w:eastAsia="ko-KR" w:bidi="th-TH"/>
        </w:rPr>
        <w:t>nõrga toimega PDE6-le, võrreldes PDE5-ga. Kliinilistes uuringutes on muutusi värvide nägemises</w:t>
      </w:r>
      <w:r w:rsidR="006F5857" w:rsidRPr="001C5796">
        <w:rPr>
          <w:rFonts w:cs="Times New Roman"/>
          <w:lang w:val="et-EE" w:eastAsia="ko-KR" w:bidi="th-TH"/>
        </w:rPr>
        <w:t xml:space="preserve"> </w:t>
      </w:r>
      <w:r w:rsidRPr="001C5796">
        <w:rPr>
          <w:rFonts w:cs="Times New Roman"/>
          <w:lang w:val="et-EE" w:eastAsia="ko-KR" w:bidi="th-TH"/>
        </w:rPr>
        <w:t>registreeritud harva (alla 0,1</w:t>
      </w:r>
      <w:r w:rsidR="00051DAC" w:rsidRPr="001C5796">
        <w:rPr>
          <w:rFonts w:cs="Times New Roman"/>
          <w:lang w:val="et-EE" w:eastAsia="ko-KR" w:bidi="th-TH"/>
        </w:rPr>
        <w:t>%</w:t>
      </w:r>
      <w:r w:rsidRPr="001C5796">
        <w:rPr>
          <w:rFonts w:cs="Times New Roman"/>
          <w:lang w:val="et-EE" w:eastAsia="ko-KR" w:bidi="th-TH"/>
        </w:rPr>
        <w:t>).</w:t>
      </w:r>
    </w:p>
    <w:p w14:paraId="76319BE5" w14:textId="77777777" w:rsidR="006F5857" w:rsidRPr="001C5796" w:rsidRDefault="006F5857" w:rsidP="00131AF7">
      <w:pPr>
        <w:suppressAutoHyphens w:val="0"/>
        <w:autoSpaceDE w:val="0"/>
        <w:autoSpaceDN w:val="0"/>
        <w:adjustRightInd w:val="0"/>
        <w:rPr>
          <w:rFonts w:cs="Times New Roman"/>
          <w:lang w:val="et-EE" w:eastAsia="ko-KR" w:bidi="th-TH"/>
        </w:rPr>
      </w:pPr>
    </w:p>
    <w:p w14:paraId="6836A15E" w14:textId="77777777" w:rsidR="0007071F" w:rsidRPr="001C5796" w:rsidRDefault="002220A3"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 xml:space="preserve">Tadalafiili </w:t>
      </w:r>
      <w:r w:rsidR="0007071F" w:rsidRPr="001C5796">
        <w:rPr>
          <w:rFonts w:cs="Times New Roman"/>
          <w:lang w:val="et-EE" w:eastAsia="ko-KR" w:bidi="th-TH"/>
        </w:rPr>
        <w:t>10</w:t>
      </w:r>
      <w:r w:rsidR="00051DAC" w:rsidRPr="001C5796">
        <w:rPr>
          <w:rFonts w:cs="Times New Roman"/>
          <w:lang w:val="et-EE" w:eastAsia="ko-KR" w:bidi="th-TH"/>
        </w:rPr>
        <w:t> mg</w:t>
      </w:r>
      <w:r w:rsidR="0007071F" w:rsidRPr="001C5796">
        <w:rPr>
          <w:rFonts w:cs="Times New Roman"/>
          <w:lang w:val="et-EE" w:eastAsia="ko-KR" w:bidi="th-TH"/>
        </w:rPr>
        <w:t xml:space="preserve"> (üks 6 kuud kestnud uuring)ja 20</w:t>
      </w:r>
      <w:r w:rsidR="00051DAC" w:rsidRPr="001C5796">
        <w:rPr>
          <w:rFonts w:cs="Times New Roman"/>
          <w:lang w:val="et-EE" w:eastAsia="ko-KR" w:bidi="th-TH"/>
        </w:rPr>
        <w:t> mg</w:t>
      </w:r>
      <w:r w:rsidR="0007071F" w:rsidRPr="001C5796">
        <w:rPr>
          <w:rFonts w:cs="Times New Roman"/>
          <w:lang w:val="et-EE" w:eastAsia="ko-KR" w:bidi="th-TH"/>
        </w:rPr>
        <w:t xml:space="preserve"> (üks 6 kuud ja teine 9 kuud kestnud uuring)</w:t>
      </w:r>
      <w:r w:rsidR="006F5857" w:rsidRPr="001C5796">
        <w:rPr>
          <w:rFonts w:cs="Times New Roman"/>
          <w:lang w:val="et-EE" w:eastAsia="ko-KR" w:bidi="th-TH"/>
        </w:rPr>
        <w:t xml:space="preserve"> </w:t>
      </w:r>
      <w:r w:rsidR="0007071F" w:rsidRPr="001C5796">
        <w:rPr>
          <w:rFonts w:cs="Times New Roman"/>
          <w:lang w:val="et-EE" w:eastAsia="ko-KR" w:bidi="th-TH"/>
        </w:rPr>
        <w:t>annustega, mida manustati iga päev, viidi meestel läbi kolm uuringut, hindamaks ravimi võimalikku</w:t>
      </w:r>
      <w:r w:rsidR="006F5857" w:rsidRPr="001C5796">
        <w:rPr>
          <w:rFonts w:cs="Times New Roman"/>
          <w:lang w:val="et-EE" w:eastAsia="ko-KR" w:bidi="th-TH"/>
        </w:rPr>
        <w:t xml:space="preserve"> </w:t>
      </w:r>
      <w:r w:rsidR="0007071F" w:rsidRPr="001C5796">
        <w:rPr>
          <w:rFonts w:cs="Times New Roman"/>
          <w:lang w:val="et-EE" w:eastAsia="ko-KR" w:bidi="th-TH"/>
        </w:rPr>
        <w:t>toimet spermatogeneesile. Kahes uuringus vaadeldi kliiniliselt mitteolulise tadalafiili raviga seotud</w:t>
      </w:r>
      <w:r w:rsidR="006F5857" w:rsidRPr="001C5796">
        <w:rPr>
          <w:rFonts w:cs="Times New Roman"/>
          <w:lang w:val="et-EE" w:eastAsia="ko-KR" w:bidi="th-TH"/>
        </w:rPr>
        <w:t xml:space="preserve"> </w:t>
      </w:r>
      <w:r w:rsidR="0007071F" w:rsidRPr="001C5796">
        <w:rPr>
          <w:rFonts w:cs="Times New Roman"/>
          <w:lang w:val="et-EE" w:eastAsia="ko-KR" w:bidi="th-TH"/>
        </w:rPr>
        <w:t>sperma hulga ja konsentratsioonide vähenemist. Need toimed ei olnud seotud muutustega teistes</w:t>
      </w:r>
      <w:r w:rsidR="006F5857" w:rsidRPr="001C5796">
        <w:rPr>
          <w:rFonts w:cs="Times New Roman"/>
          <w:lang w:val="et-EE" w:eastAsia="ko-KR" w:bidi="th-TH"/>
        </w:rPr>
        <w:t xml:space="preserve"> </w:t>
      </w:r>
      <w:r w:rsidR="0007071F" w:rsidRPr="001C5796">
        <w:rPr>
          <w:rFonts w:cs="Times New Roman"/>
          <w:lang w:val="et-EE" w:eastAsia="ko-KR" w:bidi="th-TH"/>
        </w:rPr>
        <w:t>parameetrites nagu liikuvus, morfoloogia ja FSH.</w:t>
      </w:r>
    </w:p>
    <w:p w14:paraId="12D972AF" w14:textId="77777777" w:rsidR="006F5857" w:rsidRPr="001C5796" w:rsidRDefault="006F5857" w:rsidP="00131AF7">
      <w:pPr>
        <w:suppressAutoHyphens w:val="0"/>
        <w:autoSpaceDE w:val="0"/>
        <w:autoSpaceDN w:val="0"/>
        <w:adjustRightInd w:val="0"/>
        <w:rPr>
          <w:rFonts w:cs="Times New Roman"/>
          <w:lang w:val="et-EE" w:eastAsia="ko-KR" w:bidi="th-TH"/>
        </w:rPr>
      </w:pPr>
    </w:p>
    <w:p w14:paraId="3B116DC1" w14:textId="77777777" w:rsidR="0007071F" w:rsidRPr="001C5796" w:rsidRDefault="0007071F" w:rsidP="00131AF7">
      <w:pPr>
        <w:suppressAutoHyphens w:val="0"/>
        <w:autoSpaceDE w:val="0"/>
        <w:autoSpaceDN w:val="0"/>
        <w:adjustRightInd w:val="0"/>
        <w:rPr>
          <w:rFonts w:cs="Times New Roman"/>
          <w:i/>
          <w:iCs/>
          <w:lang w:val="et-EE" w:eastAsia="ko-KR" w:bidi="th-TH"/>
        </w:rPr>
      </w:pPr>
      <w:r w:rsidRPr="001C5796">
        <w:rPr>
          <w:rFonts w:cs="Times New Roman"/>
          <w:i/>
          <w:iCs/>
          <w:lang w:val="et-EE" w:eastAsia="ko-KR" w:bidi="th-TH"/>
        </w:rPr>
        <w:t>Erektsioonihäired</w:t>
      </w:r>
    </w:p>
    <w:p w14:paraId="26AC5836" w14:textId="77777777" w:rsidR="0007071F" w:rsidRPr="001C5796" w:rsidRDefault="00323131"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Tadalafiili</w:t>
      </w:r>
      <w:r w:rsidR="00A12AA1" w:rsidRPr="001C5796">
        <w:rPr>
          <w:rFonts w:cs="Times New Roman"/>
          <w:lang w:val="et-EE" w:eastAsia="ko-KR" w:bidi="th-TH"/>
        </w:rPr>
        <w:t xml:space="preserve"> </w:t>
      </w:r>
      <w:r w:rsidR="0007071F" w:rsidRPr="001C5796">
        <w:rPr>
          <w:rFonts w:cs="Times New Roman"/>
          <w:lang w:val="et-EE" w:eastAsia="ko-KR" w:bidi="th-TH"/>
        </w:rPr>
        <w:t>võtmisega vastavalt vajadusele on läbi viidud kolm kliinilist uuringut 1054 patsiendiga</w:t>
      </w:r>
      <w:r w:rsidR="006F5857" w:rsidRPr="001C5796">
        <w:rPr>
          <w:rFonts w:cs="Times New Roman"/>
          <w:lang w:val="et-EE" w:eastAsia="ko-KR" w:bidi="th-TH"/>
        </w:rPr>
        <w:t xml:space="preserve"> </w:t>
      </w:r>
      <w:r w:rsidR="0007071F" w:rsidRPr="001C5796">
        <w:rPr>
          <w:rFonts w:cs="Times New Roman"/>
          <w:lang w:val="et-EE" w:eastAsia="ko-KR" w:bidi="th-TH"/>
        </w:rPr>
        <w:t>kodustes tingimustes, et jälgida vastusreaktsiooni tekke aega. Näidati, et tadalafiil parandas</w:t>
      </w:r>
      <w:r w:rsidR="006F5857" w:rsidRPr="001C5796">
        <w:rPr>
          <w:rFonts w:cs="Times New Roman"/>
          <w:lang w:val="et-EE" w:eastAsia="ko-KR" w:bidi="th-TH"/>
        </w:rPr>
        <w:t xml:space="preserve"> </w:t>
      </w:r>
      <w:r w:rsidR="0007071F" w:rsidRPr="001C5796">
        <w:rPr>
          <w:rFonts w:cs="Times New Roman"/>
          <w:lang w:val="et-EE" w:eastAsia="ko-KR" w:bidi="th-TH"/>
        </w:rPr>
        <w:t>statistiliselt oluliselt erektiilfunktsiooni ja võimet sooritada edukalt suguühe kuni 36 tundi pärast</w:t>
      </w:r>
      <w:r w:rsidR="006F5857" w:rsidRPr="001C5796">
        <w:rPr>
          <w:rFonts w:cs="Times New Roman"/>
          <w:lang w:val="et-EE" w:eastAsia="ko-KR" w:bidi="th-TH"/>
        </w:rPr>
        <w:t xml:space="preserve"> </w:t>
      </w:r>
      <w:r w:rsidR="0007071F" w:rsidRPr="001C5796">
        <w:rPr>
          <w:rFonts w:cs="Times New Roman"/>
          <w:lang w:val="et-EE" w:eastAsia="ko-KR" w:bidi="th-TH"/>
        </w:rPr>
        <w:t>annustamist, aga samuti patsiendi võimet saavutada ja säilitada edukaks vahekorraks vajalik</w:t>
      </w:r>
      <w:r w:rsidR="006F5857" w:rsidRPr="001C5796">
        <w:rPr>
          <w:rFonts w:cs="Times New Roman"/>
          <w:lang w:val="et-EE" w:eastAsia="ko-KR" w:bidi="th-TH"/>
        </w:rPr>
        <w:t xml:space="preserve"> </w:t>
      </w:r>
      <w:r w:rsidR="0007071F" w:rsidRPr="001C5796">
        <w:rPr>
          <w:rFonts w:cs="Times New Roman"/>
          <w:lang w:val="et-EE" w:eastAsia="ko-KR" w:bidi="th-TH"/>
        </w:rPr>
        <w:t>erektsioon, võrreldes platseeboga, juba 16 minutit pärast annustamist.</w:t>
      </w:r>
    </w:p>
    <w:p w14:paraId="3CC0D3F4" w14:textId="77777777" w:rsidR="006F5857" w:rsidRPr="001C5796" w:rsidRDefault="006F5857" w:rsidP="00131AF7">
      <w:pPr>
        <w:suppressAutoHyphens w:val="0"/>
        <w:autoSpaceDE w:val="0"/>
        <w:autoSpaceDN w:val="0"/>
        <w:adjustRightInd w:val="0"/>
        <w:rPr>
          <w:rFonts w:cs="Times New Roman"/>
          <w:lang w:val="et-EE" w:eastAsia="ko-KR" w:bidi="th-TH"/>
        </w:rPr>
      </w:pPr>
    </w:p>
    <w:p w14:paraId="4C90044B" w14:textId="77777777" w:rsidR="0007071F" w:rsidRPr="001C5796" w:rsidRDefault="0007071F"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186 patsiendiga läbiviidud 12-nädalases uuringus (142 said tadalafiili, 4</w:t>
      </w:r>
      <w:r w:rsidR="003B26F4" w:rsidRPr="001C5796">
        <w:rPr>
          <w:rFonts w:cs="Times New Roman"/>
          <w:lang w:val="et-EE" w:eastAsia="ko-KR" w:bidi="th-TH"/>
        </w:rPr>
        <w:t>4 pl</w:t>
      </w:r>
      <w:r w:rsidRPr="001C5796">
        <w:rPr>
          <w:rFonts w:cs="Times New Roman"/>
          <w:lang w:val="et-EE" w:eastAsia="ko-KR" w:bidi="th-TH"/>
        </w:rPr>
        <w:t>atseebot), kel esines</w:t>
      </w:r>
      <w:r w:rsidR="006F5857" w:rsidRPr="001C5796">
        <w:rPr>
          <w:rFonts w:cs="Times New Roman"/>
          <w:lang w:val="et-EE" w:eastAsia="ko-KR" w:bidi="th-TH"/>
        </w:rPr>
        <w:t xml:space="preserve"> </w:t>
      </w:r>
      <w:r w:rsidRPr="001C5796">
        <w:rPr>
          <w:rFonts w:cs="Times New Roman"/>
          <w:lang w:val="et-EE" w:eastAsia="ko-KR" w:bidi="th-TH"/>
        </w:rPr>
        <w:t>erektsioonihäire peale seljaaju vigastust, parandas tadalafiil märkimisväärselt erektsioonivõimet, viies</w:t>
      </w:r>
      <w:r w:rsidR="006F5857" w:rsidRPr="001C5796">
        <w:rPr>
          <w:rFonts w:cs="Times New Roman"/>
          <w:lang w:val="et-EE" w:eastAsia="ko-KR" w:bidi="th-TH"/>
        </w:rPr>
        <w:t xml:space="preserve"> </w:t>
      </w:r>
      <w:r w:rsidRPr="001C5796">
        <w:rPr>
          <w:rFonts w:cs="Times New Roman"/>
          <w:lang w:val="et-EE" w:eastAsia="ko-KR" w:bidi="th-TH"/>
        </w:rPr>
        <w:t>10</w:t>
      </w:r>
      <w:r w:rsidR="00051DAC" w:rsidRPr="001C5796">
        <w:rPr>
          <w:rFonts w:cs="Times New Roman"/>
          <w:lang w:val="et-EE" w:eastAsia="ko-KR" w:bidi="th-TH"/>
        </w:rPr>
        <w:t> mg</w:t>
      </w:r>
      <w:r w:rsidRPr="001C5796">
        <w:rPr>
          <w:rFonts w:cs="Times New Roman"/>
          <w:lang w:val="et-EE" w:eastAsia="ko-KR" w:bidi="th-TH"/>
        </w:rPr>
        <w:t xml:space="preserve"> või 20</w:t>
      </w:r>
      <w:r w:rsidR="00051DAC" w:rsidRPr="001C5796">
        <w:rPr>
          <w:rFonts w:cs="Times New Roman"/>
          <w:lang w:val="et-EE" w:eastAsia="ko-KR" w:bidi="th-TH"/>
        </w:rPr>
        <w:t> mg</w:t>
      </w:r>
      <w:r w:rsidRPr="001C5796">
        <w:rPr>
          <w:rFonts w:cs="Times New Roman"/>
          <w:lang w:val="et-EE" w:eastAsia="ko-KR" w:bidi="th-TH"/>
        </w:rPr>
        <w:t xml:space="preserve"> tadalafiiliga (vastavalt vajadusele) ravitud patsientidel keskmise õnnestunud katsete</w:t>
      </w:r>
      <w:r w:rsidR="006F5857" w:rsidRPr="001C5796">
        <w:rPr>
          <w:rFonts w:cs="Times New Roman"/>
          <w:lang w:val="et-EE" w:eastAsia="ko-KR" w:bidi="th-TH"/>
        </w:rPr>
        <w:t xml:space="preserve"> </w:t>
      </w:r>
      <w:r w:rsidRPr="001C5796">
        <w:rPr>
          <w:rFonts w:cs="Times New Roman"/>
          <w:lang w:val="et-EE" w:eastAsia="ko-KR" w:bidi="th-TH"/>
        </w:rPr>
        <w:t>arvu ühe isiku kohta 48</w:t>
      </w:r>
      <w:r w:rsidR="00051DAC" w:rsidRPr="001C5796">
        <w:rPr>
          <w:rFonts w:cs="Times New Roman"/>
          <w:lang w:val="et-EE" w:eastAsia="ko-KR" w:bidi="th-TH"/>
        </w:rPr>
        <w:t>%</w:t>
      </w:r>
      <w:r w:rsidRPr="001C5796">
        <w:rPr>
          <w:rFonts w:cs="Times New Roman"/>
          <w:lang w:val="et-EE" w:eastAsia="ko-KR" w:bidi="th-TH"/>
        </w:rPr>
        <w:t>-ni, võrreldes 17</w:t>
      </w:r>
      <w:r w:rsidR="00051DAC" w:rsidRPr="001C5796">
        <w:rPr>
          <w:rFonts w:cs="Times New Roman"/>
          <w:lang w:val="et-EE" w:eastAsia="ko-KR" w:bidi="th-TH"/>
        </w:rPr>
        <w:t>%</w:t>
      </w:r>
      <w:r w:rsidRPr="001C5796">
        <w:rPr>
          <w:rFonts w:cs="Times New Roman"/>
          <w:lang w:val="et-EE" w:eastAsia="ko-KR" w:bidi="th-TH"/>
        </w:rPr>
        <w:t xml:space="preserve"> platseeboga.</w:t>
      </w:r>
    </w:p>
    <w:p w14:paraId="4C01841E" w14:textId="77777777" w:rsidR="006F5857" w:rsidRPr="001C5796" w:rsidRDefault="006F5857" w:rsidP="00131AF7">
      <w:pPr>
        <w:suppressAutoHyphens w:val="0"/>
        <w:autoSpaceDE w:val="0"/>
        <w:autoSpaceDN w:val="0"/>
        <w:adjustRightInd w:val="0"/>
        <w:rPr>
          <w:rFonts w:cs="Times New Roman"/>
          <w:lang w:val="et-EE" w:eastAsia="ko-KR" w:bidi="th-TH"/>
        </w:rPr>
      </w:pPr>
    </w:p>
    <w:p w14:paraId="713648B0" w14:textId="77777777" w:rsidR="0007071F" w:rsidRPr="001C5796" w:rsidRDefault="003B26F4"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3 kl</w:t>
      </w:r>
      <w:r w:rsidR="0007071F" w:rsidRPr="001C5796">
        <w:rPr>
          <w:rFonts w:cs="Times New Roman"/>
          <w:lang w:val="et-EE" w:eastAsia="ko-KR" w:bidi="th-TH"/>
        </w:rPr>
        <w:t>iinilises uuringus, mis hõlmasid 853 erinevas vanuses (21...82 aasta vahemikus) ja erinevatest</w:t>
      </w:r>
      <w:r w:rsidR="006F5857" w:rsidRPr="001C5796">
        <w:rPr>
          <w:rFonts w:cs="Times New Roman"/>
          <w:lang w:val="et-EE" w:eastAsia="ko-KR" w:bidi="th-TH"/>
        </w:rPr>
        <w:t xml:space="preserve"> </w:t>
      </w:r>
      <w:r w:rsidR="0007071F" w:rsidRPr="001C5796">
        <w:rPr>
          <w:rFonts w:cs="Times New Roman"/>
          <w:lang w:val="et-EE" w:eastAsia="ko-KR" w:bidi="th-TH"/>
        </w:rPr>
        <w:t>etnilistest gruppidest erineva raskusastme (kerge, mõõduka, raske) ja etioloogiaga erektsioonihäirega</w:t>
      </w:r>
      <w:r w:rsidR="006F5857" w:rsidRPr="001C5796">
        <w:rPr>
          <w:rFonts w:cs="Times New Roman"/>
          <w:lang w:val="et-EE" w:eastAsia="ko-KR" w:bidi="th-TH"/>
        </w:rPr>
        <w:t xml:space="preserve"> </w:t>
      </w:r>
      <w:r w:rsidR="0007071F" w:rsidRPr="001C5796">
        <w:rPr>
          <w:rFonts w:cs="Times New Roman"/>
          <w:lang w:val="et-EE" w:eastAsia="ko-KR" w:bidi="th-TH"/>
        </w:rPr>
        <w:t>patsienti, hinnati esialgselt tadalafiili annuseid 2,5</w:t>
      </w:r>
      <w:r w:rsidR="00051DAC" w:rsidRPr="001C5796">
        <w:rPr>
          <w:rFonts w:cs="Times New Roman"/>
          <w:lang w:val="et-EE" w:eastAsia="ko-KR" w:bidi="th-TH"/>
        </w:rPr>
        <w:t> mg</w:t>
      </w:r>
      <w:r w:rsidR="0007071F" w:rsidRPr="001C5796">
        <w:rPr>
          <w:rFonts w:cs="Times New Roman"/>
          <w:lang w:val="et-EE" w:eastAsia="ko-KR" w:bidi="th-TH"/>
        </w:rPr>
        <w:t>, 5</w:t>
      </w:r>
      <w:r w:rsidR="00051DAC" w:rsidRPr="001C5796">
        <w:rPr>
          <w:rFonts w:cs="Times New Roman"/>
          <w:lang w:val="et-EE" w:eastAsia="ko-KR" w:bidi="th-TH"/>
        </w:rPr>
        <w:t> mg</w:t>
      </w:r>
      <w:r w:rsidR="0007071F" w:rsidRPr="001C5796">
        <w:rPr>
          <w:rFonts w:cs="Times New Roman"/>
          <w:lang w:val="et-EE" w:eastAsia="ko-KR" w:bidi="th-TH"/>
        </w:rPr>
        <w:t xml:space="preserve"> ja 10</w:t>
      </w:r>
      <w:r w:rsidR="00051DAC" w:rsidRPr="001C5796">
        <w:rPr>
          <w:rFonts w:cs="Times New Roman"/>
          <w:lang w:val="et-EE" w:eastAsia="ko-KR" w:bidi="th-TH"/>
        </w:rPr>
        <w:t> mg</w:t>
      </w:r>
      <w:r w:rsidR="0007071F" w:rsidRPr="001C5796">
        <w:rPr>
          <w:rFonts w:cs="Times New Roman"/>
          <w:lang w:val="et-EE" w:eastAsia="ko-KR" w:bidi="th-TH"/>
        </w:rPr>
        <w:t xml:space="preserve"> ükskord ööpäevas. Kahes</w:t>
      </w:r>
      <w:r w:rsidR="006F5857" w:rsidRPr="001C5796">
        <w:rPr>
          <w:rFonts w:cs="Times New Roman"/>
          <w:lang w:val="et-EE" w:eastAsia="ko-KR" w:bidi="th-TH"/>
        </w:rPr>
        <w:t xml:space="preserve"> </w:t>
      </w:r>
      <w:r w:rsidR="0007071F" w:rsidRPr="001C5796">
        <w:rPr>
          <w:rFonts w:cs="Times New Roman"/>
          <w:lang w:val="et-EE" w:eastAsia="ko-KR" w:bidi="th-TH"/>
        </w:rPr>
        <w:t>primaarses üldpopulatsiooni efektiivsusuuringus oli keskmine õnnestunud suguühete proportsioon</w:t>
      </w:r>
      <w:r w:rsidR="006F5857" w:rsidRPr="001C5796">
        <w:rPr>
          <w:rFonts w:cs="Times New Roman"/>
          <w:lang w:val="et-EE" w:eastAsia="ko-KR" w:bidi="th-TH"/>
        </w:rPr>
        <w:t xml:space="preserve"> </w:t>
      </w:r>
      <w:r w:rsidR="0007071F" w:rsidRPr="001C5796">
        <w:rPr>
          <w:rFonts w:cs="Times New Roman"/>
          <w:lang w:val="et-EE" w:eastAsia="ko-KR" w:bidi="th-TH"/>
        </w:rPr>
        <w:t>patsiendi kohta 57</w:t>
      </w:r>
      <w:r w:rsidR="00051DAC" w:rsidRPr="001C5796">
        <w:rPr>
          <w:rFonts w:cs="Times New Roman"/>
          <w:lang w:val="et-EE" w:eastAsia="ko-KR" w:bidi="th-TH"/>
        </w:rPr>
        <w:t>%</w:t>
      </w:r>
      <w:r w:rsidR="0007071F" w:rsidRPr="001C5796">
        <w:rPr>
          <w:rFonts w:cs="Times New Roman"/>
          <w:lang w:val="et-EE" w:eastAsia="ko-KR" w:bidi="th-TH"/>
        </w:rPr>
        <w:t xml:space="preserve"> ja 67</w:t>
      </w:r>
      <w:r w:rsidR="00051DAC" w:rsidRPr="001C5796">
        <w:rPr>
          <w:rFonts w:cs="Times New Roman"/>
          <w:lang w:val="et-EE" w:eastAsia="ko-KR" w:bidi="th-TH"/>
        </w:rPr>
        <w:t>%</w:t>
      </w:r>
      <w:r w:rsidR="0007071F" w:rsidRPr="001C5796">
        <w:rPr>
          <w:rFonts w:cs="Times New Roman"/>
          <w:lang w:val="et-EE" w:eastAsia="ko-KR" w:bidi="th-TH"/>
        </w:rPr>
        <w:t xml:space="preserve"> </w:t>
      </w:r>
      <w:r w:rsidR="002323E1" w:rsidRPr="001C5796">
        <w:rPr>
          <w:rFonts w:cs="Times New Roman"/>
          <w:lang w:val="et-EE" w:eastAsia="ko-KR" w:bidi="th-TH"/>
        </w:rPr>
        <w:t xml:space="preserve">5 mg </w:t>
      </w:r>
      <w:r w:rsidR="00A12AA1" w:rsidRPr="001C5796">
        <w:rPr>
          <w:rFonts w:cs="Times New Roman"/>
          <w:lang w:val="et-EE" w:eastAsia="ko-KR" w:bidi="th-TH"/>
        </w:rPr>
        <w:t>tadalafiil</w:t>
      </w:r>
      <w:r w:rsidR="002323E1" w:rsidRPr="001C5796">
        <w:rPr>
          <w:rFonts w:cs="Times New Roman"/>
          <w:lang w:val="et-EE" w:eastAsia="ko-KR" w:bidi="th-TH"/>
        </w:rPr>
        <w:t>i</w:t>
      </w:r>
      <w:r w:rsidR="00A12AA1" w:rsidRPr="001C5796">
        <w:rPr>
          <w:rFonts w:cs="Times New Roman"/>
          <w:lang w:val="et-EE" w:eastAsia="ko-KR" w:bidi="th-TH"/>
        </w:rPr>
        <w:t xml:space="preserve"> </w:t>
      </w:r>
      <w:r w:rsidR="0007071F" w:rsidRPr="001C5796">
        <w:rPr>
          <w:rFonts w:cs="Times New Roman"/>
          <w:lang w:val="et-EE" w:eastAsia="ko-KR" w:bidi="th-TH"/>
        </w:rPr>
        <w:t>ning 50</w:t>
      </w:r>
      <w:r w:rsidR="00051DAC" w:rsidRPr="001C5796">
        <w:rPr>
          <w:rFonts w:cs="Times New Roman"/>
          <w:lang w:val="et-EE" w:eastAsia="ko-KR" w:bidi="th-TH"/>
        </w:rPr>
        <w:t>%</w:t>
      </w:r>
      <w:r w:rsidR="0007071F" w:rsidRPr="001C5796">
        <w:rPr>
          <w:rFonts w:cs="Times New Roman"/>
          <w:lang w:val="et-EE" w:eastAsia="ko-KR" w:bidi="th-TH"/>
        </w:rPr>
        <w:t xml:space="preserve"> </w:t>
      </w:r>
      <w:r w:rsidR="002323E1" w:rsidRPr="001C5796">
        <w:rPr>
          <w:rFonts w:cs="Times New Roman"/>
          <w:lang w:val="et-EE" w:eastAsia="ko-KR" w:bidi="th-TH"/>
        </w:rPr>
        <w:t xml:space="preserve">2,5 mg </w:t>
      </w:r>
      <w:r w:rsidR="00A12AA1" w:rsidRPr="001C5796">
        <w:rPr>
          <w:rFonts w:cs="Times New Roman"/>
          <w:lang w:val="et-EE" w:eastAsia="ko-KR" w:bidi="th-TH"/>
        </w:rPr>
        <w:t>tadalafiil</w:t>
      </w:r>
      <w:r w:rsidR="002323E1" w:rsidRPr="001C5796">
        <w:rPr>
          <w:rFonts w:cs="Times New Roman"/>
          <w:lang w:val="et-EE" w:eastAsia="ko-KR" w:bidi="th-TH"/>
        </w:rPr>
        <w:t>i</w:t>
      </w:r>
      <w:r w:rsidR="00A12AA1" w:rsidRPr="001C5796">
        <w:rPr>
          <w:rFonts w:cs="Times New Roman"/>
          <w:lang w:val="et-EE" w:eastAsia="ko-KR" w:bidi="th-TH"/>
        </w:rPr>
        <w:t xml:space="preserve"> </w:t>
      </w:r>
      <w:r w:rsidR="0007071F" w:rsidRPr="001C5796">
        <w:rPr>
          <w:rFonts w:cs="Times New Roman"/>
          <w:lang w:val="et-EE" w:eastAsia="ko-KR" w:bidi="th-TH"/>
        </w:rPr>
        <w:t>puhul, võrrelduna 31 ja 37</w:t>
      </w:r>
      <w:r w:rsidR="00051DAC" w:rsidRPr="001C5796">
        <w:rPr>
          <w:rFonts w:cs="Times New Roman"/>
          <w:lang w:val="et-EE" w:eastAsia="ko-KR" w:bidi="th-TH"/>
        </w:rPr>
        <w:t>%</w:t>
      </w:r>
      <w:r w:rsidR="0007071F" w:rsidRPr="001C5796">
        <w:rPr>
          <w:rFonts w:cs="Times New Roman"/>
          <w:lang w:val="et-EE" w:eastAsia="ko-KR" w:bidi="th-TH"/>
        </w:rPr>
        <w:t>-</w:t>
      </w:r>
      <w:r w:rsidR="006F5857" w:rsidRPr="001C5796">
        <w:rPr>
          <w:rFonts w:cs="Times New Roman"/>
          <w:lang w:val="et-EE" w:eastAsia="ko-KR" w:bidi="th-TH"/>
        </w:rPr>
        <w:t xml:space="preserve"> </w:t>
      </w:r>
      <w:r w:rsidR="0007071F" w:rsidRPr="001C5796">
        <w:rPr>
          <w:rFonts w:cs="Times New Roman"/>
          <w:lang w:val="et-EE" w:eastAsia="ko-KR" w:bidi="th-TH"/>
        </w:rPr>
        <w:t>ga platseebo puhul. Uuringus, milles vaadeldi diabeedist põhjustatud erektsioonihäirega patsiente,</w:t>
      </w:r>
      <w:r w:rsidR="006F5857" w:rsidRPr="001C5796">
        <w:rPr>
          <w:rFonts w:cs="Times New Roman"/>
          <w:lang w:val="et-EE" w:eastAsia="ko-KR" w:bidi="th-TH"/>
        </w:rPr>
        <w:t xml:space="preserve"> </w:t>
      </w:r>
      <w:r w:rsidR="0007071F" w:rsidRPr="001C5796">
        <w:rPr>
          <w:rFonts w:cs="Times New Roman"/>
          <w:lang w:val="et-EE" w:eastAsia="ko-KR" w:bidi="th-TH"/>
        </w:rPr>
        <w:t xml:space="preserve">täheldati keskmist õnnestunud suguühete proportsiooni patsiendi kohta </w:t>
      </w:r>
      <w:r w:rsidR="00504DC9" w:rsidRPr="001C5796">
        <w:rPr>
          <w:rFonts w:cs="Times New Roman"/>
          <w:lang w:val="et-EE" w:eastAsia="ko-KR" w:bidi="th-TH"/>
        </w:rPr>
        <w:t xml:space="preserve">5 mg </w:t>
      </w:r>
      <w:r w:rsidR="003D4266" w:rsidRPr="001C5796">
        <w:rPr>
          <w:rFonts w:cs="Times New Roman"/>
          <w:lang w:val="et-EE" w:eastAsia="ko-KR" w:bidi="th-TH"/>
        </w:rPr>
        <w:t>tadalafiil</w:t>
      </w:r>
      <w:r w:rsidR="002323E1" w:rsidRPr="001C5796">
        <w:rPr>
          <w:rFonts w:cs="Times New Roman"/>
          <w:lang w:val="et-EE" w:eastAsia="ko-KR" w:bidi="th-TH"/>
        </w:rPr>
        <w:t>i</w:t>
      </w:r>
      <w:r w:rsidR="003D4266" w:rsidRPr="001C5796">
        <w:rPr>
          <w:rFonts w:cs="Times New Roman"/>
          <w:lang w:val="et-EE" w:eastAsia="ko-KR" w:bidi="th-TH"/>
        </w:rPr>
        <w:t xml:space="preserve"> </w:t>
      </w:r>
      <w:r w:rsidR="0007071F" w:rsidRPr="001C5796">
        <w:rPr>
          <w:rFonts w:cs="Times New Roman"/>
          <w:lang w:val="et-EE" w:eastAsia="ko-KR" w:bidi="th-TH"/>
        </w:rPr>
        <w:t>puhul 41</w:t>
      </w:r>
      <w:r w:rsidR="00051DAC" w:rsidRPr="001C5796">
        <w:rPr>
          <w:rFonts w:cs="Times New Roman"/>
          <w:lang w:val="et-EE" w:eastAsia="ko-KR" w:bidi="th-TH"/>
        </w:rPr>
        <w:t>%</w:t>
      </w:r>
      <w:r w:rsidR="0007071F" w:rsidRPr="001C5796">
        <w:rPr>
          <w:rFonts w:cs="Times New Roman"/>
          <w:lang w:val="et-EE" w:eastAsia="ko-KR" w:bidi="th-TH"/>
        </w:rPr>
        <w:t xml:space="preserve"> ja</w:t>
      </w:r>
      <w:r w:rsidR="006F5857" w:rsidRPr="001C5796">
        <w:rPr>
          <w:rFonts w:cs="Times New Roman"/>
          <w:lang w:val="et-EE" w:eastAsia="ko-KR" w:bidi="th-TH"/>
        </w:rPr>
        <w:t xml:space="preserve"> </w:t>
      </w:r>
      <w:r w:rsidR="00504DC9" w:rsidRPr="001C5796">
        <w:rPr>
          <w:rFonts w:cs="Times New Roman"/>
          <w:lang w:val="et-EE" w:eastAsia="ko-KR" w:bidi="th-TH"/>
        </w:rPr>
        <w:t xml:space="preserve">2,5 mg </w:t>
      </w:r>
      <w:r w:rsidR="003D4266" w:rsidRPr="001C5796">
        <w:rPr>
          <w:rFonts w:cs="Times New Roman"/>
          <w:lang w:val="et-EE" w:eastAsia="ko-KR" w:bidi="th-TH"/>
        </w:rPr>
        <w:t>tadalafiil</w:t>
      </w:r>
      <w:r w:rsidR="002323E1" w:rsidRPr="001C5796">
        <w:rPr>
          <w:rFonts w:cs="Times New Roman"/>
          <w:lang w:val="et-EE" w:eastAsia="ko-KR" w:bidi="th-TH"/>
        </w:rPr>
        <w:t>i</w:t>
      </w:r>
      <w:r w:rsidR="003D4266" w:rsidRPr="001C5796">
        <w:rPr>
          <w:rFonts w:cs="Times New Roman"/>
          <w:lang w:val="et-EE" w:eastAsia="ko-KR" w:bidi="th-TH"/>
        </w:rPr>
        <w:t xml:space="preserve"> </w:t>
      </w:r>
      <w:r w:rsidR="0007071F" w:rsidRPr="001C5796">
        <w:rPr>
          <w:rFonts w:cs="Times New Roman"/>
          <w:lang w:val="et-EE" w:eastAsia="ko-KR" w:bidi="th-TH"/>
        </w:rPr>
        <w:t>puhul 46</w:t>
      </w:r>
      <w:r w:rsidR="00051DAC" w:rsidRPr="001C5796">
        <w:rPr>
          <w:rFonts w:cs="Times New Roman"/>
          <w:lang w:val="et-EE" w:eastAsia="ko-KR" w:bidi="th-TH"/>
        </w:rPr>
        <w:t>%</w:t>
      </w:r>
      <w:r w:rsidR="0007071F" w:rsidRPr="001C5796">
        <w:rPr>
          <w:rFonts w:cs="Times New Roman"/>
          <w:lang w:val="et-EE" w:eastAsia="ko-KR" w:bidi="th-TH"/>
        </w:rPr>
        <w:t>, võrrelduna 28</w:t>
      </w:r>
      <w:r w:rsidR="00051DAC" w:rsidRPr="001C5796">
        <w:rPr>
          <w:rFonts w:cs="Times New Roman"/>
          <w:lang w:val="et-EE" w:eastAsia="ko-KR" w:bidi="th-TH"/>
        </w:rPr>
        <w:t>%</w:t>
      </w:r>
      <w:r w:rsidR="0007071F" w:rsidRPr="001C5796">
        <w:rPr>
          <w:rFonts w:cs="Times New Roman"/>
          <w:lang w:val="et-EE" w:eastAsia="ko-KR" w:bidi="th-TH"/>
        </w:rPr>
        <w:t>-ga platseebo puhul.</w:t>
      </w:r>
    </w:p>
    <w:p w14:paraId="4A8F8751" w14:textId="77777777" w:rsidR="0007071F" w:rsidRPr="001C5796" w:rsidRDefault="0007071F"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Enamus kõigis kolmes uuringus osalenud patsientidest omas ravivastust eelnevatele, vastavalt</w:t>
      </w:r>
      <w:r w:rsidR="006F5857" w:rsidRPr="001C5796">
        <w:rPr>
          <w:rFonts w:cs="Times New Roman"/>
          <w:lang w:val="et-EE" w:eastAsia="ko-KR" w:bidi="th-TH"/>
        </w:rPr>
        <w:t xml:space="preserve"> </w:t>
      </w:r>
      <w:r w:rsidRPr="001C5796">
        <w:rPr>
          <w:rFonts w:cs="Times New Roman"/>
          <w:lang w:val="et-EE" w:eastAsia="ko-KR" w:bidi="th-TH"/>
        </w:rPr>
        <w:t>vajadusele manustatud PDE5 inhibiitoritele. Järgnevas uuringus randomiseeriti 217 PDE5 inhibiitorravi</w:t>
      </w:r>
      <w:r w:rsidR="006F5857" w:rsidRPr="001C5796">
        <w:rPr>
          <w:rFonts w:cs="Times New Roman"/>
          <w:lang w:val="et-EE" w:eastAsia="ko-KR" w:bidi="th-TH"/>
        </w:rPr>
        <w:t xml:space="preserve"> </w:t>
      </w:r>
      <w:r w:rsidRPr="001C5796">
        <w:rPr>
          <w:rFonts w:cs="Times New Roman"/>
          <w:lang w:val="et-EE" w:eastAsia="ko-KR" w:bidi="th-TH"/>
        </w:rPr>
        <w:t>varem mitte saanud patsienti 5</w:t>
      </w:r>
      <w:r w:rsidR="00051DAC" w:rsidRPr="001C5796">
        <w:rPr>
          <w:rFonts w:cs="Times New Roman"/>
          <w:lang w:val="et-EE" w:eastAsia="ko-KR" w:bidi="th-TH"/>
        </w:rPr>
        <w:t> mg</w:t>
      </w:r>
      <w:r w:rsidRPr="001C5796">
        <w:rPr>
          <w:rFonts w:cs="Times New Roman"/>
          <w:lang w:val="et-EE" w:eastAsia="ko-KR" w:bidi="th-TH"/>
        </w:rPr>
        <w:t xml:space="preserve"> </w:t>
      </w:r>
      <w:r w:rsidR="003626D5" w:rsidRPr="001C5796">
        <w:rPr>
          <w:rFonts w:cs="Times New Roman"/>
          <w:lang w:val="et-EE" w:eastAsia="ko-KR" w:bidi="th-TH"/>
        </w:rPr>
        <w:t xml:space="preserve">tadalafiilile </w:t>
      </w:r>
      <w:r w:rsidRPr="001C5796">
        <w:rPr>
          <w:rFonts w:cs="Times New Roman"/>
          <w:lang w:val="et-EE" w:eastAsia="ko-KR" w:bidi="th-TH"/>
        </w:rPr>
        <w:t xml:space="preserve">üks kord </w:t>
      </w:r>
      <w:r w:rsidR="004270EC" w:rsidRPr="001C5796">
        <w:rPr>
          <w:rFonts w:cs="Times New Roman"/>
          <w:lang w:val="et-EE" w:eastAsia="ko-KR" w:bidi="th-TH"/>
        </w:rPr>
        <w:t>öö</w:t>
      </w:r>
      <w:r w:rsidRPr="001C5796">
        <w:rPr>
          <w:rFonts w:cs="Times New Roman"/>
          <w:lang w:val="et-EE" w:eastAsia="ko-KR" w:bidi="th-TH"/>
        </w:rPr>
        <w:t>päevas ja võrreldi seda platseeboga.</w:t>
      </w:r>
      <w:r w:rsidR="006A26BC" w:rsidRPr="001C5796">
        <w:rPr>
          <w:rFonts w:cs="Times New Roman"/>
          <w:lang w:val="et-EE" w:eastAsia="ko-KR" w:bidi="th-TH"/>
        </w:rPr>
        <w:t xml:space="preserve"> </w:t>
      </w:r>
      <w:r w:rsidRPr="001C5796">
        <w:rPr>
          <w:rFonts w:cs="Times New Roman"/>
          <w:lang w:val="et-EE" w:eastAsia="ko-KR" w:bidi="th-TH"/>
        </w:rPr>
        <w:t xml:space="preserve">Keskmine õnnestunud suguühete proportsioon patsiendi kohta oli </w:t>
      </w:r>
      <w:r w:rsidR="009A3FA6" w:rsidRPr="001C5796">
        <w:rPr>
          <w:rFonts w:cs="Times New Roman"/>
          <w:lang w:val="et-EE" w:eastAsia="ko-KR" w:bidi="th-TH"/>
        </w:rPr>
        <w:t xml:space="preserve">tadalafiili </w:t>
      </w:r>
      <w:r w:rsidRPr="001C5796">
        <w:rPr>
          <w:rFonts w:cs="Times New Roman"/>
          <w:lang w:val="et-EE" w:eastAsia="ko-KR" w:bidi="th-TH"/>
        </w:rPr>
        <w:t>patsientide hulgas 68%</w:t>
      </w:r>
      <w:r w:rsidR="006F5857" w:rsidRPr="001C5796">
        <w:rPr>
          <w:rFonts w:cs="Times New Roman"/>
          <w:lang w:val="et-EE" w:eastAsia="ko-KR" w:bidi="th-TH"/>
        </w:rPr>
        <w:t xml:space="preserve"> </w:t>
      </w:r>
      <w:r w:rsidRPr="001C5796">
        <w:rPr>
          <w:rFonts w:cs="Times New Roman"/>
          <w:lang w:val="et-EE" w:eastAsia="ko-KR" w:bidi="th-TH"/>
        </w:rPr>
        <w:t>võrreldes 52</w:t>
      </w:r>
      <w:r w:rsidR="00051DAC" w:rsidRPr="001C5796">
        <w:rPr>
          <w:rFonts w:cs="Times New Roman"/>
          <w:lang w:val="et-EE" w:eastAsia="ko-KR" w:bidi="th-TH"/>
        </w:rPr>
        <w:t>%</w:t>
      </w:r>
      <w:r w:rsidRPr="001C5796">
        <w:rPr>
          <w:rFonts w:cs="Times New Roman"/>
          <w:lang w:val="et-EE" w:eastAsia="ko-KR" w:bidi="th-TH"/>
        </w:rPr>
        <w:t xml:space="preserve"> platseebo rühmas.</w:t>
      </w:r>
    </w:p>
    <w:p w14:paraId="7F47002B" w14:textId="77777777" w:rsidR="006F5857" w:rsidRPr="001C5796" w:rsidRDefault="006F5857" w:rsidP="00131AF7">
      <w:pPr>
        <w:suppressAutoHyphens w:val="0"/>
        <w:autoSpaceDE w:val="0"/>
        <w:autoSpaceDN w:val="0"/>
        <w:adjustRightInd w:val="0"/>
        <w:rPr>
          <w:rFonts w:cs="Times New Roman"/>
          <w:lang w:val="et-EE" w:eastAsia="ko-KR" w:bidi="th-TH"/>
        </w:rPr>
      </w:pPr>
    </w:p>
    <w:p w14:paraId="61DE7857" w14:textId="77777777" w:rsidR="0007071F" w:rsidRPr="001C5796" w:rsidRDefault="0007071F" w:rsidP="00131AF7">
      <w:pPr>
        <w:pStyle w:val="NormalKeep"/>
        <w:rPr>
          <w:rFonts w:cs="Times New Roman"/>
          <w:i/>
          <w:lang w:val="et-EE" w:eastAsia="ko-KR" w:bidi="th-TH"/>
        </w:rPr>
      </w:pPr>
      <w:r w:rsidRPr="001C5796">
        <w:rPr>
          <w:rFonts w:cs="Times New Roman"/>
          <w:i/>
          <w:lang w:val="et-EE" w:eastAsia="ko-KR" w:bidi="th-TH"/>
        </w:rPr>
        <w:t>Eesnäärme healoomuline suurenemine</w:t>
      </w:r>
    </w:p>
    <w:p w14:paraId="2EBB9239" w14:textId="77777777" w:rsidR="0007071F" w:rsidRPr="001C5796" w:rsidRDefault="004338DE"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 xml:space="preserve">Tadalafiili </w:t>
      </w:r>
      <w:r w:rsidR="0007071F" w:rsidRPr="001C5796">
        <w:rPr>
          <w:rFonts w:cs="Times New Roman"/>
          <w:lang w:val="et-EE" w:eastAsia="ko-KR" w:bidi="th-TH"/>
        </w:rPr>
        <w:t xml:space="preserve">uuriti </w:t>
      </w:r>
      <w:r w:rsidR="003B26F4" w:rsidRPr="001C5796">
        <w:rPr>
          <w:rFonts w:cs="Times New Roman"/>
          <w:lang w:val="et-EE" w:eastAsia="ko-KR" w:bidi="th-TH"/>
        </w:rPr>
        <w:t>4 kl</w:t>
      </w:r>
      <w:r w:rsidR="0007071F" w:rsidRPr="001C5796">
        <w:rPr>
          <w:rFonts w:cs="Times New Roman"/>
          <w:lang w:val="et-EE" w:eastAsia="ko-KR" w:bidi="th-TH"/>
        </w:rPr>
        <w:t>iinilises uuringus, mis kestsid 12 nädalat ja kuhu kaasati üle 1500 eesnäärme</w:t>
      </w:r>
      <w:r w:rsidR="006F5857" w:rsidRPr="001C5796">
        <w:rPr>
          <w:rFonts w:cs="Times New Roman"/>
          <w:lang w:val="et-EE" w:eastAsia="ko-KR" w:bidi="th-TH"/>
        </w:rPr>
        <w:t xml:space="preserve"> </w:t>
      </w:r>
      <w:r w:rsidR="0007071F" w:rsidRPr="001C5796">
        <w:rPr>
          <w:rFonts w:cs="Times New Roman"/>
          <w:lang w:val="et-EE" w:eastAsia="ko-KR" w:bidi="th-TH"/>
        </w:rPr>
        <w:t>healoomulise suurenemise nähtude ja sümptomitega patsiendi. 4 uuringus oli muutus rahvusvahelise</w:t>
      </w:r>
      <w:r w:rsidR="006F5857" w:rsidRPr="001C5796">
        <w:rPr>
          <w:rFonts w:cs="Times New Roman"/>
          <w:lang w:val="et-EE" w:eastAsia="ko-KR" w:bidi="th-TH"/>
        </w:rPr>
        <w:t xml:space="preserve"> </w:t>
      </w:r>
      <w:r w:rsidR="0007071F" w:rsidRPr="001C5796">
        <w:rPr>
          <w:rFonts w:cs="Times New Roman"/>
          <w:lang w:val="et-EE" w:eastAsia="ko-KR" w:bidi="th-TH"/>
        </w:rPr>
        <w:t xml:space="preserve">prostata sümptomite skaalal </w:t>
      </w:r>
      <w:r w:rsidR="007D3936" w:rsidRPr="001C5796">
        <w:rPr>
          <w:rFonts w:cs="Times New Roman"/>
          <w:lang w:val="et-EE" w:eastAsia="ko-KR" w:bidi="th-TH"/>
        </w:rPr>
        <w:t xml:space="preserve">5 mg </w:t>
      </w:r>
      <w:r w:rsidRPr="001C5796">
        <w:rPr>
          <w:rFonts w:cs="Times New Roman"/>
          <w:lang w:val="et-EE" w:eastAsia="ko-KR" w:bidi="th-TH"/>
        </w:rPr>
        <w:t>tadalafiil</w:t>
      </w:r>
      <w:r w:rsidR="007D3936" w:rsidRPr="001C5796">
        <w:rPr>
          <w:rFonts w:cs="Times New Roman"/>
          <w:lang w:val="et-EE" w:eastAsia="ko-KR" w:bidi="th-TH"/>
        </w:rPr>
        <w:t>i</w:t>
      </w:r>
      <w:r w:rsidRPr="001C5796">
        <w:rPr>
          <w:rFonts w:cs="Times New Roman"/>
          <w:lang w:val="et-EE" w:eastAsia="ko-KR" w:bidi="th-TH"/>
        </w:rPr>
        <w:t xml:space="preserve"> </w:t>
      </w:r>
      <w:r w:rsidR="0007071F" w:rsidRPr="001C5796">
        <w:rPr>
          <w:rFonts w:cs="Times New Roman"/>
          <w:lang w:val="et-EE" w:eastAsia="ko-KR" w:bidi="th-TH"/>
        </w:rPr>
        <w:t>kasutamisel vastavalt -4,8, -5,6, -6,1 ja -6,3 võrreldes</w:t>
      </w:r>
      <w:r w:rsidR="006F5857" w:rsidRPr="001C5796">
        <w:rPr>
          <w:rFonts w:cs="Times New Roman"/>
          <w:lang w:val="et-EE" w:eastAsia="ko-KR" w:bidi="th-TH"/>
        </w:rPr>
        <w:t xml:space="preserve"> </w:t>
      </w:r>
      <w:r w:rsidR="0007071F" w:rsidRPr="001C5796">
        <w:rPr>
          <w:rFonts w:cs="Times New Roman"/>
          <w:lang w:val="et-EE" w:eastAsia="ko-KR" w:bidi="th-TH"/>
        </w:rPr>
        <w:t>platseeboga -2,2, -3,6, -3,8 ja -4,2. Muutus rahvusvahelise prostata sümptomite skaalal ilmnes juba 1</w:t>
      </w:r>
      <w:r w:rsidR="006F5857" w:rsidRPr="001C5796">
        <w:rPr>
          <w:rFonts w:cs="Times New Roman"/>
          <w:lang w:val="et-EE" w:eastAsia="ko-KR" w:bidi="th-TH"/>
        </w:rPr>
        <w:t xml:space="preserve"> </w:t>
      </w:r>
      <w:r w:rsidR="0007071F" w:rsidRPr="001C5796">
        <w:rPr>
          <w:rFonts w:cs="Times New Roman"/>
          <w:lang w:val="et-EE" w:eastAsia="ko-KR" w:bidi="th-TH"/>
        </w:rPr>
        <w:t>nädala pärast. Ühes nendest uuringutest, kus aktiivse võrdlusainena kasutati ka 0,4</w:t>
      </w:r>
      <w:r w:rsidR="00051DAC" w:rsidRPr="001C5796">
        <w:rPr>
          <w:rFonts w:cs="Times New Roman"/>
          <w:lang w:val="et-EE" w:eastAsia="ko-KR" w:bidi="th-TH"/>
        </w:rPr>
        <w:t> mg</w:t>
      </w:r>
      <w:r w:rsidR="0007071F" w:rsidRPr="001C5796">
        <w:rPr>
          <w:rFonts w:cs="Times New Roman"/>
          <w:lang w:val="et-EE" w:eastAsia="ko-KR" w:bidi="th-TH"/>
        </w:rPr>
        <w:t xml:space="preserve"> tamsulosiini,</w:t>
      </w:r>
      <w:r w:rsidR="006F5857" w:rsidRPr="001C5796">
        <w:rPr>
          <w:rFonts w:cs="Times New Roman"/>
          <w:lang w:val="et-EE" w:eastAsia="ko-KR" w:bidi="th-TH"/>
        </w:rPr>
        <w:t xml:space="preserve"> </w:t>
      </w:r>
      <w:r w:rsidR="0007071F" w:rsidRPr="001C5796">
        <w:rPr>
          <w:rFonts w:cs="Times New Roman"/>
          <w:lang w:val="et-EE" w:eastAsia="ko-KR" w:bidi="th-TH"/>
        </w:rPr>
        <w:t xml:space="preserve">oli paranemine rahvusvahelise prostata sümptomite skaalal </w:t>
      </w:r>
      <w:r w:rsidR="007D3936" w:rsidRPr="001C5796">
        <w:rPr>
          <w:rFonts w:cs="Times New Roman"/>
          <w:lang w:val="et-EE" w:eastAsia="ko-KR" w:bidi="th-TH"/>
        </w:rPr>
        <w:t xml:space="preserve">5 mg </w:t>
      </w:r>
      <w:r w:rsidR="007C2317" w:rsidRPr="001C5796">
        <w:rPr>
          <w:rFonts w:cs="Times New Roman"/>
          <w:lang w:val="et-EE" w:eastAsia="ko-KR" w:bidi="th-TH"/>
        </w:rPr>
        <w:t>tadalafiil</w:t>
      </w:r>
      <w:r w:rsidR="007D3936" w:rsidRPr="001C5796">
        <w:rPr>
          <w:rFonts w:cs="Times New Roman"/>
          <w:lang w:val="et-EE" w:eastAsia="ko-KR" w:bidi="th-TH"/>
        </w:rPr>
        <w:t>i</w:t>
      </w:r>
      <w:r w:rsidR="0007071F" w:rsidRPr="001C5796">
        <w:rPr>
          <w:rFonts w:cs="Times New Roman"/>
          <w:lang w:val="et-EE" w:eastAsia="ko-KR" w:bidi="th-TH"/>
        </w:rPr>
        <w:t>, tamsulosiini ja platseebo</w:t>
      </w:r>
      <w:r w:rsidR="006F5857" w:rsidRPr="001C5796">
        <w:rPr>
          <w:rFonts w:cs="Times New Roman"/>
          <w:lang w:val="et-EE" w:eastAsia="ko-KR" w:bidi="th-TH"/>
        </w:rPr>
        <w:t xml:space="preserve"> </w:t>
      </w:r>
      <w:r w:rsidR="0007071F" w:rsidRPr="001C5796">
        <w:rPr>
          <w:rFonts w:cs="Times New Roman"/>
          <w:lang w:val="et-EE" w:eastAsia="ko-KR" w:bidi="th-TH"/>
        </w:rPr>
        <w:t>korral vastavalt -6,3, -5,7 ja -4,2.</w:t>
      </w:r>
    </w:p>
    <w:p w14:paraId="6CE56EC5" w14:textId="77777777" w:rsidR="006F5857" w:rsidRPr="001C5796" w:rsidRDefault="006F5857" w:rsidP="00131AF7">
      <w:pPr>
        <w:suppressAutoHyphens w:val="0"/>
        <w:autoSpaceDE w:val="0"/>
        <w:autoSpaceDN w:val="0"/>
        <w:adjustRightInd w:val="0"/>
        <w:rPr>
          <w:rFonts w:cs="Times New Roman"/>
          <w:lang w:val="et-EE" w:eastAsia="ko-KR" w:bidi="th-TH"/>
        </w:rPr>
      </w:pPr>
    </w:p>
    <w:p w14:paraId="38D76225" w14:textId="77777777" w:rsidR="0007071F" w:rsidRPr="001C5796" w:rsidRDefault="0007071F"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Ühes nendest uuringutest hinnati erektsioonihäire ja eesnäärme healoomulise suurenemise nähtude ja</w:t>
      </w:r>
      <w:r w:rsidR="006F5857" w:rsidRPr="001C5796">
        <w:rPr>
          <w:rFonts w:cs="Times New Roman"/>
          <w:lang w:val="et-EE" w:eastAsia="ko-KR" w:bidi="th-TH"/>
        </w:rPr>
        <w:t xml:space="preserve"> </w:t>
      </w:r>
      <w:r w:rsidRPr="001C5796">
        <w:rPr>
          <w:rFonts w:cs="Times New Roman"/>
          <w:lang w:val="et-EE" w:eastAsia="ko-KR" w:bidi="th-TH"/>
        </w:rPr>
        <w:t>sümptomite paranemist mõlema seisundiga patsientidel. Muutused rahvusvahelise erektiilse</w:t>
      </w:r>
      <w:r w:rsidR="006F5857" w:rsidRPr="001C5796">
        <w:rPr>
          <w:rFonts w:cs="Times New Roman"/>
          <w:lang w:val="et-EE" w:eastAsia="ko-KR" w:bidi="th-TH"/>
        </w:rPr>
        <w:t xml:space="preserve"> </w:t>
      </w:r>
      <w:r w:rsidRPr="001C5796">
        <w:rPr>
          <w:rFonts w:cs="Times New Roman"/>
          <w:lang w:val="et-EE" w:eastAsia="ko-KR" w:bidi="th-TH"/>
        </w:rPr>
        <w:t>funktsiooni indeksi erektiilse funktsiooni osa skooris ja rahvusvahelise prostata sümptomite skaalal</w:t>
      </w:r>
      <w:r w:rsidR="006F5857" w:rsidRPr="001C5796">
        <w:rPr>
          <w:rFonts w:cs="Times New Roman"/>
          <w:lang w:val="et-EE" w:eastAsia="ko-KR" w:bidi="th-TH"/>
        </w:rPr>
        <w:t xml:space="preserve"> </w:t>
      </w:r>
      <w:r w:rsidRPr="001C5796">
        <w:rPr>
          <w:rFonts w:cs="Times New Roman"/>
          <w:lang w:val="et-EE" w:eastAsia="ko-KR" w:bidi="th-TH"/>
        </w:rPr>
        <w:t xml:space="preserve">olid selles uuringus </w:t>
      </w:r>
      <w:r w:rsidR="007D3936" w:rsidRPr="001C5796">
        <w:rPr>
          <w:rFonts w:cs="Times New Roman"/>
          <w:lang w:val="et-EE" w:eastAsia="ko-KR" w:bidi="th-TH"/>
        </w:rPr>
        <w:t xml:space="preserve">5 mg </w:t>
      </w:r>
      <w:r w:rsidR="00A9581D" w:rsidRPr="001C5796">
        <w:rPr>
          <w:rFonts w:cs="Times New Roman"/>
          <w:lang w:val="et-EE" w:eastAsia="ko-KR" w:bidi="th-TH"/>
        </w:rPr>
        <w:t>tadalafiil</w:t>
      </w:r>
      <w:r w:rsidR="007D3936" w:rsidRPr="001C5796">
        <w:rPr>
          <w:rFonts w:cs="Times New Roman"/>
          <w:lang w:val="et-EE" w:eastAsia="ko-KR" w:bidi="th-TH"/>
        </w:rPr>
        <w:t>i</w:t>
      </w:r>
      <w:r w:rsidR="00A9581D" w:rsidRPr="001C5796">
        <w:rPr>
          <w:rFonts w:cs="Times New Roman"/>
          <w:lang w:val="et-EE" w:eastAsia="ko-KR" w:bidi="th-TH"/>
        </w:rPr>
        <w:t xml:space="preserve"> </w:t>
      </w:r>
      <w:r w:rsidRPr="001C5796">
        <w:rPr>
          <w:rFonts w:cs="Times New Roman"/>
          <w:lang w:val="et-EE" w:eastAsia="ko-KR" w:bidi="th-TH"/>
        </w:rPr>
        <w:t>kasutamisel vastavalt 6,5 ja -6.1 võrreldes platseebogrupi 1,8 ja</w:t>
      </w:r>
      <w:r w:rsidR="003B26F4" w:rsidRPr="001C5796">
        <w:rPr>
          <w:rFonts w:cs="Times New Roman"/>
          <w:lang w:val="et-EE" w:eastAsia="ko-KR" w:bidi="th-TH"/>
        </w:rPr>
        <w:t xml:space="preserve"> – </w:t>
      </w:r>
      <w:r w:rsidRPr="001C5796">
        <w:rPr>
          <w:rFonts w:cs="Times New Roman"/>
          <w:lang w:val="et-EE" w:eastAsia="ko-KR" w:bidi="th-TH"/>
        </w:rPr>
        <w:lastRenderedPageBreak/>
        <w:t xml:space="preserve">3,8. Keskmine õnnestunud suguühete proportsioon patsiendi kohta oli </w:t>
      </w:r>
      <w:r w:rsidR="007D3936" w:rsidRPr="001C5796">
        <w:rPr>
          <w:rFonts w:cs="Times New Roman"/>
          <w:lang w:val="et-EE" w:eastAsia="ko-KR" w:bidi="th-TH"/>
        </w:rPr>
        <w:t xml:space="preserve">5 mg </w:t>
      </w:r>
      <w:r w:rsidR="00A9581D" w:rsidRPr="001C5796">
        <w:rPr>
          <w:rFonts w:cs="Times New Roman"/>
          <w:lang w:val="et-EE" w:eastAsia="ko-KR" w:bidi="th-TH"/>
        </w:rPr>
        <w:t>tadalafiil</w:t>
      </w:r>
      <w:r w:rsidR="007D3936" w:rsidRPr="001C5796">
        <w:rPr>
          <w:rFonts w:cs="Times New Roman"/>
          <w:lang w:val="et-EE" w:eastAsia="ko-KR" w:bidi="th-TH"/>
        </w:rPr>
        <w:t>i</w:t>
      </w:r>
      <w:r w:rsidR="00A9581D" w:rsidRPr="001C5796">
        <w:rPr>
          <w:rFonts w:cs="Times New Roman"/>
          <w:lang w:val="et-EE" w:eastAsia="ko-KR" w:bidi="th-TH"/>
        </w:rPr>
        <w:t xml:space="preserve"> </w:t>
      </w:r>
      <w:r w:rsidRPr="001C5796">
        <w:rPr>
          <w:rFonts w:cs="Times New Roman"/>
          <w:lang w:val="et-EE" w:eastAsia="ko-KR" w:bidi="th-TH"/>
        </w:rPr>
        <w:t>kasutamisel</w:t>
      </w:r>
      <w:r w:rsidR="006F5857" w:rsidRPr="001C5796">
        <w:rPr>
          <w:rFonts w:cs="Times New Roman"/>
          <w:lang w:val="et-EE" w:eastAsia="ko-KR" w:bidi="th-TH"/>
        </w:rPr>
        <w:t xml:space="preserve"> </w:t>
      </w:r>
      <w:r w:rsidRPr="001C5796">
        <w:rPr>
          <w:rFonts w:cs="Times New Roman"/>
          <w:lang w:val="et-EE" w:eastAsia="ko-KR" w:bidi="th-TH"/>
        </w:rPr>
        <w:t>71,9% võrrelduna 48,3</w:t>
      </w:r>
      <w:r w:rsidR="00051DAC" w:rsidRPr="001C5796">
        <w:rPr>
          <w:rFonts w:cs="Times New Roman"/>
          <w:lang w:val="et-EE" w:eastAsia="ko-KR" w:bidi="th-TH"/>
        </w:rPr>
        <w:t>%</w:t>
      </w:r>
      <w:r w:rsidRPr="001C5796">
        <w:rPr>
          <w:rFonts w:cs="Times New Roman"/>
          <w:lang w:val="et-EE" w:eastAsia="ko-KR" w:bidi="th-TH"/>
        </w:rPr>
        <w:t>-ga platseebo puhul.</w:t>
      </w:r>
    </w:p>
    <w:p w14:paraId="39DCF28B" w14:textId="77777777" w:rsidR="006F5857" w:rsidRPr="001C5796" w:rsidRDefault="006F5857" w:rsidP="00131AF7">
      <w:pPr>
        <w:suppressAutoHyphens w:val="0"/>
        <w:autoSpaceDE w:val="0"/>
        <w:autoSpaceDN w:val="0"/>
        <w:adjustRightInd w:val="0"/>
        <w:rPr>
          <w:rFonts w:cs="Times New Roman"/>
          <w:lang w:val="et-EE" w:eastAsia="ko-KR" w:bidi="th-TH"/>
        </w:rPr>
      </w:pPr>
    </w:p>
    <w:p w14:paraId="6C5194D0" w14:textId="77777777" w:rsidR="0007071F" w:rsidRPr="001C5796" w:rsidRDefault="0007071F"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Toime püsimist hinnati ühele nendest uuringutest lisatud avatud laiendatud uuringus, kus näidati, et</w:t>
      </w:r>
      <w:r w:rsidR="006F5857" w:rsidRPr="001C5796">
        <w:rPr>
          <w:rFonts w:cs="Times New Roman"/>
          <w:lang w:val="et-EE" w:eastAsia="ko-KR" w:bidi="th-TH"/>
        </w:rPr>
        <w:t xml:space="preserve"> </w:t>
      </w:r>
      <w:r w:rsidRPr="001C5796">
        <w:rPr>
          <w:rFonts w:cs="Times New Roman"/>
          <w:lang w:val="et-EE" w:eastAsia="ko-KR" w:bidi="th-TH"/>
        </w:rPr>
        <w:t>12. nädalal täheldatud muutus rahvusvahelise prostata sümptomite skaalal püsis täiendavalt kuni 1</w:t>
      </w:r>
      <w:r w:rsidR="006F5857" w:rsidRPr="001C5796">
        <w:rPr>
          <w:rFonts w:cs="Times New Roman"/>
          <w:lang w:val="et-EE" w:eastAsia="ko-KR" w:bidi="th-TH"/>
        </w:rPr>
        <w:t xml:space="preserve"> </w:t>
      </w:r>
      <w:r w:rsidRPr="001C5796">
        <w:rPr>
          <w:rFonts w:cs="Times New Roman"/>
          <w:lang w:val="et-EE" w:eastAsia="ko-KR" w:bidi="th-TH"/>
        </w:rPr>
        <w:t xml:space="preserve">aasta jooksul ravi jätkudes </w:t>
      </w:r>
      <w:r w:rsidR="007D3936" w:rsidRPr="001C5796">
        <w:rPr>
          <w:rFonts w:cs="Times New Roman"/>
          <w:lang w:val="et-EE" w:eastAsia="ko-KR" w:bidi="th-TH"/>
        </w:rPr>
        <w:t xml:space="preserve">5 mg </w:t>
      </w:r>
      <w:r w:rsidR="00387DAE" w:rsidRPr="001C5796">
        <w:rPr>
          <w:rFonts w:cs="Times New Roman"/>
          <w:lang w:val="et-EE" w:eastAsia="ko-KR" w:bidi="th-TH"/>
        </w:rPr>
        <w:t>tadalafiil</w:t>
      </w:r>
      <w:r w:rsidR="007D3936" w:rsidRPr="001C5796">
        <w:rPr>
          <w:rFonts w:cs="Times New Roman"/>
          <w:lang w:val="et-EE" w:eastAsia="ko-KR" w:bidi="th-TH"/>
        </w:rPr>
        <w:t>i</w:t>
      </w:r>
      <w:r w:rsidRPr="001C5796">
        <w:rPr>
          <w:rFonts w:cs="Times New Roman"/>
          <w:lang w:val="et-EE" w:eastAsia="ko-KR" w:bidi="th-TH"/>
        </w:rPr>
        <w:t>ga.</w:t>
      </w:r>
    </w:p>
    <w:p w14:paraId="10C6D2FF" w14:textId="77777777" w:rsidR="006F5857" w:rsidRPr="001C5796" w:rsidRDefault="006F5857" w:rsidP="00131AF7">
      <w:pPr>
        <w:suppressAutoHyphens w:val="0"/>
        <w:autoSpaceDE w:val="0"/>
        <w:autoSpaceDN w:val="0"/>
        <w:adjustRightInd w:val="0"/>
        <w:rPr>
          <w:rFonts w:cs="Times New Roman"/>
          <w:lang w:val="et-EE" w:eastAsia="ko-KR" w:bidi="th-TH"/>
        </w:rPr>
      </w:pPr>
    </w:p>
    <w:p w14:paraId="3699359D" w14:textId="77777777" w:rsidR="0007071F" w:rsidRPr="001C5796" w:rsidRDefault="00A46E4B" w:rsidP="00131AF7">
      <w:pPr>
        <w:pStyle w:val="UnderlinedKeep"/>
        <w:rPr>
          <w:rFonts w:cs="Times New Roman"/>
          <w:lang w:val="et-EE" w:eastAsia="ko-KR" w:bidi="th-TH"/>
        </w:rPr>
      </w:pPr>
      <w:r w:rsidRPr="001C5796">
        <w:rPr>
          <w:rFonts w:cs="Times New Roman"/>
          <w:lang w:val="et-EE" w:eastAsia="ko-KR" w:bidi="th-TH"/>
        </w:rPr>
        <w:t>Lapsed</w:t>
      </w:r>
    </w:p>
    <w:p w14:paraId="2EAA8B9F" w14:textId="77777777" w:rsidR="00A46E4B" w:rsidRPr="001C5796" w:rsidRDefault="00A46E4B" w:rsidP="00131AF7">
      <w:pPr>
        <w:suppressAutoHyphens w:val="0"/>
        <w:autoSpaceDE w:val="0"/>
        <w:autoSpaceDN w:val="0"/>
        <w:adjustRightInd w:val="0"/>
        <w:rPr>
          <w:rFonts w:cs="Times New Roman"/>
          <w:lang w:val="et-EE" w:eastAsia="ko-KR" w:bidi="th-TH"/>
        </w:rPr>
      </w:pPr>
    </w:p>
    <w:p w14:paraId="5FBB2674" w14:textId="77777777" w:rsidR="00AA47B3" w:rsidRPr="001C5796" w:rsidRDefault="00BC2357"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 xml:space="preserve">Duchenne’i lihasdüstroofiaga lastel on läbi viidud üks uuring, kus ei täheldatud efektiivsuse ilminguid. Tadalafiili randomiseeritud topeltpimedas platseebokontrolliga 3 paralleelse rühmaga uuringus osales 331 Duchenne’i lihasdüstroofiaga poissi vanuses 7...14 aastat, kes said samaaegselt kortikosteroidravi. </w:t>
      </w:r>
      <w:r w:rsidR="00AA47B3" w:rsidRPr="001C5796">
        <w:rPr>
          <w:rFonts w:cs="Times New Roman"/>
          <w:lang w:val="et-EE" w:eastAsia="ko-KR" w:bidi="th-TH"/>
        </w:rPr>
        <w:t>Uuring sisaldas 48 nädalast topeltpimedat perioodi, kus patsiendid randomiseeriti saama iga päev tadalafiili 0,</w:t>
      </w:r>
      <w:r w:rsidR="003B26F4" w:rsidRPr="001C5796">
        <w:rPr>
          <w:rFonts w:cs="Times New Roman"/>
          <w:lang w:val="et-EE" w:eastAsia="ko-KR" w:bidi="th-TH"/>
        </w:rPr>
        <w:t>3 mg</w:t>
      </w:r>
      <w:r w:rsidR="00AA47B3" w:rsidRPr="001C5796">
        <w:rPr>
          <w:rFonts w:cs="Times New Roman"/>
          <w:lang w:val="et-EE" w:eastAsia="ko-KR" w:bidi="th-TH"/>
        </w:rPr>
        <w:t>/kg, tadalafiili 0,</w:t>
      </w:r>
      <w:r w:rsidR="003B26F4" w:rsidRPr="001C5796">
        <w:rPr>
          <w:rFonts w:cs="Times New Roman"/>
          <w:lang w:val="et-EE" w:eastAsia="ko-KR" w:bidi="th-TH"/>
        </w:rPr>
        <w:t>6 mg</w:t>
      </w:r>
      <w:r w:rsidR="00AA47B3" w:rsidRPr="001C5796">
        <w:rPr>
          <w:rFonts w:cs="Times New Roman"/>
          <w:lang w:val="et-EE" w:eastAsia="ko-KR" w:bidi="th-TH"/>
        </w:rPr>
        <w:t>/kg või platseebot. Tadalafiil ei olnud efektiivne kõndimisvõime vähenemise aeglustamisel, mida mõõdeti esmase 6 minuti kõnnidistantsi (</w:t>
      </w:r>
      <w:r w:rsidR="00AA47B3" w:rsidRPr="001C5796">
        <w:rPr>
          <w:rFonts w:cs="Times New Roman"/>
          <w:i/>
          <w:lang w:val="et-EE" w:eastAsia="ko-KR" w:bidi="th-TH"/>
        </w:rPr>
        <w:t>6 minute walk distance</w:t>
      </w:r>
      <w:r w:rsidR="00AA47B3" w:rsidRPr="001C5796">
        <w:rPr>
          <w:rFonts w:cs="Times New Roman"/>
          <w:lang w:val="et-EE" w:eastAsia="ko-KR" w:bidi="th-TH"/>
        </w:rPr>
        <w:t>, 6MWD) tulemusnäitaja abil: 6MWD vähimruutude (</w:t>
      </w:r>
      <w:r w:rsidR="007D3936" w:rsidRPr="001C5796">
        <w:rPr>
          <w:i/>
          <w:lang w:val="et-EE" w:eastAsia="en-GB"/>
        </w:rPr>
        <w:t>least squares</w:t>
      </w:r>
      <w:r w:rsidR="007D3936" w:rsidRPr="001C5796">
        <w:rPr>
          <w:lang w:val="et-EE" w:eastAsia="en-GB"/>
        </w:rPr>
        <w:t xml:space="preserve">, </w:t>
      </w:r>
      <w:r w:rsidR="00AA47B3" w:rsidRPr="001C5796">
        <w:rPr>
          <w:rFonts w:cs="Times New Roman"/>
          <w:lang w:val="et-EE" w:eastAsia="ko-KR" w:bidi="th-TH"/>
        </w:rPr>
        <w:t xml:space="preserve">LS) keskmine muutus 48. nädalal oli </w:t>
      </w:r>
      <w:r w:rsidR="002C6400" w:rsidRPr="001C5796">
        <w:rPr>
          <w:rFonts w:cs="Times New Roman"/>
          <w:lang w:val="et-EE" w:eastAsia="ko-KR" w:bidi="th-TH"/>
        </w:rPr>
        <w:t>-</w:t>
      </w:r>
      <w:r w:rsidR="00AA47B3" w:rsidRPr="001C5796">
        <w:rPr>
          <w:rFonts w:cs="Times New Roman"/>
          <w:lang w:val="et-EE" w:eastAsia="ko-KR" w:bidi="th-TH"/>
        </w:rPr>
        <w:t>51,0 meetrit (m) platseeborühmas</w:t>
      </w:r>
      <w:r w:rsidR="002C6400" w:rsidRPr="001C5796">
        <w:rPr>
          <w:rFonts w:cs="Times New Roman"/>
          <w:lang w:val="et-EE" w:eastAsia="ko-KR" w:bidi="th-TH"/>
        </w:rPr>
        <w:t>,</w:t>
      </w:r>
      <w:r w:rsidR="00AA47B3" w:rsidRPr="001C5796">
        <w:rPr>
          <w:rFonts w:cs="Times New Roman"/>
          <w:lang w:val="et-EE" w:eastAsia="ko-KR" w:bidi="th-TH"/>
        </w:rPr>
        <w:t xml:space="preserve"> võrreldes </w:t>
      </w:r>
      <w:r w:rsidR="002C6400" w:rsidRPr="001C5796">
        <w:rPr>
          <w:rFonts w:cs="Times New Roman"/>
          <w:lang w:val="et-EE" w:eastAsia="ko-KR" w:bidi="th-TH"/>
        </w:rPr>
        <w:t>-</w:t>
      </w:r>
      <w:r w:rsidR="00AA47B3" w:rsidRPr="001C5796">
        <w:rPr>
          <w:rFonts w:cs="Times New Roman"/>
          <w:lang w:val="et-EE" w:eastAsia="ko-KR" w:bidi="th-TH"/>
        </w:rPr>
        <w:t>64,</w:t>
      </w:r>
      <w:r w:rsidR="003B26F4" w:rsidRPr="001C5796">
        <w:rPr>
          <w:rFonts w:cs="Times New Roman"/>
          <w:lang w:val="et-EE" w:eastAsia="ko-KR" w:bidi="th-TH"/>
        </w:rPr>
        <w:t>7 m</w:t>
      </w:r>
      <w:r w:rsidR="00AA47B3" w:rsidRPr="001C5796">
        <w:rPr>
          <w:rFonts w:cs="Times New Roman"/>
          <w:lang w:val="et-EE" w:eastAsia="ko-KR" w:bidi="th-TH"/>
        </w:rPr>
        <w:t xml:space="preserve"> muutusega tadalafiili 0,</w:t>
      </w:r>
      <w:r w:rsidR="003B26F4" w:rsidRPr="001C5796">
        <w:rPr>
          <w:rFonts w:cs="Times New Roman"/>
          <w:lang w:val="et-EE" w:eastAsia="ko-KR" w:bidi="th-TH"/>
        </w:rPr>
        <w:t>3 mg</w:t>
      </w:r>
      <w:r w:rsidR="00AA47B3" w:rsidRPr="001C5796">
        <w:rPr>
          <w:rFonts w:cs="Times New Roman"/>
          <w:lang w:val="et-EE" w:eastAsia="ko-KR" w:bidi="th-TH"/>
        </w:rPr>
        <w:t>/kg rühmas (p</w:t>
      </w:r>
      <w:r w:rsidR="003B26F4" w:rsidRPr="001C5796">
        <w:rPr>
          <w:rFonts w:cs="Times New Roman"/>
          <w:lang w:val="et-EE" w:eastAsia="ko-KR" w:bidi="th-TH"/>
        </w:rPr>
        <w:t xml:space="preserve"> = </w:t>
      </w:r>
      <w:r w:rsidR="00AA47B3" w:rsidRPr="001C5796">
        <w:rPr>
          <w:rFonts w:cs="Times New Roman"/>
          <w:lang w:val="et-EE" w:eastAsia="ko-KR" w:bidi="th-TH"/>
        </w:rPr>
        <w:t xml:space="preserve">0,307) ja </w:t>
      </w:r>
      <w:r w:rsidR="002C6400" w:rsidRPr="001C5796">
        <w:rPr>
          <w:rFonts w:cs="Times New Roman"/>
          <w:lang w:val="et-EE" w:eastAsia="ko-KR" w:bidi="th-TH"/>
        </w:rPr>
        <w:t>-</w:t>
      </w:r>
      <w:r w:rsidR="00AA47B3" w:rsidRPr="001C5796">
        <w:rPr>
          <w:rFonts w:cs="Times New Roman"/>
          <w:lang w:val="et-EE" w:eastAsia="ko-KR" w:bidi="th-TH"/>
        </w:rPr>
        <w:t>59,</w:t>
      </w:r>
      <w:r w:rsidR="003B26F4" w:rsidRPr="001C5796">
        <w:rPr>
          <w:rFonts w:cs="Times New Roman"/>
          <w:lang w:val="et-EE" w:eastAsia="ko-KR" w:bidi="th-TH"/>
        </w:rPr>
        <w:t>1 m</w:t>
      </w:r>
      <w:r w:rsidR="00AA47B3" w:rsidRPr="001C5796">
        <w:rPr>
          <w:rFonts w:cs="Times New Roman"/>
          <w:lang w:val="et-EE" w:eastAsia="ko-KR" w:bidi="th-TH"/>
        </w:rPr>
        <w:t xml:space="preserve"> muutusega tadalafiili 0,</w:t>
      </w:r>
      <w:r w:rsidR="003B26F4" w:rsidRPr="001C5796">
        <w:rPr>
          <w:rFonts w:cs="Times New Roman"/>
          <w:lang w:val="et-EE" w:eastAsia="ko-KR" w:bidi="th-TH"/>
        </w:rPr>
        <w:t>6 mg</w:t>
      </w:r>
      <w:r w:rsidR="00AA47B3" w:rsidRPr="001C5796">
        <w:rPr>
          <w:rFonts w:cs="Times New Roman"/>
          <w:lang w:val="et-EE" w:eastAsia="ko-KR" w:bidi="th-TH"/>
        </w:rPr>
        <w:t>/kg rühmas (p</w:t>
      </w:r>
      <w:r w:rsidR="003B26F4" w:rsidRPr="001C5796">
        <w:rPr>
          <w:rFonts w:cs="Times New Roman"/>
          <w:lang w:val="et-EE" w:eastAsia="ko-KR" w:bidi="th-TH"/>
        </w:rPr>
        <w:t xml:space="preserve"> = </w:t>
      </w:r>
      <w:r w:rsidR="00AA47B3" w:rsidRPr="001C5796">
        <w:rPr>
          <w:rFonts w:cs="Times New Roman"/>
          <w:lang w:val="et-EE" w:eastAsia="ko-KR" w:bidi="th-TH"/>
        </w:rPr>
        <w:t>0,538). Peale selle puudusid efektiivsuse ilmingud kõigis selle uuringu käigus läbi viidud teisestes analüüsides. Sellest uuringust saadud üldised ohutustulemused olid üldiselt kooskõlas tadalafiili teadaoleva ohutusprofiiliga ning kortikosteroide saavate Duchenne’i lihasdüstroofiaga lastel oodatavate kõrvaltoimetega.</w:t>
      </w:r>
    </w:p>
    <w:p w14:paraId="29BF2C39" w14:textId="77777777" w:rsidR="00AA47B3" w:rsidRPr="001C5796" w:rsidRDefault="00AA47B3" w:rsidP="00131AF7">
      <w:pPr>
        <w:suppressAutoHyphens w:val="0"/>
        <w:autoSpaceDE w:val="0"/>
        <w:autoSpaceDN w:val="0"/>
        <w:adjustRightInd w:val="0"/>
        <w:rPr>
          <w:rFonts w:cs="Times New Roman"/>
          <w:lang w:val="et-EE" w:eastAsia="ko-KR" w:bidi="th-TH"/>
        </w:rPr>
      </w:pPr>
    </w:p>
    <w:p w14:paraId="261058C1" w14:textId="77777777" w:rsidR="0007071F" w:rsidRPr="001C5796" w:rsidRDefault="0007071F"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Euroopa Ravimiamet ei kohusta esitama läbi viidud uuringute tulemusi laste kõikide alarühmade kohta</w:t>
      </w:r>
      <w:r w:rsidR="006F5857" w:rsidRPr="001C5796">
        <w:rPr>
          <w:rFonts w:cs="Times New Roman"/>
          <w:lang w:val="et-EE" w:eastAsia="ko-KR" w:bidi="th-TH"/>
        </w:rPr>
        <w:t xml:space="preserve"> </w:t>
      </w:r>
      <w:r w:rsidRPr="001C5796">
        <w:rPr>
          <w:rFonts w:cs="Times New Roman"/>
          <w:lang w:val="et-EE" w:eastAsia="ko-KR" w:bidi="th-TH"/>
        </w:rPr>
        <w:t xml:space="preserve">erektsioonihäirete ravis. Teave lastel kasutamise kohta: </w:t>
      </w:r>
      <w:r w:rsidR="007F3112" w:rsidRPr="001C5796">
        <w:rPr>
          <w:rFonts w:cs="Times New Roman"/>
          <w:lang w:val="et-EE" w:eastAsia="ko-KR" w:bidi="th-TH"/>
        </w:rPr>
        <w:t>vt lõik </w:t>
      </w:r>
      <w:r w:rsidRPr="001C5796">
        <w:rPr>
          <w:rFonts w:cs="Times New Roman"/>
          <w:lang w:val="et-EE" w:eastAsia="ko-KR" w:bidi="th-TH"/>
        </w:rPr>
        <w:t>4.2.</w:t>
      </w:r>
    </w:p>
    <w:p w14:paraId="5C29B9FB" w14:textId="77777777" w:rsidR="006F5857" w:rsidRPr="001C5796" w:rsidRDefault="006F5857" w:rsidP="00131AF7">
      <w:pPr>
        <w:suppressAutoHyphens w:val="0"/>
        <w:autoSpaceDE w:val="0"/>
        <w:autoSpaceDN w:val="0"/>
        <w:adjustRightInd w:val="0"/>
        <w:rPr>
          <w:rFonts w:cs="Times New Roman"/>
          <w:lang w:val="et-EE" w:eastAsia="ko-KR" w:bidi="th-TH"/>
        </w:rPr>
      </w:pPr>
    </w:p>
    <w:p w14:paraId="47D0B22B" w14:textId="77777777" w:rsidR="0007071F" w:rsidRPr="001C5796" w:rsidRDefault="00AC5B17" w:rsidP="00131AF7">
      <w:pPr>
        <w:rPr>
          <w:b/>
          <w:lang w:val="et-EE" w:eastAsia="ko-KR" w:bidi="th-TH"/>
        </w:rPr>
      </w:pPr>
      <w:r w:rsidRPr="001C5796">
        <w:rPr>
          <w:b/>
          <w:lang w:val="et-EE" w:eastAsia="ko-KR" w:bidi="th-TH"/>
        </w:rPr>
        <w:t>5.2</w:t>
      </w:r>
      <w:r w:rsidR="009A2D00" w:rsidRPr="001C5796">
        <w:rPr>
          <w:b/>
          <w:lang w:val="et-EE" w:eastAsia="ko-KR" w:bidi="th-TH"/>
        </w:rPr>
        <w:tab/>
      </w:r>
      <w:r w:rsidR="0007071F" w:rsidRPr="001C5796">
        <w:rPr>
          <w:b/>
          <w:lang w:val="et-EE" w:eastAsia="ko-KR" w:bidi="th-TH"/>
        </w:rPr>
        <w:t>Farmakokineetilised omadused</w:t>
      </w:r>
    </w:p>
    <w:p w14:paraId="2C4FE940" w14:textId="77777777" w:rsidR="006F5857" w:rsidRPr="001C5796" w:rsidRDefault="006F5857" w:rsidP="00131AF7">
      <w:pPr>
        <w:pStyle w:val="NormalKeep"/>
        <w:rPr>
          <w:rFonts w:cs="Times New Roman"/>
          <w:lang w:val="et-EE" w:eastAsia="ko-KR" w:bidi="th-TH"/>
        </w:rPr>
      </w:pPr>
    </w:p>
    <w:p w14:paraId="10B3F69F" w14:textId="77777777" w:rsidR="0007071F" w:rsidRPr="001C5796" w:rsidRDefault="0007071F" w:rsidP="00131AF7">
      <w:pPr>
        <w:pStyle w:val="UnderlinedKeep"/>
        <w:rPr>
          <w:rFonts w:cs="Times New Roman"/>
          <w:lang w:val="et-EE" w:eastAsia="ko-KR" w:bidi="th-TH"/>
        </w:rPr>
      </w:pPr>
      <w:r w:rsidRPr="001C5796">
        <w:rPr>
          <w:rFonts w:cs="Times New Roman"/>
          <w:lang w:val="et-EE" w:eastAsia="ko-KR" w:bidi="th-TH"/>
        </w:rPr>
        <w:t>Imendumine</w:t>
      </w:r>
    </w:p>
    <w:p w14:paraId="6308F858" w14:textId="77777777" w:rsidR="004F40BB" w:rsidRPr="001C5796" w:rsidRDefault="004F40BB" w:rsidP="00131AF7">
      <w:pPr>
        <w:suppressAutoHyphens w:val="0"/>
        <w:autoSpaceDE w:val="0"/>
        <w:autoSpaceDN w:val="0"/>
        <w:adjustRightInd w:val="0"/>
        <w:rPr>
          <w:rFonts w:cs="Times New Roman"/>
          <w:lang w:val="et-EE" w:eastAsia="ko-KR" w:bidi="th-TH"/>
        </w:rPr>
      </w:pPr>
    </w:p>
    <w:p w14:paraId="6A2C25DA" w14:textId="77777777" w:rsidR="0007071F" w:rsidRPr="001C5796" w:rsidRDefault="0007071F"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Tadalafiil imendub pärast suukaudset manustamist kergesti ning keskmine maksimaalne</w:t>
      </w:r>
      <w:r w:rsidR="006F5857" w:rsidRPr="001C5796">
        <w:rPr>
          <w:rFonts w:cs="Times New Roman"/>
          <w:lang w:val="et-EE" w:eastAsia="ko-KR" w:bidi="th-TH"/>
        </w:rPr>
        <w:t xml:space="preserve"> </w:t>
      </w:r>
      <w:r w:rsidRPr="001C5796">
        <w:rPr>
          <w:rFonts w:cs="Times New Roman"/>
          <w:lang w:val="et-EE" w:eastAsia="ko-KR" w:bidi="th-TH"/>
        </w:rPr>
        <w:t>kontsentratsioon plasmas (C</w:t>
      </w:r>
      <w:r w:rsidR="00521D25" w:rsidRPr="001C5796">
        <w:rPr>
          <w:rFonts w:cs="Times New Roman"/>
          <w:vertAlign w:val="subscript"/>
          <w:lang w:val="et-EE" w:eastAsia="ko-KR" w:bidi="th-TH"/>
        </w:rPr>
        <w:t>max</w:t>
      </w:r>
      <w:r w:rsidRPr="001C5796">
        <w:rPr>
          <w:rFonts w:cs="Times New Roman"/>
          <w:lang w:val="et-EE" w:eastAsia="ko-KR" w:bidi="th-TH"/>
        </w:rPr>
        <w:t>) saabub keskmiselt 2 tunni pärast. Tadalafiili absoluutset biosaadavust</w:t>
      </w:r>
      <w:r w:rsidR="006F5857" w:rsidRPr="001C5796">
        <w:rPr>
          <w:rFonts w:cs="Times New Roman"/>
          <w:lang w:val="et-EE" w:eastAsia="ko-KR" w:bidi="th-TH"/>
        </w:rPr>
        <w:t xml:space="preserve"> </w:t>
      </w:r>
      <w:r w:rsidRPr="001C5796">
        <w:rPr>
          <w:rFonts w:cs="Times New Roman"/>
          <w:lang w:val="et-EE" w:eastAsia="ko-KR" w:bidi="th-TH"/>
        </w:rPr>
        <w:t>pärast suukaudset manustamist ei ole kindlaks määratud.</w:t>
      </w:r>
    </w:p>
    <w:p w14:paraId="3AB50CE3" w14:textId="77777777" w:rsidR="0007071F" w:rsidRPr="001C5796" w:rsidRDefault="0007071F"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 xml:space="preserve">Toit ei mõjusta tadalafiili imendumise kiirust ja määra, mistõttu </w:t>
      </w:r>
      <w:r w:rsidR="004D6A45" w:rsidRPr="001C5796">
        <w:rPr>
          <w:rFonts w:cs="Times New Roman"/>
          <w:lang w:val="et-EE" w:eastAsia="ko-KR" w:bidi="th-TH"/>
        </w:rPr>
        <w:t xml:space="preserve">tadalafiili </w:t>
      </w:r>
      <w:r w:rsidRPr="001C5796">
        <w:rPr>
          <w:rFonts w:cs="Times New Roman"/>
          <w:lang w:val="et-EE" w:eastAsia="ko-KR" w:bidi="th-TH"/>
        </w:rPr>
        <w:t>võib manustada nii koos</w:t>
      </w:r>
      <w:r w:rsidR="006F5857" w:rsidRPr="001C5796">
        <w:rPr>
          <w:rFonts w:cs="Times New Roman"/>
          <w:lang w:val="et-EE" w:eastAsia="ko-KR" w:bidi="th-TH"/>
        </w:rPr>
        <w:t xml:space="preserve"> </w:t>
      </w:r>
      <w:r w:rsidRPr="001C5796">
        <w:rPr>
          <w:rFonts w:cs="Times New Roman"/>
          <w:lang w:val="et-EE" w:eastAsia="ko-KR" w:bidi="th-TH"/>
        </w:rPr>
        <w:t>toiduga kui ilma. Manustamise aeg (hommikul või õhtul) ei mõjusta oluliselt imendumise kiirust ja</w:t>
      </w:r>
      <w:r w:rsidR="006F5857" w:rsidRPr="001C5796">
        <w:rPr>
          <w:rFonts w:cs="Times New Roman"/>
          <w:lang w:val="et-EE" w:eastAsia="ko-KR" w:bidi="th-TH"/>
        </w:rPr>
        <w:t xml:space="preserve"> </w:t>
      </w:r>
      <w:r w:rsidRPr="001C5796">
        <w:rPr>
          <w:rFonts w:cs="Times New Roman"/>
          <w:lang w:val="et-EE" w:eastAsia="ko-KR" w:bidi="th-TH"/>
        </w:rPr>
        <w:t>ulatust.</w:t>
      </w:r>
    </w:p>
    <w:p w14:paraId="4EBC417F" w14:textId="77777777" w:rsidR="006F5857" w:rsidRPr="001C5796" w:rsidRDefault="006F5857" w:rsidP="00131AF7">
      <w:pPr>
        <w:suppressAutoHyphens w:val="0"/>
        <w:autoSpaceDE w:val="0"/>
        <w:autoSpaceDN w:val="0"/>
        <w:adjustRightInd w:val="0"/>
        <w:rPr>
          <w:rFonts w:cs="Times New Roman"/>
          <w:lang w:val="et-EE" w:eastAsia="ko-KR" w:bidi="th-TH"/>
        </w:rPr>
      </w:pPr>
    </w:p>
    <w:p w14:paraId="27298798" w14:textId="77777777" w:rsidR="0007071F" w:rsidRPr="001C5796" w:rsidRDefault="0007071F" w:rsidP="00131AF7">
      <w:pPr>
        <w:pStyle w:val="UnderlinedKeep"/>
        <w:rPr>
          <w:rFonts w:cs="Times New Roman"/>
          <w:lang w:val="et-EE" w:eastAsia="ko-KR" w:bidi="th-TH"/>
        </w:rPr>
      </w:pPr>
      <w:r w:rsidRPr="001C5796">
        <w:rPr>
          <w:rFonts w:cs="Times New Roman"/>
          <w:lang w:val="et-EE" w:eastAsia="ko-KR" w:bidi="th-TH"/>
        </w:rPr>
        <w:t>Jaotumine</w:t>
      </w:r>
    </w:p>
    <w:p w14:paraId="7F439F9E" w14:textId="77777777" w:rsidR="004F40BB" w:rsidRPr="001C5796" w:rsidRDefault="004F40BB" w:rsidP="00131AF7">
      <w:pPr>
        <w:suppressAutoHyphens w:val="0"/>
        <w:autoSpaceDE w:val="0"/>
        <w:autoSpaceDN w:val="0"/>
        <w:adjustRightInd w:val="0"/>
        <w:rPr>
          <w:rFonts w:cs="Times New Roman"/>
          <w:lang w:val="et-EE" w:eastAsia="ko-KR" w:bidi="th-TH"/>
        </w:rPr>
      </w:pPr>
    </w:p>
    <w:p w14:paraId="604F6296" w14:textId="77777777" w:rsidR="0007071F" w:rsidRPr="001C5796" w:rsidRDefault="0007071F"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Keskmine jaotusruumala on ligikaudu 6</w:t>
      </w:r>
      <w:r w:rsidR="003B26F4" w:rsidRPr="001C5796">
        <w:rPr>
          <w:rFonts w:cs="Times New Roman"/>
          <w:lang w:val="et-EE" w:eastAsia="ko-KR" w:bidi="th-TH"/>
        </w:rPr>
        <w:t>3 l</w:t>
      </w:r>
      <w:r w:rsidRPr="001C5796">
        <w:rPr>
          <w:rFonts w:cs="Times New Roman"/>
          <w:lang w:val="et-EE" w:eastAsia="ko-KR" w:bidi="th-TH"/>
        </w:rPr>
        <w:t>, mis näitab, et tadalafiil jaotub kudedesse. Terapeutiliste</w:t>
      </w:r>
      <w:r w:rsidR="006F5857" w:rsidRPr="001C5796">
        <w:rPr>
          <w:rFonts w:cs="Times New Roman"/>
          <w:lang w:val="et-EE" w:eastAsia="ko-KR" w:bidi="th-TH"/>
        </w:rPr>
        <w:t xml:space="preserve"> </w:t>
      </w:r>
      <w:r w:rsidRPr="001C5796">
        <w:rPr>
          <w:rFonts w:cs="Times New Roman"/>
          <w:lang w:val="et-EE" w:eastAsia="ko-KR" w:bidi="th-TH"/>
        </w:rPr>
        <w:t>kontsentratsioonide korral seostub 94</w:t>
      </w:r>
      <w:r w:rsidR="00051DAC" w:rsidRPr="001C5796">
        <w:rPr>
          <w:rFonts w:cs="Times New Roman"/>
          <w:lang w:val="et-EE" w:eastAsia="ko-KR" w:bidi="th-TH"/>
        </w:rPr>
        <w:t>%</w:t>
      </w:r>
      <w:r w:rsidRPr="001C5796">
        <w:rPr>
          <w:rFonts w:cs="Times New Roman"/>
          <w:lang w:val="et-EE" w:eastAsia="ko-KR" w:bidi="th-TH"/>
        </w:rPr>
        <w:t xml:space="preserve"> tadalafiilist plasmas valkudega. Neerufunktsiooni kahjustus ei</w:t>
      </w:r>
      <w:r w:rsidR="006F5857" w:rsidRPr="001C5796">
        <w:rPr>
          <w:rFonts w:cs="Times New Roman"/>
          <w:lang w:val="et-EE" w:eastAsia="ko-KR" w:bidi="th-TH"/>
        </w:rPr>
        <w:t xml:space="preserve"> </w:t>
      </w:r>
      <w:r w:rsidRPr="001C5796">
        <w:rPr>
          <w:rFonts w:cs="Times New Roman"/>
          <w:lang w:val="et-EE" w:eastAsia="ko-KR" w:bidi="th-TH"/>
        </w:rPr>
        <w:t>mõjusta valguga seonduvust.</w:t>
      </w:r>
    </w:p>
    <w:p w14:paraId="60860DCD" w14:textId="77777777" w:rsidR="0007071F" w:rsidRPr="001C5796" w:rsidRDefault="0007071F"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Alla 0,0005</w:t>
      </w:r>
      <w:r w:rsidR="00051DAC" w:rsidRPr="001C5796">
        <w:rPr>
          <w:rFonts w:cs="Times New Roman"/>
          <w:lang w:val="et-EE" w:eastAsia="ko-KR" w:bidi="th-TH"/>
        </w:rPr>
        <w:t>%</w:t>
      </w:r>
      <w:r w:rsidRPr="001C5796">
        <w:rPr>
          <w:rFonts w:cs="Times New Roman"/>
          <w:lang w:val="et-EE" w:eastAsia="ko-KR" w:bidi="th-TH"/>
        </w:rPr>
        <w:t xml:space="preserve"> manustatud annusest on avastatud tervete inimeste ejakulaadist.</w:t>
      </w:r>
    </w:p>
    <w:p w14:paraId="11CC4E3D" w14:textId="77777777" w:rsidR="006F5857" w:rsidRPr="001C5796" w:rsidRDefault="006F5857" w:rsidP="00131AF7">
      <w:pPr>
        <w:suppressAutoHyphens w:val="0"/>
        <w:autoSpaceDE w:val="0"/>
        <w:autoSpaceDN w:val="0"/>
        <w:adjustRightInd w:val="0"/>
        <w:rPr>
          <w:rFonts w:cs="Times New Roman"/>
          <w:lang w:val="et-EE" w:eastAsia="ko-KR" w:bidi="th-TH"/>
        </w:rPr>
      </w:pPr>
    </w:p>
    <w:p w14:paraId="65E228B0" w14:textId="77777777" w:rsidR="0007071F" w:rsidRPr="001C5796" w:rsidRDefault="0007071F" w:rsidP="00131AF7">
      <w:pPr>
        <w:pStyle w:val="UnderlinedKeep"/>
        <w:rPr>
          <w:rFonts w:cs="Times New Roman"/>
          <w:lang w:val="et-EE" w:eastAsia="ko-KR" w:bidi="th-TH"/>
        </w:rPr>
      </w:pPr>
      <w:r w:rsidRPr="001C5796">
        <w:rPr>
          <w:rFonts w:cs="Times New Roman"/>
          <w:lang w:val="et-EE" w:eastAsia="ko-KR" w:bidi="th-TH"/>
        </w:rPr>
        <w:t>Biotransformatsioon</w:t>
      </w:r>
    </w:p>
    <w:p w14:paraId="303FE06C" w14:textId="77777777" w:rsidR="004F40BB" w:rsidRPr="001C5796" w:rsidRDefault="004F40BB" w:rsidP="00131AF7">
      <w:pPr>
        <w:suppressAutoHyphens w:val="0"/>
        <w:autoSpaceDE w:val="0"/>
        <w:autoSpaceDN w:val="0"/>
        <w:adjustRightInd w:val="0"/>
        <w:rPr>
          <w:rFonts w:cs="Times New Roman"/>
          <w:lang w:val="et-EE" w:eastAsia="ko-KR" w:bidi="th-TH"/>
        </w:rPr>
      </w:pPr>
    </w:p>
    <w:p w14:paraId="1D916C13" w14:textId="77777777" w:rsidR="0007071F" w:rsidRPr="001C5796" w:rsidRDefault="0007071F"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Tadalafiil metaboliseeritakse peamiselt tsütokroom P450 (CYP) isoensüüm 3A4 abil. Peamiseks</w:t>
      </w:r>
      <w:r w:rsidR="006F5857" w:rsidRPr="001C5796">
        <w:rPr>
          <w:rFonts w:cs="Times New Roman"/>
          <w:lang w:val="et-EE" w:eastAsia="ko-KR" w:bidi="th-TH"/>
        </w:rPr>
        <w:t xml:space="preserve"> </w:t>
      </w:r>
      <w:r w:rsidRPr="001C5796">
        <w:rPr>
          <w:rFonts w:cs="Times New Roman"/>
          <w:lang w:val="et-EE" w:eastAsia="ko-KR" w:bidi="th-TH"/>
        </w:rPr>
        <w:t>tsirkuleerivaks metaboliidiks on metüülkatehhoolglükuroniid. See metaboliit omab PDE5 suhtes</w:t>
      </w:r>
      <w:r w:rsidR="006F5857" w:rsidRPr="001C5796">
        <w:rPr>
          <w:rFonts w:cs="Times New Roman"/>
          <w:lang w:val="et-EE" w:eastAsia="ko-KR" w:bidi="th-TH"/>
        </w:rPr>
        <w:t xml:space="preserve"> </w:t>
      </w:r>
      <w:r w:rsidRPr="001C5796">
        <w:rPr>
          <w:rFonts w:cs="Times New Roman"/>
          <w:lang w:val="et-EE" w:eastAsia="ko-KR" w:bidi="th-TH"/>
        </w:rPr>
        <w:t>vähemalt 13 00</w:t>
      </w:r>
      <w:r w:rsidR="003B26F4" w:rsidRPr="001C5796">
        <w:rPr>
          <w:rFonts w:cs="Times New Roman"/>
          <w:lang w:val="et-EE" w:eastAsia="ko-KR" w:bidi="th-TH"/>
        </w:rPr>
        <w:t>0 ko</w:t>
      </w:r>
      <w:r w:rsidRPr="001C5796">
        <w:rPr>
          <w:rFonts w:cs="Times New Roman"/>
          <w:lang w:val="et-EE" w:eastAsia="ko-KR" w:bidi="th-TH"/>
        </w:rPr>
        <w:t>rda nõrgemat toimet kui tadalafiil, mistõttu talle ei omistata kliinilist toimet</w:t>
      </w:r>
      <w:r w:rsidR="006F5857" w:rsidRPr="001C5796">
        <w:rPr>
          <w:rFonts w:cs="Times New Roman"/>
          <w:lang w:val="et-EE" w:eastAsia="ko-KR" w:bidi="th-TH"/>
        </w:rPr>
        <w:t xml:space="preserve"> </w:t>
      </w:r>
      <w:r w:rsidRPr="001C5796">
        <w:rPr>
          <w:rFonts w:cs="Times New Roman"/>
          <w:lang w:val="et-EE" w:eastAsia="ko-KR" w:bidi="th-TH"/>
        </w:rPr>
        <w:t>täheldatud kontsentratsioonide korral.</w:t>
      </w:r>
    </w:p>
    <w:p w14:paraId="6EEBCA66" w14:textId="77777777" w:rsidR="006F5857" w:rsidRPr="001C5796" w:rsidRDefault="006F5857" w:rsidP="00131AF7">
      <w:pPr>
        <w:suppressAutoHyphens w:val="0"/>
        <w:autoSpaceDE w:val="0"/>
        <w:autoSpaceDN w:val="0"/>
        <w:adjustRightInd w:val="0"/>
        <w:rPr>
          <w:rFonts w:cs="Times New Roman"/>
          <w:lang w:val="et-EE" w:eastAsia="ko-KR" w:bidi="th-TH"/>
        </w:rPr>
      </w:pPr>
    </w:p>
    <w:p w14:paraId="66C09F6B" w14:textId="77777777" w:rsidR="0007071F" w:rsidRPr="001C5796" w:rsidRDefault="0007071F" w:rsidP="00131AF7">
      <w:pPr>
        <w:pStyle w:val="UnderlinedKeep"/>
        <w:rPr>
          <w:rFonts w:cs="Times New Roman"/>
          <w:lang w:val="et-EE" w:eastAsia="ko-KR" w:bidi="th-TH"/>
        </w:rPr>
      </w:pPr>
      <w:r w:rsidRPr="001C5796">
        <w:rPr>
          <w:rFonts w:cs="Times New Roman"/>
          <w:lang w:val="et-EE" w:eastAsia="ko-KR" w:bidi="th-TH"/>
        </w:rPr>
        <w:t>Eliminatsioon</w:t>
      </w:r>
    </w:p>
    <w:p w14:paraId="06B0A929" w14:textId="77777777" w:rsidR="004F40BB" w:rsidRPr="001C5796" w:rsidRDefault="004F40BB" w:rsidP="00131AF7">
      <w:pPr>
        <w:suppressAutoHyphens w:val="0"/>
        <w:autoSpaceDE w:val="0"/>
        <w:autoSpaceDN w:val="0"/>
        <w:adjustRightInd w:val="0"/>
        <w:rPr>
          <w:rFonts w:cs="Times New Roman"/>
          <w:lang w:val="et-EE" w:eastAsia="ko-KR" w:bidi="th-TH"/>
        </w:rPr>
      </w:pPr>
    </w:p>
    <w:p w14:paraId="425642D7" w14:textId="77777777" w:rsidR="0007071F" w:rsidRPr="001C5796" w:rsidRDefault="0007071F"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Tervetel inimestel on tadalafiili kliirens pärast suukaudset manustamist keskmiselt 2,</w:t>
      </w:r>
      <w:r w:rsidR="003B26F4" w:rsidRPr="001C5796">
        <w:rPr>
          <w:rFonts w:cs="Times New Roman"/>
          <w:lang w:val="et-EE" w:eastAsia="ko-KR" w:bidi="th-TH"/>
        </w:rPr>
        <w:t>5 l</w:t>
      </w:r>
      <w:r w:rsidRPr="001C5796">
        <w:rPr>
          <w:rFonts w:cs="Times New Roman"/>
          <w:lang w:val="et-EE" w:eastAsia="ko-KR" w:bidi="th-TH"/>
        </w:rPr>
        <w:t>/h ja keskmine</w:t>
      </w:r>
      <w:r w:rsidR="006F5857" w:rsidRPr="001C5796">
        <w:rPr>
          <w:rFonts w:cs="Times New Roman"/>
          <w:lang w:val="et-EE" w:eastAsia="ko-KR" w:bidi="th-TH"/>
        </w:rPr>
        <w:t xml:space="preserve"> </w:t>
      </w:r>
      <w:r w:rsidRPr="001C5796">
        <w:rPr>
          <w:rFonts w:cs="Times New Roman"/>
          <w:lang w:val="et-EE" w:eastAsia="ko-KR" w:bidi="th-TH"/>
        </w:rPr>
        <w:t>poolväärtusaeg 17,5 tundi. Tadalafiil eritub peamiselt inaktiivsete metaboliitidena, valdavalt</w:t>
      </w:r>
      <w:r w:rsidR="006F5857" w:rsidRPr="001C5796">
        <w:rPr>
          <w:rFonts w:cs="Times New Roman"/>
          <w:lang w:val="et-EE" w:eastAsia="ko-KR" w:bidi="th-TH"/>
        </w:rPr>
        <w:t xml:space="preserve"> </w:t>
      </w:r>
      <w:r w:rsidRPr="001C5796">
        <w:rPr>
          <w:rFonts w:cs="Times New Roman"/>
          <w:lang w:val="et-EE" w:eastAsia="ko-KR" w:bidi="th-TH"/>
        </w:rPr>
        <w:t>väljaheitega (ligikaudu 61</w:t>
      </w:r>
      <w:r w:rsidR="00051DAC" w:rsidRPr="001C5796">
        <w:rPr>
          <w:rFonts w:cs="Times New Roman"/>
          <w:lang w:val="et-EE" w:eastAsia="ko-KR" w:bidi="th-TH"/>
        </w:rPr>
        <w:t>%</w:t>
      </w:r>
      <w:r w:rsidRPr="001C5796">
        <w:rPr>
          <w:rFonts w:cs="Times New Roman"/>
          <w:lang w:val="et-EE" w:eastAsia="ko-KR" w:bidi="th-TH"/>
        </w:rPr>
        <w:t xml:space="preserve"> annusest) ning vähemal määral (ligikaudu 36</w:t>
      </w:r>
      <w:r w:rsidR="00051DAC" w:rsidRPr="001C5796">
        <w:rPr>
          <w:rFonts w:cs="Times New Roman"/>
          <w:lang w:val="et-EE" w:eastAsia="ko-KR" w:bidi="th-TH"/>
        </w:rPr>
        <w:t>%</w:t>
      </w:r>
      <w:r w:rsidRPr="001C5796">
        <w:rPr>
          <w:rFonts w:cs="Times New Roman"/>
          <w:lang w:val="et-EE" w:eastAsia="ko-KR" w:bidi="th-TH"/>
        </w:rPr>
        <w:t xml:space="preserve"> annusest) uriiniga.</w:t>
      </w:r>
    </w:p>
    <w:p w14:paraId="024F0DBF" w14:textId="77777777" w:rsidR="006F5857" w:rsidRPr="001C5796" w:rsidRDefault="006F5857" w:rsidP="00131AF7">
      <w:pPr>
        <w:suppressAutoHyphens w:val="0"/>
        <w:autoSpaceDE w:val="0"/>
        <w:autoSpaceDN w:val="0"/>
        <w:adjustRightInd w:val="0"/>
        <w:rPr>
          <w:rFonts w:cs="Times New Roman"/>
          <w:lang w:val="et-EE" w:eastAsia="ko-KR" w:bidi="th-TH"/>
        </w:rPr>
      </w:pPr>
    </w:p>
    <w:p w14:paraId="2DCF117C" w14:textId="77777777" w:rsidR="0007071F" w:rsidRPr="001C5796" w:rsidRDefault="0007071F" w:rsidP="00131AF7">
      <w:pPr>
        <w:pStyle w:val="UnderlinedKeep"/>
        <w:rPr>
          <w:rFonts w:cs="Times New Roman"/>
          <w:lang w:val="et-EE" w:eastAsia="ko-KR" w:bidi="th-TH"/>
        </w:rPr>
      </w:pPr>
      <w:r w:rsidRPr="001C5796">
        <w:rPr>
          <w:rFonts w:cs="Times New Roman"/>
          <w:lang w:val="et-EE" w:eastAsia="ko-KR" w:bidi="th-TH"/>
        </w:rPr>
        <w:lastRenderedPageBreak/>
        <w:t>Lineaarsus/mittelineaarsus</w:t>
      </w:r>
    </w:p>
    <w:p w14:paraId="7BDE8542" w14:textId="77777777" w:rsidR="004F40BB" w:rsidRPr="001C5796" w:rsidRDefault="004F40BB" w:rsidP="00131AF7">
      <w:pPr>
        <w:keepNext/>
        <w:suppressAutoHyphens w:val="0"/>
        <w:autoSpaceDE w:val="0"/>
        <w:autoSpaceDN w:val="0"/>
        <w:adjustRightInd w:val="0"/>
        <w:rPr>
          <w:rFonts w:cs="Times New Roman"/>
          <w:lang w:val="et-EE" w:eastAsia="ko-KR" w:bidi="th-TH"/>
        </w:rPr>
      </w:pPr>
    </w:p>
    <w:p w14:paraId="22AB2333" w14:textId="77777777" w:rsidR="0007071F" w:rsidRPr="001C5796" w:rsidRDefault="0007071F"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Tadalafiili farmakokineetika on tervetel inimestel aja ja annuse osas lineaarne. Annuste vahemikus 2,5</w:t>
      </w:r>
      <w:r w:rsidR="00446D49" w:rsidRPr="001C5796">
        <w:rPr>
          <w:rFonts w:cs="Times New Roman"/>
          <w:lang w:val="et-EE" w:eastAsia="ko-KR" w:bidi="th-TH"/>
        </w:rPr>
        <w:t xml:space="preserve"> </w:t>
      </w:r>
      <w:r w:rsidRPr="001C5796">
        <w:rPr>
          <w:rFonts w:cs="Times New Roman"/>
          <w:lang w:val="et-EE" w:eastAsia="ko-KR" w:bidi="th-TH"/>
        </w:rPr>
        <w:t>kuni 20</w:t>
      </w:r>
      <w:r w:rsidR="00051DAC" w:rsidRPr="001C5796">
        <w:rPr>
          <w:rFonts w:cs="Times New Roman"/>
          <w:lang w:val="et-EE" w:eastAsia="ko-KR" w:bidi="th-TH"/>
        </w:rPr>
        <w:t> mg</w:t>
      </w:r>
      <w:r w:rsidRPr="001C5796">
        <w:rPr>
          <w:rFonts w:cs="Times New Roman"/>
          <w:lang w:val="et-EE" w:eastAsia="ko-KR" w:bidi="th-TH"/>
        </w:rPr>
        <w:t xml:space="preserve"> suureneb </w:t>
      </w:r>
      <w:r w:rsidR="005D310A" w:rsidRPr="001C5796">
        <w:rPr>
          <w:rFonts w:cs="Times New Roman"/>
          <w:lang w:val="et-EE" w:eastAsia="ko-KR" w:bidi="th-TH"/>
        </w:rPr>
        <w:t xml:space="preserve">plasmakontsentratsioon </w:t>
      </w:r>
      <w:r w:rsidRPr="001C5796">
        <w:rPr>
          <w:rFonts w:cs="Times New Roman"/>
          <w:lang w:val="et-EE" w:eastAsia="ko-KR" w:bidi="th-TH"/>
        </w:rPr>
        <w:t>(AUC) annusega proportsionaalselt. Manustades üks</w:t>
      </w:r>
      <w:r w:rsidR="00446D49" w:rsidRPr="001C5796">
        <w:rPr>
          <w:rFonts w:cs="Times New Roman"/>
          <w:lang w:val="et-EE" w:eastAsia="ko-KR" w:bidi="th-TH"/>
        </w:rPr>
        <w:t xml:space="preserve"> </w:t>
      </w:r>
      <w:r w:rsidRPr="001C5796">
        <w:rPr>
          <w:rFonts w:cs="Times New Roman"/>
          <w:lang w:val="et-EE" w:eastAsia="ko-KR" w:bidi="th-TH"/>
        </w:rPr>
        <w:t>kord ööpäevas, saabub tasakaalukontsentratsioon plasmas 5 päeva jooksul.</w:t>
      </w:r>
    </w:p>
    <w:p w14:paraId="1A721680" w14:textId="77777777" w:rsidR="00446D49" w:rsidRPr="001C5796" w:rsidRDefault="00446D49" w:rsidP="00131AF7">
      <w:pPr>
        <w:suppressAutoHyphens w:val="0"/>
        <w:autoSpaceDE w:val="0"/>
        <w:autoSpaceDN w:val="0"/>
        <w:adjustRightInd w:val="0"/>
        <w:rPr>
          <w:rFonts w:cs="Times New Roman"/>
          <w:lang w:val="et-EE" w:eastAsia="ko-KR" w:bidi="th-TH"/>
        </w:rPr>
      </w:pPr>
    </w:p>
    <w:p w14:paraId="25D5DE1B" w14:textId="77777777" w:rsidR="0007071F" w:rsidRPr="001C5796" w:rsidRDefault="0007071F"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Erektsioonihäirega patsientidel on farmakokineetika samasugune nagu erektsioonihäireta meestel.</w:t>
      </w:r>
    </w:p>
    <w:p w14:paraId="18B66EBA" w14:textId="77777777" w:rsidR="00446D49" w:rsidRPr="001C5796" w:rsidRDefault="00446D49" w:rsidP="00131AF7">
      <w:pPr>
        <w:suppressAutoHyphens w:val="0"/>
        <w:autoSpaceDE w:val="0"/>
        <w:autoSpaceDN w:val="0"/>
        <w:adjustRightInd w:val="0"/>
        <w:rPr>
          <w:rFonts w:cs="Times New Roman"/>
          <w:lang w:val="et-EE" w:eastAsia="ko-KR" w:bidi="th-TH"/>
        </w:rPr>
      </w:pPr>
    </w:p>
    <w:p w14:paraId="29C2A2E6" w14:textId="77777777" w:rsidR="0007071F" w:rsidRPr="001C5796" w:rsidRDefault="0007071F" w:rsidP="00131AF7">
      <w:pPr>
        <w:pStyle w:val="UnderlinedKeep"/>
        <w:rPr>
          <w:rFonts w:cs="Times New Roman"/>
          <w:lang w:val="et-EE" w:eastAsia="ko-KR" w:bidi="th-TH"/>
        </w:rPr>
      </w:pPr>
      <w:r w:rsidRPr="001C5796">
        <w:rPr>
          <w:rFonts w:cs="Times New Roman"/>
          <w:lang w:val="et-EE" w:eastAsia="ko-KR" w:bidi="th-TH"/>
        </w:rPr>
        <w:t>Erirühmad</w:t>
      </w:r>
    </w:p>
    <w:p w14:paraId="2AF0166A" w14:textId="77777777" w:rsidR="00446D49" w:rsidRPr="001C5796" w:rsidRDefault="00446D49" w:rsidP="00131AF7">
      <w:pPr>
        <w:pStyle w:val="NormalKeep"/>
        <w:rPr>
          <w:rFonts w:cs="Times New Roman"/>
          <w:lang w:val="et-EE" w:eastAsia="ko-KR" w:bidi="th-TH"/>
        </w:rPr>
      </w:pPr>
    </w:p>
    <w:p w14:paraId="5798B793" w14:textId="77777777" w:rsidR="0007071F" w:rsidRPr="001C5796" w:rsidRDefault="0007071F" w:rsidP="00131AF7">
      <w:pPr>
        <w:pStyle w:val="EmphasisKeep"/>
        <w:rPr>
          <w:rFonts w:cs="Times New Roman"/>
          <w:lang w:val="et-EE" w:eastAsia="ko-KR" w:bidi="th-TH"/>
        </w:rPr>
      </w:pPr>
      <w:r w:rsidRPr="001C5796">
        <w:rPr>
          <w:rFonts w:cs="Times New Roman"/>
          <w:lang w:val="et-EE" w:eastAsia="ko-KR" w:bidi="th-TH"/>
        </w:rPr>
        <w:t>Eakad</w:t>
      </w:r>
    </w:p>
    <w:p w14:paraId="18C75ECB" w14:textId="77777777" w:rsidR="0007071F" w:rsidRPr="001C5796" w:rsidRDefault="0007071F"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Tervetel eakatel inimestel (65</w:t>
      </w:r>
      <w:r w:rsidR="004270EC" w:rsidRPr="001C5796">
        <w:rPr>
          <w:rFonts w:cs="Times New Roman"/>
          <w:lang w:val="et-EE" w:eastAsia="ko-KR" w:bidi="th-TH"/>
        </w:rPr>
        <w:t>-</w:t>
      </w:r>
      <w:r w:rsidRPr="001C5796">
        <w:rPr>
          <w:rFonts w:cs="Times New Roman"/>
          <w:lang w:val="et-EE" w:eastAsia="ko-KR" w:bidi="th-TH"/>
        </w:rPr>
        <w:t>aastastel ja vanematel) tuvastati tadalafiili madalam kliirens pärast</w:t>
      </w:r>
      <w:r w:rsidR="00446D49" w:rsidRPr="001C5796">
        <w:rPr>
          <w:rFonts w:cs="Times New Roman"/>
          <w:lang w:val="et-EE" w:eastAsia="ko-KR" w:bidi="th-TH"/>
        </w:rPr>
        <w:t xml:space="preserve"> </w:t>
      </w:r>
      <w:r w:rsidRPr="001C5796">
        <w:rPr>
          <w:rFonts w:cs="Times New Roman"/>
          <w:lang w:val="et-EE" w:eastAsia="ko-KR" w:bidi="th-TH"/>
        </w:rPr>
        <w:t>suukaudset manustamist, mille tulemuseks oli 25</w:t>
      </w:r>
      <w:r w:rsidR="00051DAC" w:rsidRPr="001C5796">
        <w:rPr>
          <w:rFonts w:cs="Times New Roman"/>
          <w:lang w:val="et-EE" w:eastAsia="ko-KR" w:bidi="th-TH"/>
        </w:rPr>
        <w:t>%</w:t>
      </w:r>
      <w:r w:rsidRPr="001C5796">
        <w:rPr>
          <w:rFonts w:cs="Times New Roman"/>
          <w:lang w:val="et-EE" w:eastAsia="ko-KR" w:bidi="th-TH"/>
        </w:rPr>
        <w:t xml:space="preserve"> suurem tadalafiili </w:t>
      </w:r>
      <w:r w:rsidR="000C23F4" w:rsidRPr="001C5796">
        <w:rPr>
          <w:rFonts w:cs="Times New Roman"/>
          <w:lang w:val="et-EE" w:eastAsia="ko-KR" w:bidi="th-TH"/>
        </w:rPr>
        <w:t>plasmakontsentratsioon (</w:t>
      </w:r>
      <w:r w:rsidRPr="001C5796">
        <w:rPr>
          <w:rFonts w:cs="Times New Roman"/>
          <w:lang w:val="et-EE" w:eastAsia="ko-KR" w:bidi="th-TH"/>
        </w:rPr>
        <w:t>AUC</w:t>
      </w:r>
      <w:r w:rsidR="000C23F4" w:rsidRPr="001C5796">
        <w:rPr>
          <w:rFonts w:cs="Times New Roman"/>
          <w:lang w:val="et-EE" w:eastAsia="ko-KR" w:bidi="th-TH"/>
        </w:rPr>
        <w:t>)</w:t>
      </w:r>
      <w:r w:rsidRPr="001C5796">
        <w:rPr>
          <w:rFonts w:cs="Times New Roman"/>
          <w:lang w:val="et-EE" w:eastAsia="ko-KR" w:bidi="th-TH"/>
        </w:rPr>
        <w:t xml:space="preserve"> kui tervetel 19</w:t>
      </w:r>
      <w:r w:rsidR="004270EC" w:rsidRPr="001C5796">
        <w:rPr>
          <w:rFonts w:cs="Times New Roman"/>
          <w:lang w:val="et-EE" w:eastAsia="ko-KR" w:bidi="th-TH"/>
        </w:rPr>
        <w:t>-</w:t>
      </w:r>
      <w:r w:rsidRPr="001C5796">
        <w:rPr>
          <w:rFonts w:cs="Times New Roman"/>
          <w:lang w:val="et-EE" w:eastAsia="ko-KR" w:bidi="th-TH"/>
        </w:rPr>
        <w:t xml:space="preserve"> kuni</w:t>
      </w:r>
      <w:r w:rsidR="00446D49" w:rsidRPr="001C5796">
        <w:rPr>
          <w:rFonts w:cs="Times New Roman"/>
          <w:lang w:val="et-EE" w:eastAsia="ko-KR" w:bidi="th-TH"/>
        </w:rPr>
        <w:t xml:space="preserve"> </w:t>
      </w:r>
      <w:r w:rsidRPr="001C5796">
        <w:rPr>
          <w:rFonts w:cs="Times New Roman"/>
          <w:lang w:val="et-EE" w:eastAsia="ko-KR" w:bidi="th-TH"/>
        </w:rPr>
        <w:t>45</w:t>
      </w:r>
      <w:r w:rsidR="004270EC" w:rsidRPr="001C5796">
        <w:rPr>
          <w:rFonts w:cs="Times New Roman"/>
          <w:lang w:val="et-EE" w:eastAsia="ko-KR" w:bidi="th-TH"/>
        </w:rPr>
        <w:t>-</w:t>
      </w:r>
      <w:r w:rsidRPr="001C5796">
        <w:rPr>
          <w:rFonts w:cs="Times New Roman"/>
          <w:lang w:val="et-EE" w:eastAsia="ko-KR" w:bidi="th-TH"/>
        </w:rPr>
        <w:t>aastastel inimestel. See vanusest tulenev mõju ei oma kliinilist tähtsust ning ei nõua annuse</w:t>
      </w:r>
      <w:r w:rsidR="00446D49" w:rsidRPr="001C5796">
        <w:rPr>
          <w:rFonts w:cs="Times New Roman"/>
          <w:lang w:val="et-EE" w:eastAsia="ko-KR" w:bidi="th-TH"/>
        </w:rPr>
        <w:t xml:space="preserve"> </w:t>
      </w:r>
      <w:r w:rsidRPr="001C5796">
        <w:rPr>
          <w:rFonts w:cs="Times New Roman"/>
          <w:lang w:val="et-EE" w:eastAsia="ko-KR" w:bidi="th-TH"/>
        </w:rPr>
        <w:t>kohandamist.</w:t>
      </w:r>
    </w:p>
    <w:p w14:paraId="338C43CD" w14:textId="77777777" w:rsidR="00446D49" w:rsidRPr="001C5796" w:rsidRDefault="00446D49" w:rsidP="00131AF7">
      <w:pPr>
        <w:suppressAutoHyphens w:val="0"/>
        <w:autoSpaceDE w:val="0"/>
        <w:autoSpaceDN w:val="0"/>
        <w:adjustRightInd w:val="0"/>
        <w:rPr>
          <w:rFonts w:cs="Times New Roman"/>
          <w:lang w:val="et-EE" w:eastAsia="ko-KR" w:bidi="th-TH"/>
        </w:rPr>
      </w:pPr>
    </w:p>
    <w:p w14:paraId="2711CFD7" w14:textId="77777777" w:rsidR="0007071F" w:rsidRPr="001C5796" w:rsidRDefault="0007071F" w:rsidP="00131AF7">
      <w:pPr>
        <w:pStyle w:val="EmphasisKeep"/>
        <w:rPr>
          <w:rFonts w:cs="Times New Roman"/>
          <w:lang w:val="et-EE" w:eastAsia="ko-KR" w:bidi="th-TH"/>
        </w:rPr>
      </w:pPr>
      <w:r w:rsidRPr="001C5796">
        <w:rPr>
          <w:rFonts w:cs="Times New Roman"/>
          <w:lang w:val="et-EE" w:eastAsia="ko-KR" w:bidi="th-TH"/>
        </w:rPr>
        <w:t>Neerupuudulikkus</w:t>
      </w:r>
    </w:p>
    <w:p w14:paraId="715F1FB4" w14:textId="77777777" w:rsidR="0007071F" w:rsidRPr="001C5796" w:rsidRDefault="0007071F"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Kerge (kreatiniini kliirens 51 kuni 80</w:t>
      </w:r>
      <w:r w:rsidR="00051DAC" w:rsidRPr="001C5796">
        <w:rPr>
          <w:rFonts w:cs="Times New Roman"/>
          <w:lang w:val="et-EE" w:eastAsia="ko-KR" w:bidi="th-TH"/>
        </w:rPr>
        <w:t> ml</w:t>
      </w:r>
      <w:r w:rsidRPr="001C5796">
        <w:rPr>
          <w:rFonts w:cs="Times New Roman"/>
          <w:lang w:val="et-EE" w:eastAsia="ko-KR" w:bidi="th-TH"/>
        </w:rPr>
        <w:t>/min) või mõõduka (kreatiniini kliirens 31 kuni 50</w:t>
      </w:r>
      <w:r w:rsidR="00051DAC" w:rsidRPr="001C5796">
        <w:rPr>
          <w:rFonts w:cs="Times New Roman"/>
          <w:lang w:val="et-EE" w:eastAsia="ko-KR" w:bidi="th-TH"/>
        </w:rPr>
        <w:t> ml</w:t>
      </w:r>
      <w:r w:rsidRPr="001C5796">
        <w:rPr>
          <w:rFonts w:cs="Times New Roman"/>
          <w:lang w:val="et-EE" w:eastAsia="ko-KR" w:bidi="th-TH"/>
        </w:rPr>
        <w:t>/min)</w:t>
      </w:r>
      <w:r w:rsidR="00446D49" w:rsidRPr="001C5796">
        <w:rPr>
          <w:rFonts w:cs="Times New Roman"/>
          <w:lang w:val="et-EE" w:eastAsia="ko-KR" w:bidi="th-TH"/>
        </w:rPr>
        <w:t xml:space="preserve"> </w:t>
      </w:r>
      <w:r w:rsidRPr="001C5796">
        <w:rPr>
          <w:rFonts w:cs="Times New Roman"/>
          <w:lang w:val="et-EE" w:eastAsia="ko-KR" w:bidi="th-TH"/>
        </w:rPr>
        <w:t>või dialüüsravi saavate lõppstaadiumi neerupuudulikkusega patsientidega läbiviidud kliinilise</w:t>
      </w:r>
      <w:r w:rsidR="00446D49" w:rsidRPr="001C5796">
        <w:rPr>
          <w:rFonts w:cs="Times New Roman"/>
          <w:lang w:val="et-EE" w:eastAsia="ko-KR" w:bidi="th-TH"/>
        </w:rPr>
        <w:t xml:space="preserve"> </w:t>
      </w:r>
      <w:r w:rsidRPr="001C5796">
        <w:rPr>
          <w:rFonts w:cs="Times New Roman"/>
          <w:lang w:val="et-EE" w:eastAsia="ko-KR" w:bidi="th-TH"/>
        </w:rPr>
        <w:t>farmakoloogia uuringutes oli pärast ühekordse tadalafiili annuse (5</w:t>
      </w:r>
      <w:r w:rsidR="00051DAC" w:rsidRPr="001C5796">
        <w:rPr>
          <w:rFonts w:cs="Times New Roman"/>
          <w:lang w:val="et-EE" w:eastAsia="ko-KR" w:bidi="th-TH"/>
        </w:rPr>
        <w:t> mg</w:t>
      </w:r>
      <w:r w:rsidRPr="001C5796">
        <w:rPr>
          <w:rFonts w:cs="Times New Roman"/>
          <w:lang w:val="et-EE" w:eastAsia="ko-KR" w:bidi="th-TH"/>
        </w:rPr>
        <w:t>...20</w:t>
      </w:r>
      <w:r w:rsidR="00051DAC" w:rsidRPr="001C5796">
        <w:rPr>
          <w:rFonts w:cs="Times New Roman"/>
          <w:lang w:val="et-EE" w:eastAsia="ko-KR" w:bidi="th-TH"/>
        </w:rPr>
        <w:t> mg</w:t>
      </w:r>
      <w:r w:rsidRPr="001C5796">
        <w:rPr>
          <w:rFonts w:cs="Times New Roman"/>
          <w:lang w:val="et-EE" w:eastAsia="ko-KR" w:bidi="th-TH"/>
        </w:rPr>
        <w:t>) manustamist</w:t>
      </w:r>
      <w:r w:rsidR="00446D49" w:rsidRPr="001C5796">
        <w:rPr>
          <w:rFonts w:cs="Times New Roman"/>
          <w:lang w:val="et-EE" w:eastAsia="ko-KR" w:bidi="th-TH"/>
        </w:rPr>
        <w:t xml:space="preserve"> </w:t>
      </w:r>
      <w:r w:rsidRPr="001C5796">
        <w:rPr>
          <w:rFonts w:cs="Times New Roman"/>
          <w:lang w:val="et-EE" w:eastAsia="ko-KR" w:bidi="th-TH"/>
        </w:rPr>
        <w:t xml:space="preserve">tadalafiili </w:t>
      </w:r>
      <w:r w:rsidR="000C23F4" w:rsidRPr="001C5796">
        <w:rPr>
          <w:rFonts w:cs="Times New Roman"/>
          <w:lang w:val="et-EE" w:eastAsia="ko-KR" w:bidi="th-TH"/>
        </w:rPr>
        <w:t>plasmakontsentratsioon (</w:t>
      </w:r>
      <w:r w:rsidRPr="001C5796">
        <w:rPr>
          <w:rFonts w:cs="Times New Roman"/>
          <w:lang w:val="et-EE" w:eastAsia="ko-KR" w:bidi="th-TH"/>
        </w:rPr>
        <w:t>AUC</w:t>
      </w:r>
      <w:r w:rsidR="000C23F4" w:rsidRPr="001C5796">
        <w:rPr>
          <w:rFonts w:cs="Times New Roman"/>
          <w:lang w:val="et-EE" w:eastAsia="ko-KR" w:bidi="th-TH"/>
        </w:rPr>
        <w:t>)</w:t>
      </w:r>
      <w:r w:rsidRPr="001C5796">
        <w:rPr>
          <w:rFonts w:cs="Times New Roman"/>
          <w:lang w:val="et-EE" w:eastAsia="ko-KR" w:bidi="th-TH"/>
        </w:rPr>
        <w:t xml:space="preserve"> ligikaudu kaks korda suurem kui tervetel inimestel. Hemodialüüsi patsientidel oli C</w:t>
      </w:r>
      <w:r w:rsidR="00521D25" w:rsidRPr="001C5796">
        <w:rPr>
          <w:rFonts w:cs="Times New Roman"/>
          <w:vertAlign w:val="subscript"/>
          <w:lang w:val="et-EE" w:eastAsia="ko-KR" w:bidi="th-TH"/>
        </w:rPr>
        <w:t>max</w:t>
      </w:r>
      <w:r w:rsidR="00446D49" w:rsidRPr="001C5796">
        <w:rPr>
          <w:rFonts w:cs="Times New Roman"/>
          <w:lang w:val="et-EE" w:eastAsia="ko-KR" w:bidi="th-TH"/>
        </w:rPr>
        <w:t xml:space="preserve"> </w:t>
      </w:r>
      <w:r w:rsidRPr="001C5796">
        <w:rPr>
          <w:rFonts w:cs="Times New Roman"/>
          <w:lang w:val="et-EE" w:eastAsia="ko-KR" w:bidi="th-TH"/>
        </w:rPr>
        <w:t>41</w:t>
      </w:r>
      <w:r w:rsidR="00051DAC" w:rsidRPr="001C5796">
        <w:rPr>
          <w:rFonts w:cs="Times New Roman"/>
          <w:lang w:val="et-EE" w:eastAsia="ko-KR" w:bidi="th-TH"/>
        </w:rPr>
        <w:t>%</w:t>
      </w:r>
      <w:r w:rsidRPr="001C5796">
        <w:rPr>
          <w:rFonts w:cs="Times New Roman"/>
          <w:lang w:val="et-EE" w:eastAsia="ko-KR" w:bidi="th-TH"/>
        </w:rPr>
        <w:t xml:space="preserve"> kõrgem kui tervetel. Tadalafiili eliminatsioonis on hemodialüüsil tühine osa.</w:t>
      </w:r>
    </w:p>
    <w:p w14:paraId="695029DC" w14:textId="77777777" w:rsidR="00446D49" w:rsidRPr="001C5796" w:rsidRDefault="00446D49" w:rsidP="00131AF7">
      <w:pPr>
        <w:suppressAutoHyphens w:val="0"/>
        <w:autoSpaceDE w:val="0"/>
        <w:autoSpaceDN w:val="0"/>
        <w:adjustRightInd w:val="0"/>
        <w:rPr>
          <w:rFonts w:cs="Times New Roman"/>
          <w:i/>
          <w:iCs/>
          <w:lang w:val="et-EE" w:eastAsia="ko-KR" w:bidi="th-TH"/>
        </w:rPr>
      </w:pPr>
    </w:p>
    <w:p w14:paraId="4362C54C" w14:textId="77777777" w:rsidR="0007071F" w:rsidRPr="001C5796" w:rsidRDefault="0007071F" w:rsidP="00131AF7">
      <w:pPr>
        <w:pStyle w:val="EmphasisKeep"/>
        <w:rPr>
          <w:rFonts w:cs="Times New Roman"/>
          <w:lang w:val="et-EE" w:eastAsia="ko-KR" w:bidi="th-TH"/>
        </w:rPr>
      </w:pPr>
      <w:r w:rsidRPr="001C5796">
        <w:rPr>
          <w:rFonts w:cs="Times New Roman"/>
          <w:lang w:val="et-EE" w:eastAsia="ko-KR" w:bidi="th-TH"/>
        </w:rPr>
        <w:t>Maksapuudulikkus</w:t>
      </w:r>
    </w:p>
    <w:p w14:paraId="3F37CF6C" w14:textId="77777777" w:rsidR="0007071F" w:rsidRPr="001C5796" w:rsidRDefault="0007071F"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Pärast 10</w:t>
      </w:r>
      <w:r w:rsidR="00051DAC" w:rsidRPr="001C5796">
        <w:rPr>
          <w:rFonts w:cs="Times New Roman"/>
          <w:lang w:val="et-EE" w:eastAsia="ko-KR" w:bidi="th-TH"/>
        </w:rPr>
        <w:t> mg</w:t>
      </w:r>
      <w:r w:rsidRPr="001C5796">
        <w:rPr>
          <w:rFonts w:cs="Times New Roman"/>
          <w:lang w:val="et-EE" w:eastAsia="ko-KR" w:bidi="th-TH"/>
        </w:rPr>
        <w:t xml:space="preserve"> tadalafiili manustamist kerge või mõõduka maksapuudulikkusega (Child-Pugh klass A ja</w:t>
      </w:r>
      <w:r w:rsidR="00446D49" w:rsidRPr="001C5796">
        <w:rPr>
          <w:rFonts w:cs="Times New Roman"/>
          <w:lang w:val="et-EE" w:eastAsia="ko-KR" w:bidi="th-TH"/>
        </w:rPr>
        <w:t xml:space="preserve"> </w:t>
      </w:r>
      <w:r w:rsidRPr="001C5796">
        <w:rPr>
          <w:rFonts w:cs="Times New Roman"/>
          <w:lang w:val="et-EE" w:eastAsia="ko-KR" w:bidi="th-TH"/>
        </w:rPr>
        <w:t xml:space="preserve">B) patsientidele on tadalafiili </w:t>
      </w:r>
      <w:r w:rsidR="000C23F4" w:rsidRPr="001C5796">
        <w:rPr>
          <w:rFonts w:cs="Times New Roman"/>
          <w:lang w:val="et-EE" w:eastAsia="ko-KR" w:bidi="th-TH"/>
        </w:rPr>
        <w:t>plasmakontsentratsioon (</w:t>
      </w:r>
      <w:r w:rsidRPr="001C5796">
        <w:rPr>
          <w:rFonts w:cs="Times New Roman"/>
          <w:lang w:val="et-EE" w:eastAsia="ko-KR" w:bidi="th-TH"/>
        </w:rPr>
        <w:t>AUC</w:t>
      </w:r>
      <w:r w:rsidR="000C23F4" w:rsidRPr="001C5796">
        <w:rPr>
          <w:rFonts w:cs="Times New Roman"/>
          <w:lang w:val="et-EE" w:eastAsia="ko-KR" w:bidi="th-TH"/>
        </w:rPr>
        <w:t>)</w:t>
      </w:r>
      <w:r w:rsidRPr="001C5796">
        <w:rPr>
          <w:rFonts w:cs="Times New Roman"/>
          <w:lang w:val="et-EE" w:eastAsia="ko-KR" w:bidi="th-TH"/>
        </w:rPr>
        <w:t xml:space="preserve"> võrreldav vastava näitajaga tervetel. Seni on vähe kliinilisi</w:t>
      </w:r>
      <w:r w:rsidR="00446D49" w:rsidRPr="001C5796">
        <w:rPr>
          <w:rFonts w:cs="Times New Roman"/>
          <w:lang w:val="et-EE" w:eastAsia="ko-KR" w:bidi="th-TH"/>
        </w:rPr>
        <w:t xml:space="preserve"> </w:t>
      </w:r>
      <w:r w:rsidRPr="001C5796">
        <w:rPr>
          <w:rFonts w:cs="Times New Roman"/>
          <w:lang w:val="et-EE" w:eastAsia="ko-KR" w:bidi="th-TH"/>
        </w:rPr>
        <w:t xml:space="preserve">andmeid </w:t>
      </w:r>
      <w:r w:rsidR="00C43F88" w:rsidRPr="001C5796">
        <w:rPr>
          <w:rFonts w:cs="Times New Roman"/>
          <w:lang w:val="et-EE" w:eastAsia="ko-KR" w:bidi="th-TH"/>
        </w:rPr>
        <w:t xml:space="preserve">tadalafiili </w:t>
      </w:r>
      <w:r w:rsidRPr="001C5796">
        <w:rPr>
          <w:rFonts w:cs="Times New Roman"/>
          <w:lang w:val="et-EE" w:eastAsia="ko-KR" w:bidi="th-TH"/>
        </w:rPr>
        <w:t>ohutuse kohta raske maksapuudulikkusega patsientidel (Child-Pugh klass C).</w:t>
      </w:r>
      <w:r w:rsidR="00446D49" w:rsidRPr="001C5796">
        <w:rPr>
          <w:rFonts w:cs="Times New Roman"/>
          <w:lang w:val="et-EE" w:eastAsia="ko-KR" w:bidi="th-TH"/>
        </w:rPr>
        <w:t xml:space="preserve"> </w:t>
      </w:r>
      <w:r w:rsidRPr="001C5796">
        <w:rPr>
          <w:rFonts w:cs="Times New Roman"/>
          <w:lang w:val="et-EE" w:eastAsia="ko-KR" w:bidi="th-TH"/>
        </w:rPr>
        <w:t xml:space="preserve">Maksapuudulikkusega patsientidele tadalafiili üks kord ööpäevas </w:t>
      </w:r>
      <w:r w:rsidR="006C0747" w:rsidRPr="001C5796">
        <w:rPr>
          <w:rFonts w:cs="Times New Roman"/>
          <w:lang w:val="et-EE" w:eastAsia="ko-KR" w:bidi="th-TH"/>
        </w:rPr>
        <w:t xml:space="preserve">manustamise kohta </w:t>
      </w:r>
      <w:r w:rsidRPr="001C5796">
        <w:rPr>
          <w:rFonts w:cs="Times New Roman"/>
          <w:lang w:val="et-EE" w:eastAsia="ko-KR" w:bidi="th-TH"/>
        </w:rPr>
        <w:t>andmed</w:t>
      </w:r>
      <w:r w:rsidR="00446D49" w:rsidRPr="001C5796">
        <w:rPr>
          <w:rFonts w:cs="Times New Roman"/>
          <w:lang w:val="et-EE" w:eastAsia="ko-KR" w:bidi="th-TH"/>
        </w:rPr>
        <w:t xml:space="preserve"> </w:t>
      </w:r>
      <w:r w:rsidRPr="001C5796">
        <w:rPr>
          <w:rFonts w:cs="Times New Roman"/>
          <w:lang w:val="et-EE" w:eastAsia="ko-KR" w:bidi="th-TH"/>
        </w:rPr>
        <w:t xml:space="preserve">puuduvad. Kui </w:t>
      </w:r>
      <w:r w:rsidR="00951CB0" w:rsidRPr="001C5796">
        <w:rPr>
          <w:rFonts w:cs="Times New Roman"/>
          <w:lang w:val="et-EE" w:eastAsia="ko-KR" w:bidi="th-TH"/>
        </w:rPr>
        <w:t xml:space="preserve">tadalafiili </w:t>
      </w:r>
      <w:r w:rsidRPr="001C5796">
        <w:rPr>
          <w:rFonts w:cs="Times New Roman"/>
          <w:lang w:val="et-EE" w:eastAsia="ko-KR" w:bidi="th-TH"/>
        </w:rPr>
        <w:t>ordineeritakse üks kord ööpäevas, peab raviarst enne selle ravimi</w:t>
      </w:r>
      <w:r w:rsidR="00446D49" w:rsidRPr="001C5796">
        <w:rPr>
          <w:rFonts w:cs="Times New Roman"/>
          <w:lang w:val="et-EE" w:eastAsia="ko-KR" w:bidi="th-TH"/>
        </w:rPr>
        <w:t xml:space="preserve"> </w:t>
      </w:r>
      <w:r w:rsidRPr="001C5796">
        <w:rPr>
          <w:rFonts w:cs="Times New Roman"/>
          <w:lang w:val="et-EE" w:eastAsia="ko-KR" w:bidi="th-TH"/>
        </w:rPr>
        <w:t>ordineerimist oodatavat kasu ja võimalikku ohtu hoolikalt kaaluma.</w:t>
      </w:r>
    </w:p>
    <w:p w14:paraId="5B1D41C4" w14:textId="77777777" w:rsidR="00446D49" w:rsidRPr="001C5796" w:rsidRDefault="00446D49" w:rsidP="00131AF7">
      <w:pPr>
        <w:suppressAutoHyphens w:val="0"/>
        <w:autoSpaceDE w:val="0"/>
        <w:autoSpaceDN w:val="0"/>
        <w:adjustRightInd w:val="0"/>
        <w:rPr>
          <w:rFonts w:cs="Times New Roman"/>
          <w:lang w:val="et-EE" w:eastAsia="ko-KR" w:bidi="th-TH"/>
        </w:rPr>
      </w:pPr>
    </w:p>
    <w:p w14:paraId="0C70ECC0" w14:textId="77777777" w:rsidR="0007071F" w:rsidRPr="001C5796" w:rsidRDefault="0007071F" w:rsidP="00131AF7">
      <w:pPr>
        <w:pStyle w:val="EmphasisKeep"/>
        <w:rPr>
          <w:rFonts w:cs="Times New Roman"/>
          <w:lang w:val="et-EE" w:eastAsia="ko-KR" w:bidi="th-TH"/>
        </w:rPr>
      </w:pPr>
      <w:r w:rsidRPr="001C5796">
        <w:rPr>
          <w:rFonts w:cs="Times New Roman"/>
          <w:lang w:val="et-EE" w:eastAsia="ko-KR" w:bidi="th-TH"/>
        </w:rPr>
        <w:t>Diabeediga patsiendid</w:t>
      </w:r>
    </w:p>
    <w:p w14:paraId="63372E7B" w14:textId="77777777" w:rsidR="0007071F" w:rsidRPr="001C5796" w:rsidRDefault="0007071F"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 xml:space="preserve">Tadalafiili </w:t>
      </w:r>
      <w:r w:rsidR="000C23F4" w:rsidRPr="001C5796">
        <w:rPr>
          <w:rFonts w:cs="Times New Roman"/>
          <w:lang w:val="et-EE" w:eastAsia="ko-KR" w:bidi="th-TH"/>
        </w:rPr>
        <w:t>plasmakontsentratsioon (</w:t>
      </w:r>
      <w:r w:rsidRPr="001C5796">
        <w:rPr>
          <w:rFonts w:cs="Times New Roman"/>
          <w:lang w:val="et-EE" w:eastAsia="ko-KR" w:bidi="th-TH"/>
        </w:rPr>
        <w:t>AUC</w:t>
      </w:r>
      <w:r w:rsidR="000C23F4" w:rsidRPr="001C5796">
        <w:rPr>
          <w:rFonts w:cs="Times New Roman"/>
          <w:lang w:val="et-EE" w:eastAsia="ko-KR" w:bidi="th-TH"/>
        </w:rPr>
        <w:t>)</w:t>
      </w:r>
      <w:r w:rsidRPr="001C5796">
        <w:rPr>
          <w:rFonts w:cs="Times New Roman"/>
          <w:lang w:val="et-EE" w:eastAsia="ko-KR" w:bidi="th-TH"/>
        </w:rPr>
        <w:t xml:space="preserve"> oli suhkurdiabeeti põdevatel patsientidel ligikaudu 19% madalam kui tervetel. Sellest</w:t>
      </w:r>
      <w:r w:rsidR="00446D49" w:rsidRPr="001C5796">
        <w:rPr>
          <w:rFonts w:cs="Times New Roman"/>
          <w:lang w:val="et-EE" w:eastAsia="ko-KR" w:bidi="th-TH"/>
        </w:rPr>
        <w:t xml:space="preserve"> </w:t>
      </w:r>
      <w:r w:rsidRPr="001C5796">
        <w:rPr>
          <w:rFonts w:cs="Times New Roman"/>
          <w:lang w:val="et-EE" w:eastAsia="ko-KR" w:bidi="th-TH"/>
        </w:rPr>
        <w:t>erinevusest tulenevalt ei ole tarvis annust muuta.</w:t>
      </w:r>
    </w:p>
    <w:p w14:paraId="56FF0F61" w14:textId="77777777" w:rsidR="00446D49" w:rsidRPr="001C5796" w:rsidRDefault="00446D49" w:rsidP="00131AF7">
      <w:pPr>
        <w:suppressAutoHyphens w:val="0"/>
        <w:autoSpaceDE w:val="0"/>
        <w:autoSpaceDN w:val="0"/>
        <w:adjustRightInd w:val="0"/>
        <w:rPr>
          <w:rFonts w:cs="Times New Roman"/>
          <w:lang w:val="et-EE" w:eastAsia="ko-KR" w:bidi="th-TH"/>
        </w:rPr>
      </w:pPr>
    </w:p>
    <w:p w14:paraId="11FDEF42" w14:textId="77777777" w:rsidR="0007071F" w:rsidRPr="001C5796" w:rsidRDefault="00AC5B17" w:rsidP="00131AF7">
      <w:pPr>
        <w:rPr>
          <w:b/>
          <w:lang w:val="et-EE" w:eastAsia="ko-KR" w:bidi="th-TH"/>
        </w:rPr>
      </w:pPr>
      <w:r w:rsidRPr="001C5796">
        <w:rPr>
          <w:b/>
          <w:lang w:val="et-EE" w:eastAsia="ko-KR" w:bidi="th-TH"/>
        </w:rPr>
        <w:t>5.3</w:t>
      </w:r>
      <w:r w:rsidR="009A2D00" w:rsidRPr="001C5796">
        <w:rPr>
          <w:b/>
          <w:lang w:val="et-EE" w:eastAsia="ko-KR" w:bidi="th-TH"/>
        </w:rPr>
        <w:tab/>
      </w:r>
      <w:r w:rsidR="0007071F" w:rsidRPr="001C5796">
        <w:rPr>
          <w:b/>
          <w:lang w:val="et-EE" w:eastAsia="ko-KR" w:bidi="th-TH"/>
        </w:rPr>
        <w:t>Prekliinilised ohutusandmed</w:t>
      </w:r>
    </w:p>
    <w:p w14:paraId="55D0637C" w14:textId="77777777" w:rsidR="00446D49" w:rsidRPr="001C5796" w:rsidRDefault="00446D49" w:rsidP="00131AF7">
      <w:pPr>
        <w:pStyle w:val="NormalKeep"/>
        <w:rPr>
          <w:rFonts w:cs="Times New Roman"/>
          <w:lang w:val="et-EE" w:eastAsia="ko-KR" w:bidi="th-TH"/>
        </w:rPr>
      </w:pPr>
    </w:p>
    <w:p w14:paraId="368561D7" w14:textId="77777777" w:rsidR="006A26BC" w:rsidRPr="001C5796" w:rsidRDefault="006C0747"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T</w:t>
      </w:r>
      <w:r w:rsidR="0007071F" w:rsidRPr="001C5796">
        <w:rPr>
          <w:rFonts w:cs="Times New Roman"/>
          <w:lang w:val="et-EE" w:eastAsia="ko-KR" w:bidi="th-TH"/>
        </w:rPr>
        <w:t>avapärase</w:t>
      </w:r>
      <w:r w:rsidRPr="001C5796">
        <w:rPr>
          <w:rFonts w:cs="Times New Roman"/>
          <w:lang w:val="et-EE" w:eastAsia="ko-KR" w:bidi="th-TH"/>
        </w:rPr>
        <w:t>d</w:t>
      </w:r>
      <w:r w:rsidR="0007071F" w:rsidRPr="001C5796">
        <w:rPr>
          <w:rFonts w:cs="Times New Roman"/>
          <w:lang w:val="et-EE" w:eastAsia="ko-KR" w:bidi="th-TH"/>
        </w:rPr>
        <w:t xml:space="preserve"> </w:t>
      </w:r>
      <w:r w:rsidRPr="001C5796">
        <w:rPr>
          <w:rFonts w:cs="Times New Roman"/>
          <w:lang w:val="et-EE" w:eastAsia="ko-KR" w:bidi="th-TH"/>
        </w:rPr>
        <w:t xml:space="preserve">farmakoloogilise </w:t>
      </w:r>
      <w:r w:rsidR="0007071F" w:rsidRPr="001C5796">
        <w:rPr>
          <w:rFonts w:cs="Times New Roman"/>
          <w:lang w:val="et-EE" w:eastAsia="ko-KR" w:bidi="th-TH"/>
        </w:rPr>
        <w:t>ohutus</w:t>
      </w:r>
      <w:r w:rsidRPr="001C5796">
        <w:rPr>
          <w:rFonts w:cs="Times New Roman"/>
          <w:lang w:val="et-EE" w:eastAsia="ko-KR" w:bidi="th-TH"/>
        </w:rPr>
        <w:t>e</w:t>
      </w:r>
      <w:r w:rsidR="0007071F" w:rsidRPr="001C5796">
        <w:rPr>
          <w:rFonts w:cs="Times New Roman"/>
          <w:lang w:val="et-EE" w:eastAsia="ko-KR" w:bidi="th-TH"/>
        </w:rPr>
        <w:t>, korduvtoksi</w:t>
      </w:r>
      <w:r w:rsidRPr="001C5796">
        <w:rPr>
          <w:rFonts w:cs="Times New Roman"/>
          <w:lang w:val="et-EE" w:eastAsia="ko-KR" w:bidi="th-TH"/>
        </w:rPr>
        <w:t>lisuse</w:t>
      </w:r>
      <w:r w:rsidR="0007071F" w:rsidRPr="001C5796">
        <w:rPr>
          <w:rFonts w:cs="Times New Roman"/>
          <w:lang w:val="et-EE" w:eastAsia="ko-KR" w:bidi="th-TH"/>
        </w:rPr>
        <w:t>,</w:t>
      </w:r>
      <w:r w:rsidR="00446D49" w:rsidRPr="001C5796">
        <w:rPr>
          <w:rFonts w:cs="Times New Roman"/>
          <w:lang w:val="et-EE" w:eastAsia="ko-KR" w:bidi="th-TH"/>
        </w:rPr>
        <w:t xml:space="preserve"> </w:t>
      </w:r>
      <w:r w:rsidR="0007071F" w:rsidRPr="001C5796">
        <w:rPr>
          <w:rFonts w:cs="Times New Roman"/>
          <w:lang w:val="et-EE" w:eastAsia="ko-KR" w:bidi="th-TH"/>
        </w:rPr>
        <w:t>genotoksilisuse, kantserogeensuse ja reprodukt</w:t>
      </w:r>
      <w:r w:rsidRPr="001C5796">
        <w:rPr>
          <w:rFonts w:cs="Times New Roman"/>
          <w:lang w:val="et-EE" w:eastAsia="ko-KR" w:bidi="th-TH"/>
        </w:rPr>
        <w:t>siooni</w:t>
      </w:r>
      <w:r w:rsidR="0007071F" w:rsidRPr="001C5796">
        <w:rPr>
          <w:rFonts w:cs="Times New Roman"/>
          <w:lang w:val="et-EE" w:eastAsia="ko-KR" w:bidi="th-TH"/>
        </w:rPr>
        <w:t xml:space="preserve">toksilisuse </w:t>
      </w:r>
      <w:r w:rsidRPr="001C5796">
        <w:rPr>
          <w:rFonts w:cs="Times New Roman"/>
          <w:lang w:val="et-EE" w:eastAsia="ko-KR" w:bidi="th-TH"/>
        </w:rPr>
        <w:t xml:space="preserve">mittekliinilised </w:t>
      </w:r>
      <w:r w:rsidR="0007071F" w:rsidRPr="001C5796">
        <w:rPr>
          <w:rFonts w:cs="Times New Roman"/>
          <w:lang w:val="et-EE" w:eastAsia="ko-KR" w:bidi="th-TH"/>
        </w:rPr>
        <w:t>uuringu</w:t>
      </w:r>
      <w:r w:rsidRPr="001C5796">
        <w:rPr>
          <w:rFonts w:cs="Times New Roman"/>
          <w:lang w:val="et-EE" w:eastAsia="ko-KR" w:bidi="th-TH"/>
        </w:rPr>
        <w:t>d</w:t>
      </w:r>
      <w:r w:rsidR="0007071F" w:rsidRPr="001C5796">
        <w:rPr>
          <w:rFonts w:cs="Times New Roman"/>
          <w:lang w:val="et-EE" w:eastAsia="ko-KR" w:bidi="th-TH"/>
        </w:rPr>
        <w:t xml:space="preserve"> ei ole näidanud </w:t>
      </w:r>
      <w:r w:rsidRPr="001C5796">
        <w:rPr>
          <w:rFonts w:cs="Times New Roman"/>
          <w:lang w:val="et-EE" w:eastAsia="ko-KR" w:bidi="th-TH"/>
        </w:rPr>
        <w:t xml:space="preserve">kahjulikku toimet </w:t>
      </w:r>
      <w:r w:rsidR="0007071F" w:rsidRPr="001C5796">
        <w:rPr>
          <w:rFonts w:cs="Times New Roman"/>
          <w:lang w:val="et-EE" w:eastAsia="ko-KR" w:bidi="th-TH"/>
        </w:rPr>
        <w:t xml:space="preserve">inimesele. </w:t>
      </w:r>
    </w:p>
    <w:p w14:paraId="36074E1F" w14:textId="77777777" w:rsidR="006A26BC" w:rsidRPr="001C5796" w:rsidRDefault="006A26BC" w:rsidP="00131AF7">
      <w:pPr>
        <w:suppressAutoHyphens w:val="0"/>
        <w:autoSpaceDE w:val="0"/>
        <w:autoSpaceDN w:val="0"/>
        <w:adjustRightInd w:val="0"/>
        <w:rPr>
          <w:rFonts w:cs="Times New Roman"/>
          <w:lang w:val="et-EE" w:eastAsia="ko-KR" w:bidi="th-TH"/>
        </w:rPr>
      </w:pPr>
    </w:p>
    <w:p w14:paraId="514CCD02" w14:textId="77777777" w:rsidR="0007071F" w:rsidRPr="001C5796" w:rsidRDefault="0007071F"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Rottidel ega hiirtel, kes said tadalafiili kuni 1000</w:t>
      </w:r>
      <w:r w:rsidR="00051DAC" w:rsidRPr="001C5796">
        <w:rPr>
          <w:rFonts w:cs="Times New Roman"/>
          <w:lang w:val="et-EE" w:eastAsia="ko-KR" w:bidi="th-TH"/>
        </w:rPr>
        <w:t> mg</w:t>
      </w:r>
      <w:r w:rsidRPr="001C5796">
        <w:rPr>
          <w:rFonts w:cs="Times New Roman"/>
          <w:lang w:val="et-EE" w:eastAsia="ko-KR" w:bidi="th-TH"/>
        </w:rPr>
        <w:t>/kg/ööpäev, ei ilmnenud teratogeensust</w:t>
      </w:r>
      <w:r w:rsidR="00446D49" w:rsidRPr="001C5796">
        <w:rPr>
          <w:rFonts w:cs="Times New Roman"/>
          <w:lang w:val="et-EE" w:eastAsia="ko-KR" w:bidi="th-TH"/>
        </w:rPr>
        <w:t xml:space="preserve"> </w:t>
      </w:r>
      <w:r w:rsidRPr="001C5796">
        <w:rPr>
          <w:rFonts w:cs="Times New Roman"/>
          <w:lang w:val="et-EE" w:eastAsia="ko-KR" w:bidi="th-TH"/>
        </w:rPr>
        <w:t>ega embrüo- või fetotoksilisust. Roti prenataalse ja postnataalse arengu uuringus oli annuseks, mille</w:t>
      </w:r>
      <w:r w:rsidR="00446D49" w:rsidRPr="001C5796">
        <w:rPr>
          <w:rFonts w:cs="Times New Roman"/>
          <w:lang w:val="et-EE" w:eastAsia="ko-KR" w:bidi="th-TH"/>
        </w:rPr>
        <w:t xml:space="preserve"> </w:t>
      </w:r>
      <w:r w:rsidRPr="001C5796">
        <w:rPr>
          <w:rFonts w:cs="Times New Roman"/>
          <w:lang w:val="et-EE" w:eastAsia="ko-KR" w:bidi="th-TH"/>
        </w:rPr>
        <w:t>korral toksilisi toimeid ei täheldatud, 30</w:t>
      </w:r>
      <w:r w:rsidR="00051DAC" w:rsidRPr="001C5796">
        <w:rPr>
          <w:rFonts w:cs="Times New Roman"/>
          <w:lang w:val="et-EE" w:eastAsia="ko-KR" w:bidi="th-TH"/>
        </w:rPr>
        <w:t> mg</w:t>
      </w:r>
      <w:r w:rsidRPr="001C5796">
        <w:rPr>
          <w:rFonts w:cs="Times New Roman"/>
          <w:lang w:val="et-EE" w:eastAsia="ko-KR" w:bidi="th-TH"/>
        </w:rPr>
        <w:t>/kg/ööpäev. Selle annuse korral oli vaba ravimi arvestuslik</w:t>
      </w:r>
      <w:r w:rsidR="00446D49" w:rsidRPr="001C5796">
        <w:rPr>
          <w:rFonts w:cs="Times New Roman"/>
          <w:lang w:val="et-EE" w:eastAsia="ko-KR" w:bidi="th-TH"/>
        </w:rPr>
        <w:t xml:space="preserve"> </w:t>
      </w:r>
      <w:r w:rsidRPr="001C5796">
        <w:rPr>
          <w:rFonts w:cs="Times New Roman"/>
          <w:lang w:val="et-EE" w:eastAsia="ko-KR" w:bidi="th-TH"/>
        </w:rPr>
        <w:t>AUC tiinel rotil ligikaudu 18-kordne AUC inimesel pärast 20</w:t>
      </w:r>
      <w:r w:rsidR="00051DAC" w:rsidRPr="001C5796">
        <w:rPr>
          <w:rFonts w:cs="Times New Roman"/>
          <w:lang w:val="et-EE" w:eastAsia="ko-KR" w:bidi="th-TH"/>
        </w:rPr>
        <w:t> mg</w:t>
      </w:r>
      <w:r w:rsidRPr="001C5796">
        <w:rPr>
          <w:rFonts w:cs="Times New Roman"/>
          <w:lang w:val="et-EE" w:eastAsia="ko-KR" w:bidi="th-TH"/>
        </w:rPr>
        <w:t xml:space="preserve"> annust.</w:t>
      </w:r>
    </w:p>
    <w:p w14:paraId="0A61A617" w14:textId="77777777" w:rsidR="006A26BC" w:rsidRPr="001C5796" w:rsidRDefault="006A26BC" w:rsidP="00131AF7">
      <w:pPr>
        <w:suppressAutoHyphens w:val="0"/>
        <w:autoSpaceDE w:val="0"/>
        <w:autoSpaceDN w:val="0"/>
        <w:adjustRightInd w:val="0"/>
        <w:rPr>
          <w:rFonts w:cs="Times New Roman"/>
          <w:lang w:val="et-EE" w:eastAsia="ko-KR" w:bidi="th-TH"/>
        </w:rPr>
      </w:pPr>
    </w:p>
    <w:p w14:paraId="5F2D6418" w14:textId="77777777" w:rsidR="0007071F" w:rsidRPr="001C5796" w:rsidRDefault="0007071F"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Isastel ega emastel rottidel ei täheldatud fertiilsuse kahjustust. Koertel, kellele anti tadalafiili iga päev</w:t>
      </w:r>
      <w:r w:rsidR="00446D49" w:rsidRPr="001C5796">
        <w:rPr>
          <w:rFonts w:cs="Times New Roman"/>
          <w:lang w:val="et-EE" w:eastAsia="ko-KR" w:bidi="th-TH"/>
        </w:rPr>
        <w:t xml:space="preserve"> </w:t>
      </w:r>
      <w:r w:rsidRPr="001C5796">
        <w:rPr>
          <w:rFonts w:cs="Times New Roman"/>
          <w:lang w:val="et-EE" w:eastAsia="ko-KR" w:bidi="th-TH"/>
        </w:rPr>
        <w:t>6…12 kuu jooksul annustes 25</w:t>
      </w:r>
      <w:r w:rsidR="00051DAC" w:rsidRPr="001C5796">
        <w:rPr>
          <w:rFonts w:cs="Times New Roman"/>
          <w:lang w:val="et-EE" w:eastAsia="ko-KR" w:bidi="th-TH"/>
        </w:rPr>
        <w:t> mg</w:t>
      </w:r>
      <w:r w:rsidRPr="001C5796">
        <w:rPr>
          <w:rFonts w:cs="Times New Roman"/>
          <w:lang w:val="et-EE" w:eastAsia="ko-KR" w:bidi="th-TH"/>
        </w:rPr>
        <w:t xml:space="preserve">/kg/ööpäevas (mille tulemuseks on vähemalt </w:t>
      </w:r>
      <w:r w:rsidR="003B26F4" w:rsidRPr="001C5796">
        <w:rPr>
          <w:rFonts w:cs="Times New Roman"/>
          <w:lang w:val="et-EE" w:eastAsia="ko-KR" w:bidi="th-TH"/>
        </w:rPr>
        <w:t>3 ko</w:t>
      </w:r>
      <w:r w:rsidRPr="001C5796">
        <w:rPr>
          <w:rFonts w:cs="Times New Roman"/>
          <w:lang w:val="et-EE" w:eastAsia="ko-KR" w:bidi="th-TH"/>
        </w:rPr>
        <w:t>rda suurem</w:t>
      </w:r>
      <w:r w:rsidR="00446D49" w:rsidRPr="001C5796">
        <w:rPr>
          <w:rFonts w:cs="Times New Roman"/>
          <w:lang w:val="et-EE" w:eastAsia="ko-KR" w:bidi="th-TH"/>
        </w:rPr>
        <w:t xml:space="preserve"> </w:t>
      </w:r>
      <w:r w:rsidR="005D310A" w:rsidRPr="001C5796">
        <w:rPr>
          <w:rFonts w:cs="Times New Roman"/>
          <w:lang w:val="et-EE" w:eastAsia="ko-KR" w:bidi="th-TH"/>
        </w:rPr>
        <w:t xml:space="preserve">plasmakontsentratsioon </w:t>
      </w:r>
      <w:r w:rsidRPr="001C5796">
        <w:rPr>
          <w:rFonts w:cs="Times New Roman"/>
          <w:lang w:val="et-EE" w:eastAsia="ko-KR" w:bidi="th-TH"/>
        </w:rPr>
        <w:t>[vahemik 3,7</w:t>
      </w:r>
      <w:r w:rsidR="003B26F4" w:rsidRPr="001C5796">
        <w:rPr>
          <w:rFonts w:cs="Times New Roman"/>
          <w:lang w:val="et-EE" w:eastAsia="ko-KR" w:bidi="th-TH"/>
        </w:rPr>
        <w:t> </w:t>
      </w:r>
      <w:r w:rsidR="000C23F4" w:rsidRPr="001C5796">
        <w:rPr>
          <w:rFonts w:cs="Times New Roman"/>
          <w:lang w:val="et-EE" w:eastAsia="ko-KR" w:bidi="th-TH"/>
        </w:rPr>
        <w:t xml:space="preserve">... </w:t>
      </w:r>
      <w:r w:rsidRPr="001C5796">
        <w:rPr>
          <w:rFonts w:cs="Times New Roman"/>
          <w:lang w:val="et-EE" w:eastAsia="ko-KR" w:bidi="th-TH"/>
        </w:rPr>
        <w:t>18,6] kui inimesel pärast 20</w:t>
      </w:r>
      <w:r w:rsidR="00051DAC" w:rsidRPr="001C5796">
        <w:rPr>
          <w:rFonts w:cs="Times New Roman"/>
          <w:lang w:val="et-EE" w:eastAsia="ko-KR" w:bidi="th-TH"/>
        </w:rPr>
        <w:t> mg</w:t>
      </w:r>
      <w:r w:rsidRPr="001C5796">
        <w:rPr>
          <w:rFonts w:cs="Times New Roman"/>
          <w:lang w:val="et-EE" w:eastAsia="ko-KR" w:bidi="th-TH"/>
        </w:rPr>
        <w:t xml:space="preserve"> üksikannust) ja rohkem, esines</w:t>
      </w:r>
      <w:r w:rsidR="00446D49" w:rsidRPr="001C5796">
        <w:rPr>
          <w:rFonts w:cs="Times New Roman"/>
          <w:lang w:val="et-EE" w:eastAsia="ko-KR" w:bidi="th-TH"/>
        </w:rPr>
        <w:t xml:space="preserve"> </w:t>
      </w:r>
      <w:r w:rsidRPr="001C5796">
        <w:rPr>
          <w:rFonts w:cs="Times New Roman"/>
          <w:lang w:val="et-EE" w:eastAsia="ko-KR" w:bidi="th-TH"/>
        </w:rPr>
        <w:t>seemnetorukeste epiteeli taandarengut, mille tagajärjeks oli spermatogeneesi vähenemine mõnel</w:t>
      </w:r>
      <w:r w:rsidR="00446D49" w:rsidRPr="001C5796">
        <w:rPr>
          <w:rFonts w:cs="Times New Roman"/>
          <w:lang w:val="et-EE" w:eastAsia="ko-KR" w:bidi="th-TH"/>
        </w:rPr>
        <w:t xml:space="preserve"> </w:t>
      </w:r>
      <w:r w:rsidRPr="001C5796">
        <w:rPr>
          <w:rFonts w:cs="Times New Roman"/>
          <w:lang w:val="et-EE" w:eastAsia="ko-KR" w:bidi="th-TH"/>
        </w:rPr>
        <w:t xml:space="preserve">koeral. Vt ka </w:t>
      </w:r>
      <w:r w:rsidR="00051DAC" w:rsidRPr="001C5796">
        <w:rPr>
          <w:rFonts w:cs="Times New Roman"/>
          <w:lang w:val="et-EE" w:eastAsia="ko-KR" w:bidi="th-TH"/>
        </w:rPr>
        <w:t>lõik </w:t>
      </w:r>
      <w:r w:rsidR="007F3112" w:rsidRPr="001C5796">
        <w:rPr>
          <w:rFonts w:cs="Times New Roman"/>
          <w:lang w:val="et-EE" w:eastAsia="ko-KR" w:bidi="th-TH"/>
        </w:rPr>
        <w:t>5</w:t>
      </w:r>
      <w:r w:rsidRPr="001C5796">
        <w:rPr>
          <w:rFonts w:cs="Times New Roman"/>
          <w:lang w:val="et-EE" w:eastAsia="ko-KR" w:bidi="th-TH"/>
        </w:rPr>
        <w:t>.1.</w:t>
      </w:r>
    </w:p>
    <w:p w14:paraId="6B65DF35" w14:textId="77777777" w:rsidR="00446D49" w:rsidRPr="001C5796" w:rsidRDefault="00446D49" w:rsidP="00131AF7">
      <w:pPr>
        <w:suppressAutoHyphens w:val="0"/>
        <w:autoSpaceDE w:val="0"/>
        <w:autoSpaceDN w:val="0"/>
        <w:adjustRightInd w:val="0"/>
        <w:rPr>
          <w:rFonts w:cs="Times New Roman"/>
          <w:lang w:val="et-EE" w:eastAsia="ko-KR" w:bidi="th-TH"/>
        </w:rPr>
      </w:pPr>
    </w:p>
    <w:p w14:paraId="3E30E313" w14:textId="77777777" w:rsidR="00446D49" w:rsidRPr="001C5796" w:rsidRDefault="00446D49" w:rsidP="00131AF7">
      <w:pPr>
        <w:suppressAutoHyphens w:val="0"/>
        <w:autoSpaceDE w:val="0"/>
        <w:autoSpaceDN w:val="0"/>
        <w:adjustRightInd w:val="0"/>
        <w:rPr>
          <w:rFonts w:cs="Times New Roman"/>
          <w:lang w:val="et-EE" w:eastAsia="ko-KR" w:bidi="th-TH"/>
        </w:rPr>
      </w:pPr>
    </w:p>
    <w:p w14:paraId="74841C40" w14:textId="77777777" w:rsidR="0007071F" w:rsidRPr="001C5796" w:rsidRDefault="009A2D00" w:rsidP="00131AF7">
      <w:pPr>
        <w:keepNext/>
        <w:rPr>
          <w:b/>
          <w:lang w:val="et-EE" w:eastAsia="ko-KR" w:bidi="th-TH"/>
        </w:rPr>
      </w:pPr>
      <w:r w:rsidRPr="001C5796">
        <w:rPr>
          <w:b/>
          <w:lang w:val="et-EE" w:eastAsia="ko-KR" w:bidi="th-TH"/>
        </w:rPr>
        <w:lastRenderedPageBreak/>
        <w:t>6.</w:t>
      </w:r>
      <w:r w:rsidRPr="001C5796">
        <w:rPr>
          <w:b/>
          <w:lang w:val="et-EE" w:eastAsia="ko-KR" w:bidi="th-TH"/>
        </w:rPr>
        <w:tab/>
      </w:r>
      <w:r w:rsidR="0007071F" w:rsidRPr="001C5796">
        <w:rPr>
          <w:b/>
          <w:lang w:val="et-EE" w:eastAsia="ko-KR" w:bidi="th-TH"/>
        </w:rPr>
        <w:t>FARMATSEUTILISED ANDMED</w:t>
      </w:r>
    </w:p>
    <w:p w14:paraId="0B3CC6FA" w14:textId="77777777" w:rsidR="00446D49" w:rsidRPr="001C5796" w:rsidRDefault="00446D49" w:rsidP="00131AF7">
      <w:pPr>
        <w:pStyle w:val="NormalKeep"/>
        <w:rPr>
          <w:rFonts w:cs="Times New Roman"/>
          <w:lang w:val="et-EE" w:eastAsia="ko-KR" w:bidi="th-TH"/>
        </w:rPr>
      </w:pPr>
    </w:p>
    <w:p w14:paraId="35AA24E3" w14:textId="77777777" w:rsidR="0007071F" w:rsidRPr="001C5796" w:rsidRDefault="00AC5B17" w:rsidP="00131AF7">
      <w:pPr>
        <w:keepNext/>
        <w:rPr>
          <w:b/>
          <w:lang w:val="et-EE" w:eastAsia="ko-KR" w:bidi="th-TH"/>
        </w:rPr>
      </w:pPr>
      <w:r w:rsidRPr="001C5796">
        <w:rPr>
          <w:b/>
          <w:lang w:val="et-EE" w:eastAsia="ko-KR" w:bidi="th-TH"/>
        </w:rPr>
        <w:t>6.1</w:t>
      </w:r>
      <w:r w:rsidR="009A2D00" w:rsidRPr="001C5796">
        <w:rPr>
          <w:b/>
          <w:lang w:val="et-EE" w:eastAsia="ko-KR" w:bidi="th-TH"/>
        </w:rPr>
        <w:tab/>
      </w:r>
      <w:r w:rsidR="0007071F" w:rsidRPr="001C5796">
        <w:rPr>
          <w:b/>
          <w:lang w:val="et-EE" w:eastAsia="ko-KR" w:bidi="th-TH"/>
        </w:rPr>
        <w:t>Abiainete loetelu</w:t>
      </w:r>
    </w:p>
    <w:p w14:paraId="5B55D78E" w14:textId="77777777" w:rsidR="00446D49" w:rsidRPr="001C5796" w:rsidRDefault="00446D49" w:rsidP="00131AF7">
      <w:pPr>
        <w:pStyle w:val="NormalKeep"/>
        <w:rPr>
          <w:rFonts w:cs="Times New Roman"/>
          <w:lang w:val="et-EE" w:eastAsia="ko-KR" w:bidi="th-TH"/>
        </w:rPr>
      </w:pPr>
    </w:p>
    <w:p w14:paraId="073B3A2E" w14:textId="77777777" w:rsidR="0007071F" w:rsidRPr="001C5796" w:rsidRDefault="0007071F" w:rsidP="00131AF7">
      <w:pPr>
        <w:pStyle w:val="UnderlinedKeep"/>
        <w:rPr>
          <w:rFonts w:cs="Times New Roman"/>
          <w:lang w:val="et-EE" w:eastAsia="ko-KR" w:bidi="th-TH"/>
        </w:rPr>
      </w:pPr>
      <w:r w:rsidRPr="001C5796">
        <w:rPr>
          <w:rFonts w:cs="Times New Roman"/>
          <w:lang w:val="et-EE" w:eastAsia="ko-KR" w:bidi="th-TH"/>
        </w:rPr>
        <w:t>Tableti sisu:</w:t>
      </w:r>
    </w:p>
    <w:p w14:paraId="0633B727" w14:textId="77777777" w:rsidR="004F40BB" w:rsidRPr="001C5796" w:rsidRDefault="004F40BB" w:rsidP="00131AF7">
      <w:pPr>
        <w:autoSpaceDE w:val="0"/>
        <w:autoSpaceDN w:val="0"/>
        <w:adjustRightInd w:val="0"/>
        <w:rPr>
          <w:rFonts w:cs="Times New Roman"/>
          <w:lang w:val="et-EE"/>
        </w:rPr>
      </w:pPr>
    </w:p>
    <w:p w14:paraId="09060EBD" w14:textId="77777777" w:rsidR="00761D9B" w:rsidRPr="001C5796" w:rsidRDefault="00761D9B" w:rsidP="00131AF7">
      <w:pPr>
        <w:autoSpaceDE w:val="0"/>
        <w:autoSpaceDN w:val="0"/>
        <w:adjustRightInd w:val="0"/>
        <w:rPr>
          <w:rFonts w:cs="Times New Roman"/>
          <w:lang w:val="et-EE"/>
        </w:rPr>
      </w:pPr>
      <w:r w:rsidRPr="001C5796">
        <w:rPr>
          <w:rFonts w:cs="Times New Roman"/>
          <w:lang w:val="et-EE"/>
        </w:rPr>
        <w:t>Laktoos, veevaba</w:t>
      </w:r>
    </w:p>
    <w:p w14:paraId="48702BA5" w14:textId="77777777" w:rsidR="00761D9B" w:rsidRPr="001C5796" w:rsidRDefault="00761D9B" w:rsidP="00131AF7">
      <w:pPr>
        <w:autoSpaceDE w:val="0"/>
        <w:autoSpaceDN w:val="0"/>
        <w:adjustRightInd w:val="0"/>
        <w:rPr>
          <w:rFonts w:cs="Times New Roman"/>
          <w:lang w:val="et-EE"/>
        </w:rPr>
      </w:pPr>
      <w:r w:rsidRPr="001C5796">
        <w:rPr>
          <w:rFonts w:cs="Times New Roman"/>
          <w:lang w:val="et-EE"/>
        </w:rPr>
        <w:t>Poloksameer 188</w:t>
      </w:r>
    </w:p>
    <w:p w14:paraId="1247419F" w14:textId="77777777" w:rsidR="00761D9B" w:rsidRPr="001C5796" w:rsidRDefault="003208B8" w:rsidP="00131AF7">
      <w:pPr>
        <w:autoSpaceDE w:val="0"/>
        <w:autoSpaceDN w:val="0"/>
        <w:adjustRightInd w:val="0"/>
        <w:rPr>
          <w:rFonts w:cs="Times New Roman"/>
          <w:lang w:val="et-EE"/>
        </w:rPr>
      </w:pPr>
      <w:r w:rsidRPr="001C5796">
        <w:rPr>
          <w:rFonts w:cs="Times New Roman"/>
          <w:lang w:val="et-EE"/>
        </w:rPr>
        <w:t>Mikrokristalline t</w:t>
      </w:r>
      <w:r w:rsidR="00761D9B" w:rsidRPr="001C5796">
        <w:rPr>
          <w:rFonts w:cs="Times New Roman"/>
          <w:lang w:val="et-EE"/>
        </w:rPr>
        <w:t>selluloos (pH101)</w:t>
      </w:r>
    </w:p>
    <w:p w14:paraId="52AD1AB9" w14:textId="77777777" w:rsidR="00761D9B" w:rsidRPr="001C5796" w:rsidRDefault="00761D9B" w:rsidP="00131AF7">
      <w:pPr>
        <w:autoSpaceDE w:val="0"/>
        <w:autoSpaceDN w:val="0"/>
        <w:adjustRightInd w:val="0"/>
        <w:rPr>
          <w:rFonts w:cs="Times New Roman"/>
          <w:lang w:val="et-EE"/>
        </w:rPr>
      </w:pPr>
      <w:r w:rsidRPr="001C5796">
        <w:rPr>
          <w:rFonts w:cs="Times New Roman"/>
          <w:lang w:val="et-EE"/>
        </w:rPr>
        <w:t>Povidoon (K-25)</w:t>
      </w:r>
    </w:p>
    <w:p w14:paraId="55E6FA41" w14:textId="77777777" w:rsidR="00761D9B" w:rsidRPr="001C5796" w:rsidRDefault="00761D9B" w:rsidP="00131AF7">
      <w:pPr>
        <w:autoSpaceDE w:val="0"/>
        <w:autoSpaceDN w:val="0"/>
        <w:adjustRightInd w:val="0"/>
        <w:rPr>
          <w:rFonts w:cs="Times New Roman"/>
          <w:lang w:val="et-EE"/>
        </w:rPr>
      </w:pPr>
      <w:r w:rsidRPr="001C5796">
        <w:rPr>
          <w:rFonts w:cs="Times New Roman"/>
          <w:lang w:val="et-EE"/>
        </w:rPr>
        <w:t>Kroskarmelloosnaatrium</w:t>
      </w:r>
    </w:p>
    <w:p w14:paraId="191B81A8" w14:textId="77777777" w:rsidR="00761D9B" w:rsidRPr="001C5796" w:rsidRDefault="00761D9B" w:rsidP="00131AF7">
      <w:pPr>
        <w:autoSpaceDE w:val="0"/>
        <w:autoSpaceDN w:val="0"/>
        <w:adjustRightInd w:val="0"/>
        <w:rPr>
          <w:rFonts w:cs="Times New Roman"/>
          <w:lang w:val="et-EE"/>
        </w:rPr>
      </w:pPr>
      <w:r w:rsidRPr="001C5796">
        <w:rPr>
          <w:rFonts w:cs="Times New Roman"/>
          <w:lang w:val="et-EE"/>
        </w:rPr>
        <w:t>Magneesiumstearaat</w:t>
      </w:r>
    </w:p>
    <w:p w14:paraId="4F49CF0A" w14:textId="77777777" w:rsidR="00761D9B" w:rsidRPr="001C5796" w:rsidRDefault="00761D9B" w:rsidP="00131AF7">
      <w:pPr>
        <w:autoSpaceDE w:val="0"/>
        <w:autoSpaceDN w:val="0"/>
        <w:adjustRightInd w:val="0"/>
        <w:rPr>
          <w:rFonts w:cs="Times New Roman"/>
          <w:lang w:val="et-EE"/>
        </w:rPr>
      </w:pPr>
      <w:r w:rsidRPr="001C5796">
        <w:rPr>
          <w:rFonts w:cs="Times New Roman"/>
          <w:lang w:val="et-EE"/>
        </w:rPr>
        <w:t>Naatriumlaurüülsulfaat</w:t>
      </w:r>
    </w:p>
    <w:p w14:paraId="5D9897A2" w14:textId="77777777" w:rsidR="0007071F" w:rsidRPr="001C5796" w:rsidRDefault="003208B8" w:rsidP="00131AF7">
      <w:pPr>
        <w:suppressAutoHyphens w:val="0"/>
        <w:autoSpaceDE w:val="0"/>
        <w:autoSpaceDN w:val="0"/>
        <w:adjustRightInd w:val="0"/>
        <w:rPr>
          <w:rFonts w:cs="Times New Roman"/>
          <w:lang w:val="et-EE" w:eastAsia="ko-KR" w:bidi="th-TH"/>
        </w:rPr>
      </w:pPr>
      <w:r w:rsidRPr="001C5796">
        <w:rPr>
          <w:rFonts w:cs="Times New Roman"/>
          <w:lang w:val="et-EE"/>
        </w:rPr>
        <w:t>Kolloidne r</w:t>
      </w:r>
      <w:r w:rsidR="00761D9B" w:rsidRPr="001C5796">
        <w:rPr>
          <w:rFonts w:cs="Times New Roman"/>
          <w:lang w:val="et-EE"/>
        </w:rPr>
        <w:t>äni</w:t>
      </w:r>
      <w:r w:rsidRPr="001C5796">
        <w:rPr>
          <w:rFonts w:cs="Times New Roman"/>
          <w:lang w:val="et-EE"/>
        </w:rPr>
        <w:t>dioksiid</w:t>
      </w:r>
      <w:r w:rsidR="00761D9B" w:rsidRPr="001C5796">
        <w:rPr>
          <w:rFonts w:cs="Times New Roman"/>
          <w:lang w:val="et-EE"/>
        </w:rPr>
        <w:t>, veevaba</w:t>
      </w:r>
    </w:p>
    <w:p w14:paraId="41FE1C5C" w14:textId="77777777" w:rsidR="00446D49" w:rsidRPr="001C5796" w:rsidRDefault="00446D49" w:rsidP="00131AF7">
      <w:pPr>
        <w:suppressAutoHyphens w:val="0"/>
        <w:autoSpaceDE w:val="0"/>
        <w:autoSpaceDN w:val="0"/>
        <w:adjustRightInd w:val="0"/>
        <w:rPr>
          <w:rFonts w:cs="Times New Roman"/>
          <w:lang w:val="et-EE" w:eastAsia="ko-KR" w:bidi="th-TH"/>
        </w:rPr>
      </w:pPr>
    </w:p>
    <w:p w14:paraId="4C92CE96" w14:textId="77777777" w:rsidR="0007071F" w:rsidRPr="001C5796" w:rsidRDefault="0007071F" w:rsidP="00131AF7">
      <w:pPr>
        <w:pStyle w:val="UnderlinedKeep"/>
        <w:rPr>
          <w:rFonts w:cs="Times New Roman"/>
          <w:lang w:val="et-EE" w:eastAsia="ko-KR" w:bidi="th-TH"/>
        </w:rPr>
      </w:pPr>
      <w:r w:rsidRPr="001C5796">
        <w:rPr>
          <w:rFonts w:cs="Times New Roman"/>
          <w:lang w:val="et-EE" w:eastAsia="ko-KR" w:bidi="th-TH"/>
        </w:rPr>
        <w:t>Tableti kate:</w:t>
      </w:r>
    </w:p>
    <w:p w14:paraId="370C302D" w14:textId="77777777" w:rsidR="004F40BB" w:rsidRPr="001C5796" w:rsidRDefault="004F40BB" w:rsidP="00131AF7">
      <w:pPr>
        <w:suppressAutoHyphens w:val="0"/>
        <w:autoSpaceDE w:val="0"/>
        <w:autoSpaceDN w:val="0"/>
        <w:adjustRightInd w:val="0"/>
        <w:rPr>
          <w:rFonts w:cs="Times New Roman"/>
          <w:lang w:val="et-EE" w:eastAsia="ko-KR" w:bidi="th-TH"/>
        </w:rPr>
      </w:pPr>
    </w:p>
    <w:p w14:paraId="69A10676" w14:textId="77777777" w:rsidR="0007071F" w:rsidRPr="001C5796" w:rsidRDefault="0007071F"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Laktoosmonohüdraat</w:t>
      </w:r>
    </w:p>
    <w:p w14:paraId="6181CE15" w14:textId="77777777" w:rsidR="0007071F" w:rsidRPr="001C5796" w:rsidRDefault="0007071F"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Hüpromelloos</w:t>
      </w:r>
      <w:r w:rsidR="00E30B6A" w:rsidRPr="001C5796">
        <w:rPr>
          <w:rFonts w:cs="Times New Roman"/>
          <w:lang w:val="et-EE" w:eastAsia="ko-KR" w:bidi="th-TH"/>
        </w:rPr>
        <w:t xml:space="preserve"> (E464)</w:t>
      </w:r>
    </w:p>
    <w:p w14:paraId="4BCBE713" w14:textId="77777777" w:rsidR="0007071F" w:rsidRPr="001C5796" w:rsidRDefault="0007071F"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Titaandioksiid (E171)</w:t>
      </w:r>
    </w:p>
    <w:p w14:paraId="686CAFDF" w14:textId="77777777" w:rsidR="0007071F" w:rsidRPr="001C5796" w:rsidRDefault="0007071F"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Kollane raudoksiid (E172</w:t>
      </w:r>
      <w:r w:rsidR="00713055" w:rsidRPr="001C5796">
        <w:rPr>
          <w:rFonts w:cs="Times New Roman"/>
          <w:lang w:val="et-EE" w:eastAsia="ko-KR" w:bidi="th-TH"/>
        </w:rPr>
        <w:t>)</w:t>
      </w:r>
    </w:p>
    <w:p w14:paraId="2CA3F466" w14:textId="77777777" w:rsidR="00713055" w:rsidRPr="001C5796" w:rsidRDefault="00713055"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Triatsetiin</w:t>
      </w:r>
    </w:p>
    <w:p w14:paraId="28E3C699" w14:textId="77777777" w:rsidR="00446D49" w:rsidRPr="001C5796" w:rsidRDefault="00446D49" w:rsidP="00131AF7">
      <w:pPr>
        <w:suppressAutoHyphens w:val="0"/>
        <w:autoSpaceDE w:val="0"/>
        <w:autoSpaceDN w:val="0"/>
        <w:adjustRightInd w:val="0"/>
        <w:rPr>
          <w:rFonts w:cs="Times New Roman"/>
          <w:lang w:val="et-EE" w:eastAsia="ko-KR" w:bidi="th-TH"/>
        </w:rPr>
      </w:pPr>
    </w:p>
    <w:p w14:paraId="45469161" w14:textId="77777777" w:rsidR="0007071F" w:rsidRPr="001C5796" w:rsidRDefault="00AC5B17" w:rsidP="00131AF7">
      <w:pPr>
        <w:rPr>
          <w:b/>
          <w:lang w:val="et-EE" w:eastAsia="ko-KR" w:bidi="th-TH"/>
        </w:rPr>
      </w:pPr>
      <w:r w:rsidRPr="001C5796">
        <w:rPr>
          <w:b/>
          <w:lang w:val="et-EE" w:eastAsia="ko-KR" w:bidi="th-TH"/>
        </w:rPr>
        <w:t>6.2</w:t>
      </w:r>
      <w:r w:rsidR="009A2D00" w:rsidRPr="001C5796">
        <w:rPr>
          <w:b/>
          <w:lang w:val="et-EE" w:eastAsia="ko-KR" w:bidi="th-TH"/>
        </w:rPr>
        <w:tab/>
      </w:r>
      <w:r w:rsidR="0007071F" w:rsidRPr="001C5796">
        <w:rPr>
          <w:b/>
          <w:lang w:val="et-EE" w:eastAsia="ko-KR" w:bidi="th-TH"/>
        </w:rPr>
        <w:t>Sobimatus</w:t>
      </w:r>
    </w:p>
    <w:p w14:paraId="3F44201D" w14:textId="77777777" w:rsidR="00446D49" w:rsidRPr="001C5796" w:rsidRDefault="00446D49" w:rsidP="00131AF7">
      <w:pPr>
        <w:pStyle w:val="NormalKeep"/>
        <w:rPr>
          <w:rFonts w:cs="Times New Roman"/>
          <w:lang w:val="et-EE" w:eastAsia="ko-KR" w:bidi="th-TH"/>
        </w:rPr>
      </w:pPr>
    </w:p>
    <w:p w14:paraId="3390C543" w14:textId="77777777" w:rsidR="0007071F" w:rsidRPr="001C5796" w:rsidRDefault="0007071F"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Ei kohaldata.</w:t>
      </w:r>
    </w:p>
    <w:p w14:paraId="53EC752E" w14:textId="77777777" w:rsidR="00446D49" w:rsidRPr="001C5796" w:rsidRDefault="00446D49" w:rsidP="00131AF7">
      <w:pPr>
        <w:suppressAutoHyphens w:val="0"/>
        <w:autoSpaceDE w:val="0"/>
        <w:autoSpaceDN w:val="0"/>
        <w:adjustRightInd w:val="0"/>
        <w:rPr>
          <w:rFonts w:cs="Times New Roman"/>
          <w:lang w:val="et-EE" w:eastAsia="ko-KR" w:bidi="th-TH"/>
        </w:rPr>
      </w:pPr>
    </w:p>
    <w:p w14:paraId="31583762" w14:textId="77777777" w:rsidR="0007071F" w:rsidRPr="001C5796" w:rsidRDefault="00AC5B17" w:rsidP="00131AF7">
      <w:pPr>
        <w:rPr>
          <w:b/>
          <w:lang w:val="et-EE" w:eastAsia="ko-KR" w:bidi="th-TH"/>
        </w:rPr>
      </w:pPr>
      <w:r w:rsidRPr="001C5796">
        <w:rPr>
          <w:b/>
          <w:lang w:val="et-EE" w:eastAsia="ko-KR" w:bidi="th-TH"/>
        </w:rPr>
        <w:t>6.3</w:t>
      </w:r>
      <w:r w:rsidR="009A2D00" w:rsidRPr="001C5796">
        <w:rPr>
          <w:b/>
          <w:lang w:val="et-EE" w:eastAsia="ko-KR" w:bidi="th-TH"/>
        </w:rPr>
        <w:tab/>
      </w:r>
      <w:r w:rsidR="0007071F" w:rsidRPr="001C5796">
        <w:rPr>
          <w:b/>
          <w:lang w:val="et-EE" w:eastAsia="ko-KR" w:bidi="th-TH"/>
        </w:rPr>
        <w:t>Kõlblikkusaeg</w:t>
      </w:r>
    </w:p>
    <w:p w14:paraId="205183FE" w14:textId="77777777" w:rsidR="00446D49" w:rsidRPr="001C5796" w:rsidRDefault="00446D49" w:rsidP="00131AF7">
      <w:pPr>
        <w:pStyle w:val="NormalKeep"/>
        <w:rPr>
          <w:rFonts w:cs="Times New Roman"/>
          <w:lang w:val="et-EE" w:eastAsia="ko-KR" w:bidi="th-TH"/>
        </w:rPr>
      </w:pPr>
    </w:p>
    <w:p w14:paraId="7241757F" w14:textId="77777777" w:rsidR="0007071F" w:rsidRPr="001C5796" w:rsidRDefault="001E02F0"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3</w:t>
      </w:r>
      <w:r w:rsidR="0007071F" w:rsidRPr="001C5796">
        <w:rPr>
          <w:rFonts w:cs="Times New Roman"/>
          <w:lang w:val="et-EE" w:eastAsia="ko-KR" w:bidi="th-TH"/>
        </w:rPr>
        <w:t xml:space="preserve"> aastat.</w:t>
      </w:r>
    </w:p>
    <w:p w14:paraId="54457B40" w14:textId="77777777" w:rsidR="00446D49" w:rsidRPr="001C5796" w:rsidRDefault="00446D49" w:rsidP="00131AF7">
      <w:pPr>
        <w:suppressAutoHyphens w:val="0"/>
        <w:autoSpaceDE w:val="0"/>
        <w:autoSpaceDN w:val="0"/>
        <w:adjustRightInd w:val="0"/>
        <w:rPr>
          <w:rFonts w:cs="Times New Roman"/>
          <w:lang w:val="et-EE" w:eastAsia="ko-KR" w:bidi="th-TH"/>
        </w:rPr>
      </w:pPr>
    </w:p>
    <w:p w14:paraId="089638AB" w14:textId="77777777" w:rsidR="0007071F" w:rsidRPr="001C5796" w:rsidRDefault="00AC5B17" w:rsidP="00131AF7">
      <w:pPr>
        <w:rPr>
          <w:b/>
          <w:lang w:val="et-EE" w:eastAsia="ko-KR" w:bidi="th-TH"/>
        </w:rPr>
      </w:pPr>
      <w:r w:rsidRPr="001C5796">
        <w:rPr>
          <w:b/>
          <w:lang w:val="et-EE" w:eastAsia="ko-KR" w:bidi="th-TH"/>
        </w:rPr>
        <w:t>6.4</w:t>
      </w:r>
      <w:r w:rsidR="009A2D00" w:rsidRPr="001C5796">
        <w:rPr>
          <w:b/>
          <w:lang w:val="et-EE" w:eastAsia="ko-KR" w:bidi="th-TH"/>
        </w:rPr>
        <w:tab/>
      </w:r>
      <w:r w:rsidR="0007071F" w:rsidRPr="001C5796">
        <w:rPr>
          <w:b/>
          <w:lang w:val="et-EE" w:eastAsia="ko-KR" w:bidi="th-TH"/>
        </w:rPr>
        <w:t>Säilitamise eritingimused</w:t>
      </w:r>
    </w:p>
    <w:p w14:paraId="0608B99D" w14:textId="77777777" w:rsidR="00446D49" w:rsidRPr="001C5796" w:rsidRDefault="00446D49" w:rsidP="00131AF7">
      <w:pPr>
        <w:pStyle w:val="NormalKeep"/>
        <w:rPr>
          <w:rFonts w:cs="Times New Roman"/>
          <w:lang w:val="et-EE" w:eastAsia="ko-KR" w:bidi="th-TH"/>
        </w:rPr>
      </w:pPr>
    </w:p>
    <w:p w14:paraId="17C56613" w14:textId="77777777" w:rsidR="0007071F" w:rsidRPr="001C5796" w:rsidRDefault="00F90085" w:rsidP="00131AF7">
      <w:pPr>
        <w:suppressAutoHyphens w:val="0"/>
        <w:autoSpaceDE w:val="0"/>
        <w:autoSpaceDN w:val="0"/>
        <w:adjustRightInd w:val="0"/>
        <w:rPr>
          <w:rFonts w:cs="Times New Roman"/>
          <w:lang w:val="et-EE" w:eastAsia="ko-KR" w:bidi="th-TH"/>
        </w:rPr>
      </w:pPr>
      <w:r w:rsidRPr="001C5796">
        <w:rPr>
          <w:rFonts w:cs="Times New Roman"/>
          <w:lang w:val="et-EE"/>
        </w:rPr>
        <w:t>See ravim</w:t>
      </w:r>
      <w:r w:rsidR="00065315" w:rsidRPr="001C5796">
        <w:rPr>
          <w:rFonts w:cs="Times New Roman"/>
          <w:lang w:val="et-EE"/>
        </w:rPr>
        <w:t>preparaat</w:t>
      </w:r>
      <w:r w:rsidRPr="001C5796">
        <w:rPr>
          <w:rFonts w:cs="Times New Roman"/>
          <w:lang w:val="et-EE"/>
        </w:rPr>
        <w:t xml:space="preserve"> ei vaja säilitamisel eritingimusi.</w:t>
      </w:r>
    </w:p>
    <w:p w14:paraId="0AE9968F" w14:textId="77777777" w:rsidR="00446D49" w:rsidRPr="001C5796" w:rsidRDefault="00446D49" w:rsidP="00131AF7">
      <w:pPr>
        <w:suppressAutoHyphens w:val="0"/>
        <w:autoSpaceDE w:val="0"/>
        <w:autoSpaceDN w:val="0"/>
        <w:adjustRightInd w:val="0"/>
        <w:rPr>
          <w:rFonts w:cs="Times New Roman"/>
          <w:lang w:val="et-EE" w:eastAsia="ko-KR" w:bidi="th-TH"/>
        </w:rPr>
      </w:pPr>
    </w:p>
    <w:p w14:paraId="3E41B382" w14:textId="77777777" w:rsidR="0007071F" w:rsidRPr="001C5796" w:rsidRDefault="00AC5B17" w:rsidP="00131AF7">
      <w:pPr>
        <w:rPr>
          <w:b/>
          <w:lang w:val="et-EE" w:eastAsia="ko-KR" w:bidi="th-TH"/>
        </w:rPr>
      </w:pPr>
      <w:r w:rsidRPr="001C5796">
        <w:rPr>
          <w:b/>
          <w:lang w:val="et-EE" w:eastAsia="ko-KR" w:bidi="th-TH"/>
        </w:rPr>
        <w:t>6.5</w:t>
      </w:r>
      <w:r w:rsidR="009A2D00" w:rsidRPr="001C5796">
        <w:rPr>
          <w:b/>
          <w:lang w:val="et-EE" w:eastAsia="ko-KR" w:bidi="th-TH"/>
        </w:rPr>
        <w:tab/>
      </w:r>
      <w:r w:rsidR="0007071F" w:rsidRPr="001C5796">
        <w:rPr>
          <w:b/>
          <w:lang w:val="et-EE" w:eastAsia="ko-KR" w:bidi="th-TH"/>
        </w:rPr>
        <w:t>Pakendi iseloomustus ja sisu</w:t>
      </w:r>
    </w:p>
    <w:p w14:paraId="7990479B" w14:textId="77777777" w:rsidR="00446D49" w:rsidRPr="001C5796" w:rsidRDefault="00446D49" w:rsidP="00131AF7">
      <w:pPr>
        <w:pStyle w:val="NormalKeep"/>
        <w:rPr>
          <w:rFonts w:cs="Times New Roman"/>
          <w:lang w:val="et-EE" w:eastAsia="ko-KR" w:bidi="th-TH"/>
        </w:rPr>
      </w:pPr>
    </w:p>
    <w:p w14:paraId="2F180D28" w14:textId="77777777" w:rsidR="000F42F0" w:rsidRPr="001C5796" w:rsidRDefault="000F42F0" w:rsidP="00131AF7">
      <w:pPr>
        <w:rPr>
          <w:rFonts w:cs="Times New Roman"/>
          <w:lang w:val="et-EE"/>
        </w:rPr>
      </w:pPr>
      <w:r w:rsidRPr="001C5796">
        <w:rPr>
          <w:rFonts w:cs="Times New Roman"/>
          <w:lang w:val="et-EE"/>
        </w:rPr>
        <w:t>PVC/PE/PVdC-alumiiniumist blisterpakendid.</w:t>
      </w:r>
    </w:p>
    <w:p w14:paraId="48BD7725" w14:textId="77777777" w:rsidR="000F42F0" w:rsidRPr="001C5796" w:rsidRDefault="000F42F0" w:rsidP="00131AF7">
      <w:pPr>
        <w:rPr>
          <w:rFonts w:cs="Times New Roman"/>
          <w:lang w:val="et-EE"/>
        </w:rPr>
      </w:pPr>
    </w:p>
    <w:p w14:paraId="2790A873" w14:textId="77777777" w:rsidR="000F42F0" w:rsidRPr="001C5796" w:rsidRDefault="000F42F0" w:rsidP="00131AF7">
      <w:pPr>
        <w:rPr>
          <w:rFonts w:cs="Times New Roman"/>
          <w:lang w:val="et-EE"/>
        </w:rPr>
      </w:pPr>
      <w:r w:rsidRPr="001C5796">
        <w:rPr>
          <w:rFonts w:cs="Times New Roman"/>
          <w:lang w:val="et-EE"/>
        </w:rPr>
        <w:t>Pakend</w:t>
      </w:r>
      <w:r w:rsidR="000C08FB" w:rsidRPr="001C5796">
        <w:rPr>
          <w:rFonts w:cs="Times New Roman"/>
          <w:lang w:val="et-EE"/>
        </w:rPr>
        <w:t>is on 14, 28, 30, 56</w:t>
      </w:r>
      <w:r w:rsidR="00252D1A" w:rsidRPr="001C5796">
        <w:rPr>
          <w:rFonts w:cs="Times New Roman"/>
          <w:lang w:val="et-EE"/>
        </w:rPr>
        <w:t>, 84</w:t>
      </w:r>
      <w:r w:rsidR="000C08FB" w:rsidRPr="001C5796">
        <w:rPr>
          <w:rFonts w:cs="Times New Roman"/>
          <w:lang w:val="et-EE"/>
        </w:rPr>
        <w:t xml:space="preserve"> </w:t>
      </w:r>
      <w:r w:rsidRPr="001C5796">
        <w:rPr>
          <w:rFonts w:cs="Times New Roman"/>
          <w:lang w:val="et-EE"/>
        </w:rPr>
        <w:t xml:space="preserve">või </w:t>
      </w:r>
      <w:r w:rsidR="000C08FB" w:rsidRPr="001C5796">
        <w:rPr>
          <w:rFonts w:cs="Times New Roman"/>
          <w:lang w:val="et-EE"/>
        </w:rPr>
        <w:t>98</w:t>
      </w:r>
      <w:r w:rsidRPr="001C5796">
        <w:rPr>
          <w:rFonts w:cs="Times New Roman"/>
          <w:lang w:val="et-EE"/>
        </w:rPr>
        <w:t xml:space="preserve"> tabletti.</w:t>
      </w:r>
    </w:p>
    <w:p w14:paraId="739B0DBB" w14:textId="77777777" w:rsidR="000F42F0" w:rsidRPr="001C5796" w:rsidRDefault="000F42F0" w:rsidP="00131AF7">
      <w:pPr>
        <w:rPr>
          <w:rFonts w:cs="Times New Roman"/>
          <w:lang w:val="et-EE"/>
        </w:rPr>
      </w:pPr>
    </w:p>
    <w:p w14:paraId="1E6AA37D" w14:textId="77777777" w:rsidR="0007071F" w:rsidRPr="001C5796" w:rsidRDefault="000F42F0" w:rsidP="00131AF7">
      <w:pPr>
        <w:suppressAutoHyphens w:val="0"/>
        <w:autoSpaceDE w:val="0"/>
        <w:autoSpaceDN w:val="0"/>
        <w:adjustRightInd w:val="0"/>
        <w:rPr>
          <w:rFonts w:cs="Times New Roman"/>
          <w:lang w:val="et-EE" w:eastAsia="ko-KR" w:bidi="th-TH"/>
        </w:rPr>
      </w:pPr>
      <w:r w:rsidRPr="001C5796">
        <w:rPr>
          <w:rFonts w:cs="Times New Roman"/>
          <w:lang w:val="et-EE"/>
        </w:rPr>
        <w:t>Kõik pakendi suurused ei pruugi olla müügil.</w:t>
      </w:r>
    </w:p>
    <w:p w14:paraId="7C0EC341" w14:textId="77777777" w:rsidR="00446D49" w:rsidRPr="001C5796" w:rsidRDefault="00446D49" w:rsidP="00131AF7">
      <w:pPr>
        <w:suppressAutoHyphens w:val="0"/>
        <w:autoSpaceDE w:val="0"/>
        <w:autoSpaceDN w:val="0"/>
        <w:adjustRightInd w:val="0"/>
        <w:rPr>
          <w:rFonts w:cs="Times New Roman"/>
          <w:lang w:val="et-EE" w:eastAsia="ko-KR" w:bidi="th-TH"/>
        </w:rPr>
      </w:pPr>
    </w:p>
    <w:p w14:paraId="5D659471" w14:textId="77777777" w:rsidR="0007071F" w:rsidRPr="001C5796" w:rsidRDefault="003E52A8" w:rsidP="00131AF7">
      <w:pPr>
        <w:rPr>
          <w:b/>
          <w:lang w:val="et-EE" w:eastAsia="ko-KR" w:bidi="th-TH"/>
        </w:rPr>
      </w:pPr>
      <w:r w:rsidRPr="001C5796">
        <w:rPr>
          <w:b/>
          <w:lang w:val="et-EE" w:eastAsia="ko-KR" w:bidi="th-TH"/>
        </w:rPr>
        <w:t>6.6</w:t>
      </w:r>
      <w:r w:rsidR="009A2D00" w:rsidRPr="001C5796">
        <w:rPr>
          <w:b/>
          <w:lang w:val="et-EE" w:eastAsia="ko-KR" w:bidi="th-TH"/>
        </w:rPr>
        <w:tab/>
      </w:r>
      <w:r w:rsidR="0007071F" w:rsidRPr="001C5796">
        <w:rPr>
          <w:b/>
          <w:lang w:val="et-EE" w:eastAsia="ko-KR" w:bidi="th-TH"/>
        </w:rPr>
        <w:t>Erinõuded hävitamiseks.</w:t>
      </w:r>
    </w:p>
    <w:p w14:paraId="1CFC8866" w14:textId="77777777" w:rsidR="00446D49" w:rsidRPr="001C5796" w:rsidRDefault="00446D49" w:rsidP="00131AF7">
      <w:pPr>
        <w:pStyle w:val="NormalKeep"/>
        <w:rPr>
          <w:rFonts w:cs="Times New Roman"/>
          <w:lang w:val="et-EE" w:eastAsia="ko-KR" w:bidi="th-TH"/>
        </w:rPr>
      </w:pPr>
    </w:p>
    <w:p w14:paraId="1F096043" w14:textId="77777777" w:rsidR="0007071F" w:rsidRPr="001C5796" w:rsidRDefault="00722186"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Kasutamata ravimpreparaat või jäätmematerjal tuleb hävitada vastavalt kohalikele nõuetele.</w:t>
      </w:r>
    </w:p>
    <w:p w14:paraId="45BEAE73" w14:textId="77777777" w:rsidR="00446D49" w:rsidRPr="001C5796" w:rsidRDefault="00446D49" w:rsidP="00131AF7">
      <w:pPr>
        <w:suppressAutoHyphens w:val="0"/>
        <w:autoSpaceDE w:val="0"/>
        <w:autoSpaceDN w:val="0"/>
        <w:adjustRightInd w:val="0"/>
        <w:rPr>
          <w:rFonts w:cs="Times New Roman"/>
          <w:lang w:val="et-EE" w:eastAsia="ko-KR" w:bidi="th-TH"/>
        </w:rPr>
      </w:pPr>
    </w:p>
    <w:p w14:paraId="3F374FE3" w14:textId="77777777" w:rsidR="00446D49" w:rsidRPr="001C5796" w:rsidRDefault="00446D49" w:rsidP="00131AF7">
      <w:pPr>
        <w:suppressAutoHyphens w:val="0"/>
        <w:autoSpaceDE w:val="0"/>
        <w:autoSpaceDN w:val="0"/>
        <w:adjustRightInd w:val="0"/>
        <w:rPr>
          <w:rFonts w:cs="Times New Roman"/>
          <w:lang w:val="et-EE" w:eastAsia="ko-KR" w:bidi="th-TH"/>
        </w:rPr>
      </w:pPr>
    </w:p>
    <w:p w14:paraId="480096B3" w14:textId="77777777" w:rsidR="0007071F" w:rsidRPr="001C5796" w:rsidRDefault="009A2D00" w:rsidP="00131AF7">
      <w:pPr>
        <w:rPr>
          <w:b/>
          <w:lang w:val="et-EE" w:eastAsia="ko-KR" w:bidi="th-TH"/>
        </w:rPr>
      </w:pPr>
      <w:r w:rsidRPr="001C5796">
        <w:rPr>
          <w:b/>
          <w:lang w:val="et-EE" w:eastAsia="ko-KR" w:bidi="th-TH"/>
        </w:rPr>
        <w:t>7.</w:t>
      </w:r>
      <w:r w:rsidRPr="001C5796">
        <w:rPr>
          <w:b/>
          <w:lang w:val="et-EE" w:eastAsia="ko-KR" w:bidi="th-TH"/>
        </w:rPr>
        <w:tab/>
      </w:r>
      <w:r w:rsidR="0007071F" w:rsidRPr="001C5796">
        <w:rPr>
          <w:b/>
          <w:lang w:val="et-EE" w:eastAsia="ko-KR" w:bidi="th-TH"/>
        </w:rPr>
        <w:t>MÜÜGILOA HOIDJA</w:t>
      </w:r>
    </w:p>
    <w:p w14:paraId="59A225B2" w14:textId="77777777" w:rsidR="00446D49" w:rsidRPr="001C5796" w:rsidRDefault="00446D49" w:rsidP="00131AF7">
      <w:pPr>
        <w:pStyle w:val="NormalKeep"/>
        <w:rPr>
          <w:rFonts w:cs="Times New Roman"/>
          <w:lang w:val="et-EE" w:eastAsia="ko-KR" w:bidi="th-TH"/>
        </w:rPr>
      </w:pPr>
    </w:p>
    <w:p w14:paraId="3C8D013F" w14:textId="77777777" w:rsidR="00990655" w:rsidRPr="001C5796" w:rsidRDefault="00990655" w:rsidP="00131AF7">
      <w:pPr>
        <w:autoSpaceDE w:val="0"/>
        <w:autoSpaceDN w:val="0"/>
        <w:ind w:right="108"/>
        <w:rPr>
          <w:rFonts w:cs="Times New Roman"/>
        </w:rPr>
      </w:pPr>
      <w:r w:rsidRPr="001C5796">
        <w:rPr>
          <w:rFonts w:cs="Times New Roman"/>
          <w:color w:val="000000"/>
        </w:rPr>
        <w:t>Mylan Pharmaceuticals Limited</w:t>
      </w:r>
    </w:p>
    <w:p w14:paraId="087590BA" w14:textId="77777777" w:rsidR="00990655" w:rsidRPr="001C5796" w:rsidRDefault="00990655" w:rsidP="00131AF7">
      <w:pPr>
        <w:autoSpaceDE w:val="0"/>
        <w:autoSpaceDN w:val="0"/>
        <w:ind w:right="108"/>
        <w:rPr>
          <w:rFonts w:cs="Times New Roman"/>
        </w:rPr>
      </w:pPr>
      <w:proofErr w:type="spellStart"/>
      <w:r w:rsidRPr="001C5796">
        <w:rPr>
          <w:rFonts w:cs="Times New Roman"/>
          <w:color w:val="000000"/>
        </w:rPr>
        <w:t>Damastown</w:t>
      </w:r>
      <w:proofErr w:type="spellEnd"/>
      <w:r w:rsidRPr="001C5796">
        <w:rPr>
          <w:rFonts w:cs="Times New Roman"/>
          <w:color w:val="000000"/>
        </w:rPr>
        <w:t xml:space="preserve"> Industrial Park, </w:t>
      </w:r>
    </w:p>
    <w:p w14:paraId="213DE3F3" w14:textId="77777777" w:rsidR="00990655" w:rsidRPr="001C5796" w:rsidRDefault="00990655" w:rsidP="00131AF7">
      <w:pPr>
        <w:autoSpaceDE w:val="0"/>
        <w:autoSpaceDN w:val="0"/>
        <w:ind w:right="108"/>
        <w:rPr>
          <w:rFonts w:cs="Times New Roman"/>
        </w:rPr>
      </w:pPr>
      <w:proofErr w:type="spellStart"/>
      <w:r w:rsidRPr="001C5796">
        <w:rPr>
          <w:rFonts w:cs="Times New Roman"/>
          <w:color w:val="000000"/>
        </w:rPr>
        <w:t>Mulhuddart</w:t>
      </w:r>
      <w:proofErr w:type="spellEnd"/>
      <w:r w:rsidRPr="001C5796">
        <w:rPr>
          <w:rFonts w:cs="Times New Roman"/>
          <w:color w:val="000000"/>
        </w:rPr>
        <w:t xml:space="preserve">, Dublin 15, </w:t>
      </w:r>
    </w:p>
    <w:p w14:paraId="5E5E937A" w14:textId="77777777" w:rsidR="00990655" w:rsidRPr="001C5796" w:rsidRDefault="00990655" w:rsidP="00131AF7">
      <w:pPr>
        <w:autoSpaceDE w:val="0"/>
        <w:autoSpaceDN w:val="0"/>
        <w:ind w:right="108"/>
        <w:rPr>
          <w:rFonts w:cs="Times New Roman"/>
        </w:rPr>
      </w:pPr>
      <w:r w:rsidRPr="001C5796">
        <w:rPr>
          <w:rFonts w:cs="Times New Roman"/>
          <w:color w:val="000000"/>
        </w:rPr>
        <w:t>DUBLIN</w:t>
      </w:r>
    </w:p>
    <w:p w14:paraId="6D4CA3FB" w14:textId="77777777" w:rsidR="00990655" w:rsidRPr="001C5796" w:rsidRDefault="00990655" w:rsidP="00131AF7">
      <w:pPr>
        <w:autoSpaceDE w:val="0"/>
        <w:autoSpaceDN w:val="0"/>
        <w:ind w:right="108"/>
        <w:jc w:val="both"/>
        <w:rPr>
          <w:rFonts w:cs="Times New Roman"/>
          <w:lang w:val="lv-LV"/>
        </w:rPr>
      </w:pPr>
      <w:r w:rsidRPr="001C5796">
        <w:rPr>
          <w:rFonts w:cs="Times New Roman"/>
          <w:lang w:val="lv-LV"/>
        </w:rPr>
        <w:t>Iirimaa</w:t>
      </w:r>
    </w:p>
    <w:p w14:paraId="303BCD45" w14:textId="77777777" w:rsidR="0007071F" w:rsidRPr="001C5796" w:rsidRDefault="0007071F" w:rsidP="00131AF7">
      <w:pPr>
        <w:suppressAutoHyphens w:val="0"/>
        <w:autoSpaceDE w:val="0"/>
        <w:autoSpaceDN w:val="0"/>
        <w:adjustRightInd w:val="0"/>
        <w:rPr>
          <w:rFonts w:cs="Times New Roman"/>
          <w:lang w:val="et-EE" w:eastAsia="ko-KR" w:bidi="th-TH"/>
        </w:rPr>
      </w:pPr>
    </w:p>
    <w:p w14:paraId="013E97ED" w14:textId="77777777" w:rsidR="00446D49" w:rsidRPr="001C5796" w:rsidRDefault="00446D49" w:rsidP="00131AF7">
      <w:pPr>
        <w:suppressAutoHyphens w:val="0"/>
        <w:autoSpaceDE w:val="0"/>
        <w:autoSpaceDN w:val="0"/>
        <w:adjustRightInd w:val="0"/>
        <w:rPr>
          <w:rFonts w:cs="Times New Roman"/>
          <w:lang w:val="et-EE" w:eastAsia="ko-KR" w:bidi="th-TH"/>
        </w:rPr>
      </w:pPr>
    </w:p>
    <w:p w14:paraId="595719FD" w14:textId="77777777" w:rsidR="0007071F" w:rsidRPr="001C5796" w:rsidRDefault="009A2D00" w:rsidP="00131AF7">
      <w:pPr>
        <w:keepNext/>
        <w:rPr>
          <w:b/>
          <w:lang w:val="et-EE" w:eastAsia="ko-KR" w:bidi="th-TH"/>
        </w:rPr>
      </w:pPr>
      <w:r w:rsidRPr="001C5796">
        <w:rPr>
          <w:b/>
          <w:lang w:val="et-EE" w:eastAsia="ko-KR" w:bidi="th-TH"/>
        </w:rPr>
        <w:lastRenderedPageBreak/>
        <w:t>8.</w:t>
      </w:r>
      <w:r w:rsidRPr="001C5796">
        <w:rPr>
          <w:b/>
          <w:lang w:val="et-EE" w:eastAsia="ko-KR" w:bidi="th-TH"/>
        </w:rPr>
        <w:tab/>
      </w:r>
      <w:r w:rsidR="0007071F" w:rsidRPr="001C5796">
        <w:rPr>
          <w:b/>
          <w:lang w:val="et-EE" w:eastAsia="ko-KR" w:bidi="th-TH"/>
        </w:rPr>
        <w:t>MÜÜGILOA NUMBER(NUMBRID)</w:t>
      </w:r>
    </w:p>
    <w:p w14:paraId="7D8CF645" w14:textId="77777777" w:rsidR="00446D49" w:rsidRPr="001C5796" w:rsidRDefault="00446D49" w:rsidP="00131AF7">
      <w:pPr>
        <w:pStyle w:val="NormalKeep"/>
        <w:rPr>
          <w:rFonts w:cs="Times New Roman"/>
          <w:lang w:val="et-EE" w:eastAsia="ko-KR" w:bidi="th-TH"/>
        </w:rPr>
      </w:pPr>
    </w:p>
    <w:p w14:paraId="23D0A7EF" w14:textId="77777777" w:rsidR="0006229B" w:rsidRPr="001C5796" w:rsidRDefault="0006229B" w:rsidP="00131AF7">
      <w:pPr>
        <w:rPr>
          <w:noProof/>
          <w:lang w:val="et-EE"/>
        </w:rPr>
      </w:pPr>
      <w:r w:rsidRPr="001C5796">
        <w:rPr>
          <w:noProof/>
          <w:lang w:val="et-EE"/>
        </w:rPr>
        <w:t>EU/1/14/961/012</w:t>
      </w:r>
    </w:p>
    <w:p w14:paraId="16C740D6" w14:textId="77777777" w:rsidR="0006229B" w:rsidRPr="001C5796" w:rsidRDefault="0006229B" w:rsidP="00131AF7">
      <w:pPr>
        <w:rPr>
          <w:noProof/>
          <w:lang w:val="et-EE"/>
        </w:rPr>
      </w:pPr>
      <w:r w:rsidRPr="001C5796">
        <w:rPr>
          <w:noProof/>
          <w:lang w:val="et-EE"/>
        </w:rPr>
        <w:t>EU/1/14/961/013</w:t>
      </w:r>
    </w:p>
    <w:p w14:paraId="750F1061" w14:textId="77777777" w:rsidR="0006229B" w:rsidRPr="001C5796" w:rsidRDefault="0006229B" w:rsidP="00131AF7">
      <w:pPr>
        <w:rPr>
          <w:noProof/>
          <w:lang w:val="et-EE"/>
        </w:rPr>
      </w:pPr>
      <w:r w:rsidRPr="001C5796">
        <w:rPr>
          <w:noProof/>
          <w:lang w:val="et-EE"/>
        </w:rPr>
        <w:t>EU/1/14/961/014</w:t>
      </w:r>
    </w:p>
    <w:p w14:paraId="5DF453BF" w14:textId="77777777" w:rsidR="0006229B" w:rsidRPr="001C5796" w:rsidRDefault="0006229B" w:rsidP="00131AF7">
      <w:pPr>
        <w:rPr>
          <w:noProof/>
          <w:lang w:val="et-EE"/>
        </w:rPr>
      </w:pPr>
      <w:r w:rsidRPr="001C5796">
        <w:rPr>
          <w:noProof/>
          <w:lang w:val="et-EE"/>
        </w:rPr>
        <w:t>EU/1/14/961/015</w:t>
      </w:r>
    </w:p>
    <w:p w14:paraId="013D9FA1" w14:textId="77777777" w:rsidR="0006229B" w:rsidRPr="001C5796" w:rsidRDefault="0006229B" w:rsidP="00131AF7">
      <w:pPr>
        <w:rPr>
          <w:noProof/>
          <w:lang w:val="et-EE"/>
        </w:rPr>
      </w:pPr>
      <w:r w:rsidRPr="001C5796">
        <w:rPr>
          <w:noProof/>
          <w:lang w:val="et-EE"/>
        </w:rPr>
        <w:t>EU/1/14/961/016</w:t>
      </w:r>
    </w:p>
    <w:p w14:paraId="3421A3C7" w14:textId="77777777" w:rsidR="00A21A21" w:rsidRPr="001C5796" w:rsidRDefault="00A21A21" w:rsidP="00131AF7">
      <w:pPr>
        <w:rPr>
          <w:noProof/>
          <w:lang w:val="et-EE"/>
        </w:rPr>
      </w:pPr>
      <w:r w:rsidRPr="001C5796">
        <w:rPr>
          <w:noProof/>
          <w:lang w:val="et-EE"/>
        </w:rPr>
        <w:t>EU/1/14/961/017</w:t>
      </w:r>
    </w:p>
    <w:p w14:paraId="0994DD4B" w14:textId="77777777" w:rsidR="00446D49" w:rsidRPr="001C5796" w:rsidRDefault="00446D49" w:rsidP="00131AF7">
      <w:pPr>
        <w:suppressAutoHyphens w:val="0"/>
        <w:autoSpaceDE w:val="0"/>
        <w:autoSpaceDN w:val="0"/>
        <w:adjustRightInd w:val="0"/>
        <w:rPr>
          <w:rFonts w:cs="Times New Roman"/>
          <w:lang w:val="et-EE" w:eastAsia="ko-KR" w:bidi="th-TH"/>
        </w:rPr>
      </w:pPr>
    </w:p>
    <w:p w14:paraId="2EFA369D" w14:textId="77777777" w:rsidR="00446D49" w:rsidRPr="001C5796" w:rsidRDefault="00446D49" w:rsidP="00131AF7">
      <w:pPr>
        <w:suppressAutoHyphens w:val="0"/>
        <w:autoSpaceDE w:val="0"/>
        <w:autoSpaceDN w:val="0"/>
        <w:adjustRightInd w:val="0"/>
        <w:rPr>
          <w:rFonts w:cs="Times New Roman"/>
          <w:lang w:val="et-EE" w:eastAsia="ko-KR" w:bidi="th-TH"/>
        </w:rPr>
      </w:pPr>
    </w:p>
    <w:p w14:paraId="500DF53F" w14:textId="77777777" w:rsidR="0007071F" w:rsidRPr="001C5796" w:rsidRDefault="009A2D00" w:rsidP="00131AF7">
      <w:pPr>
        <w:rPr>
          <w:b/>
          <w:lang w:val="et-EE" w:eastAsia="ko-KR" w:bidi="th-TH"/>
        </w:rPr>
      </w:pPr>
      <w:r w:rsidRPr="001C5796">
        <w:rPr>
          <w:b/>
          <w:lang w:val="et-EE" w:eastAsia="ko-KR" w:bidi="th-TH"/>
        </w:rPr>
        <w:t>9.</w:t>
      </w:r>
      <w:r w:rsidRPr="001C5796">
        <w:rPr>
          <w:b/>
          <w:lang w:val="et-EE" w:eastAsia="ko-KR" w:bidi="th-TH"/>
        </w:rPr>
        <w:tab/>
      </w:r>
      <w:r w:rsidR="0007071F" w:rsidRPr="001C5796">
        <w:rPr>
          <w:b/>
          <w:lang w:val="et-EE" w:eastAsia="ko-KR" w:bidi="th-TH"/>
        </w:rPr>
        <w:t>ESMASE MÜÜGILOA VÄLJASTAMISE/MÜÜGILOA UUENDAMISE KUUPÄEV</w:t>
      </w:r>
    </w:p>
    <w:p w14:paraId="428649AA" w14:textId="77777777" w:rsidR="00446D49" w:rsidRPr="001C5796" w:rsidRDefault="00446D49" w:rsidP="00131AF7">
      <w:pPr>
        <w:pStyle w:val="NormalKeep"/>
        <w:rPr>
          <w:rFonts w:cs="Times New Roman"/>
          <w:lang w:val="et-EE" w:eastAsia="ko-KR" w:bidi="th-TH"/>
        </w:rPr>
      </w:pPr>
    </w:p>
    <w:p w14:paraId="34C4E3C3" w14:textId="77777777" w:rsidR="0007071F" w:rsidRPr="001C5796" w:rsidRDefault="0007071F"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 xml:space="preserve">Esmase müügiloa väljastamise kuupäev: </w:t>
      </w:r>
      <w:r w:rsidR="004569EC" w:rsidRPr="001C5796">
        <w:rPr>
          <w:rFonts w:cs="Times New Roman"/>
          <w:lang w:val="et-EE" w:eastAsia="ko-KR" w:bidi="th-TH"/>
        </w:rPr>
        <w:t>21</w:t>
      </w:r>
      <w:r w:rsidR="007D6FD7" w:rsidRPr="001C5796">
        <w:rPr>
          <w:rFonts w:cs="Times New Roman"/>
          <w:lang w:val="et-EE" w:eastAsia="ko-KR" w:bidi="th-TH"/>
        </w:rPr>
        <w:t>.</w:t>
      </w:r>
      <w:r w:rsidR="004569EC" w:rsidRPr="001C5796">
        <w:rPr>
          <w:rFonts w:cs="Times New Roman"/>
          <w:lang w:val="et-EE" w:eastAsia="ko-KR" w:bidi="th-TH"/>
        </w:rPr>
        <w:t xml:space="preserve"> </w:t>
      </w:r>
      <w:r w:rsidR="007D6FD7" w:rsidRPr="001C5796">
        <w:rPr>
          <w:rFonts w:cs="Times New Roman"/>
          <w:lang w:val="et-EE" w:eastAsia="ko-KR" w:bidi="th-TH"/>
        </w:rPr>
        <w:t>n</w:t>
      </w:r>
      <w:r w:rsidR="004569EC" w:rsidRPr="001C5796">
        <w:rPr>
          <w:rFonts w:cs="Times New Roman"/>
          <w:lang w:val="et-EE" w:eastAsia="ko-KR" w:bidi="th-TH"/>
        </w:rPr>
        <w:t>ovember 2014</w:t>
      </w:r>
    </w:p>
    <w:p w14:paraId="006283FD" w14:textId="77777777" w:rsidR="004F40BB" w:rsidRPr="001C5796" w:rsidRDefault="004F40BB"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 xml:space="preserve">Müügiloa viimase uuendamise kuupäev: </w:t>
      </w:r>
      <w:r w:rsidR="007D6FD7" w:rsidRPr="001C5796">
        <w:rPr>
          <w:rFonts w:cs="Times New Roman"/>
          <w:lang w:val="et-EE" w:eastAsia="ko-KR" w:bidi="th-TH"/>
        </w:rPr>
        <w:t>31. juuli 2019</w:t>
      </w:r>
    </w:p>
    <w:p w14:paraId="5E6E33B6" w14:textId="77777777" w:rsidR="0007071F" w:rsidRPr="001C5796" w:rsidRDefault="0007071F" w:rsidP="00131AF7">
      <w:pPr>
        <w:suppressAutoHyphens w:val="0"/>
        <w:autoSpaceDE w:val="0"/>
        <w:autoSpaceDN w:val="0"/>
        <w:adjustRightInd w:val="0"/>
        <w:rPr>
          <w:rFonts w:cs="Times New Roman"/>
          <w:lang w:val="et-EE" w:eastAsia="ko-KR" w:bidi="th-TH"/>
        </w:rPr>
      </w:pPr>
    </w:p>
    <w:p w14:paraId="44C2ACCD" w14:textId="77777777" w:rsidR="00446D49" w:rsidRPr="001C5796" w:rsidRDefault="00446D49" w:rsidP="00131AF7">
      <w:pPr>
        <w:suppressAutoHyphens w:val="0"/>
        <w:autoSpaceDE w:val="0"/>
        <w:autoSpaceDN w:val="0"/>
        <w:adjustRightInd w:val="0"/>
        <w:rPr>
          <w:rFonts w:cs="Times New Roman"/>
          <w:lang w:val="et-EE" w:eastAsia="ko-KR" w:bidi="th-TH"/>
        </w:rPr>
      </w:pPr>
    </w:p>
    <w:p w14:paraId="7B6C1AF9" w14:textId="77777777" w:rsidR="0007071F" w:rsidRPr="001C5796" w:rsidRDefault="009A2D00" w:rsidP="00131AF7">
      <w:pPr>
        <w:rPr>
          <w:b/>
          <w:lang w:val="et-EE" w:eastAsia="ko-KR" w:bidi="th-TH"/>
        </w:rPr>
      </w:pPr>
      <w:r w:rsidRPr="001C5796">
        <w:rPr>
          <w:b/>
          <w:lang w:val="et-EE" w:eastAsia="ko-KR" w:bidi="th-TH"/>
        </w:rPr>
        <w:t>10.</w:t>
      </w:r>
      <w:r w:rsidRPr="001C5796">
        <w:rPr>
          <w:b/>
          <w:lang w:val="et-EE" w:eastAsia="ko-KR" w:bidi="th-TH"/>
        </w:rPr>
        <w:tab/>
      </w:r>
      <w:r w:rsidR="0007071F" w:rsidRPr="001C5796">
        <w:rPr>
          <w:b/>
          <w:lang w:val="et-EE" w:eastAsia="ko-KR" w:bidi="th-TH"/>
        </w:rPr>
        <w:t>TEKSTI LÄBIVAATAMISE KUUPÄEV</w:t>
      </w:r>
    </w:p>
    <w:p w14:paraId="7D53AEE0" w14:textId="77777777" w:rsidR="00446D49" w:rsidRPr="001C5796" w:rsidRDefault="00446D49" w:rsidP="00131AF7">
      <w:pPr>
        <w:pStyle w:val="NormalKeep"/>
        <w:rPr>
          <w:rFonts w:cs="Times New Roman"/>
          <w:lang w:val="et-EE" w:eastAsia="ko-KR" w:bidi="th-TH"/>
        </w:rPr>
      </w:pPr>
    </w:p>
    <w:p w14:paraId="0E68C149" w14:textId="4F3799FB" w:rsidR="00446D49" w:rsidRPr="001C5796" w:rsidRDefault="0007071F"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Täpne teave selle ravimpreparaadi kohta on Euroopa Ravimiameti kodulehel</w:t>
      </w:r>
      <w:r w:rsidR="00446D49" w:rsidRPr="001C5796">
        <w:rPr>
          <w:rFonts w:cs="Times New Roman"/>
          <w:lang w:val="et-EE" w:eastAsia="ko-KR" w:bidi="th-TH"/>
        </w:rPr>
        <w:t xml:space="preserve"> </w:t>
      </w:r>
      <w:r w:rsidR="00446D49">
        <w:fldChar w:fldCharType="begin"/>
      </w:r>
      <w:r w:rsidR="00446D49" w:rsidRPr="00A817CE">
        <w:rPr>
          <w:lang w:val="et-EE"/>
          <w:rPrChange w:id="3" w:author="Anonymous Viatris" w:date="2026-04-22T16:21:00Z" w16du:dateUtc="2026-04-22T10:51:00Z">
            <w:rPr/>
          </w:rPrChange>
        </w:rPr>
        <w:instrText>HYPERLINK "http://www.ema.europa.eu"</w:instrText>
      </w:r>
      <w:r w:rsidR="00446D49">
        <w:fldChar w:fldCharType="separate"/>
      </w:r>
      <w:r w:rsidR="00446D49" w:rsidRPr="001C5796">
        <w:rPr>
          <w:rStyle w:val="Hyperlink"/>
          <w:rFonts w:cs="Times New Roman"/>
          <w:lang w:val="et-EE" w:eastAsia="ko-KR" w:bidi="th-TH"/>
        </w:rPr>
        <w:t>http://www.ema.europa.eu</w:t>
      </w:r>
      <w:r w:rsidR="00446D49">
        <w:fldChar w:fldCharType="end"/>
      </w:r>
    </w:p>
    <w:p w14:paraId="63CBD560" w14:textId="77777777" w:rsidR="000067C0" w:rsidRDefault="000067C0" w:rsidP="00131AF7">
      <w:pPr>
        <w:rPr>
          <w:lang w:val="et-EE" w:eastAsia="ko-KR" w:bidi="th-TH"/>
        </w:rPr>
      </w:pPr>
      <w:r>
        <w:rPr>
          <w:lang w:val="et-EE" w:eastAsia="ko-KR" w:bidi="th-TH"/>
        </w:rPr>
        <w:br w:type="page"/>
      </w:r>
    </w:p>
    <w:p w14:paraId="1DC5A522" w14:textId="77777777" w:rsidR="0007071F" w:rsidRPr="001C5796" w:rsidRDefault="00FF246C" w:rsidP="00131AF7">
      <w:pPr>
        <w:rPr>
          <w:b/>
          <w:lang w:val="et-EE" w:eastAsia="ko-KR" w:bidi="th-TH"/>
        </w:rPr>
      </w:pPr>
      <w:r w:rsidRPr="001C5796">
        <w:rPr>
          <w:b/>
          <w:lang w:val="et-EE" w:eastAsia="ko-KR" w:bidi="th-TH"/>
        </w:rPr>
        <w:lastRenderedPageBreak/>
        <w:t>1.</w:t>
      </w:r>
      <w:r w:rsidRPr="001C5796">
        <w:rPr>
          <w:b/>
          <w:lang w:val="et-EE" w:eastAsia="ko-KR" w:bidi="th-TH"/>
        </w:rPr>
        <w:tab/>
      </w:r>
      <w:r w:rsidR="0007071F" w:rsidRPr="001C5796">
        <w:rPr>
          <w:b/>
          <w:lang w:val="et-EE" w:eastAsia="ko-KR" w:bidi="th-TH"/>
        </w:rPr>
        <w:t>RAVIMPREPARAADI NIMETUS</w:t>
      </w:r>
    </w:p>
    <w:p w14:paraId="425CDA59" w14:textId="77777777" w:rsidR="00920A95" w:rsidRPr="001C5796" w:rsidRDefault="00920A95" w:rsidP="00131AF7">
      <w:pPr>
        <w:pStyle w:val="NormalKeep"/>
        <w:rPr>
          <w:rFonts w:cs="Times New Roman"/>
          <w:lang w:val="et-EE" w:eastAsia="ko-KR" w:bidi="th-TH"/>
        </w:rPr>
      </w:pPr>
    </w:p>
    <w:p w14:paraId="7F316FBB" w14:textId="77777777" w:rsidR="0007071F" w:rsidRPr="001C5796" w:rsidRDefault="00E86E77"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 xml:space="preserve">Tadalafil Mylan </w:t>
      </w:r>
      <w:r w:rsidR="0007071F" w:rsidRPr="001C5796">
        <w:rPr>
          <w:rFonts w:cs="Times New Roman"/>
          <w:lang w:val="et-EE" w:eastAsia="ko-KR" w:bidi="th-TH"/>
        </w:rPr>
        <w:t>10</w:t>
      </w:r>
      <w:r w:rsidR="00051DAC" w:rsidRPr="001C5796">
        <w:rPr>
          <w:rFonts w:cs="Times New Roman"/>
          <w:lang w:val="et-EE" w:eastAsia="ko-KR" w:bidi="th-TH"/>
        </w:rPr>
        <w:t> mg</w:t>
      </w:r>
      <w:r w:rsidR="0007071F" w:rsidRPr="001C5796">
        <w:rPr>
          <w:rFonts w:cs="Times New Roman"/>
          <w:lang w:val="et-EE" w:eastAsia="ko-KR" w:bidi="th-TH"/>
        </w:rPr>
        <w:t xml:space="preserve"> õhukese polümeerikattega tabletid</w:t>
      </w:r>
    </w:p>
    <w:p w14:paraId="26984C40" w14:textId="77777777" w:rsidR="00AC5AE9" w:rsidRPr="001C5796" w:rsidRDefault="00AC5AE9" w:rsidP="00131AF7">
      <w:pPr>
        <w:suppressAutoHyphens w:val="0"/>
        <w:autoSpaceDE w:val="0"/>
        <w:autoSpaceDN w:val="0"/>
        <w:adjustRightInd w:val="0"/>
        <w:rPr>
          <w:rFonts w:cs="Times New Roman"/>
          <w:lang w:val="et-EE" w:eastAsia="ko-KR" w:bidi="th-TH"/>
        </w:rPr>
      </w:pPr>
      <w:r w:rsidRPr="001C5796">
        <w:rPr>
          <w:lang w:val="et-EE"/>
        </w:rPr>
        <w:t>Tadalafil Mylan 20</w:t>
      </w:r>
      <w:r w:rsidR="003B4BFA" w:rsidRPr="001C5796">
        <w:rPr>
          <w:rFonts w:cs="Times New Roman"/>
          <w:lang w:val="et-EE" w:eastAsia="ko-KR" w:bidi="th-TH"/>
        </w:rPr>
        <w:t> </w:t>
      </w:r>
      <w:r w:rsidRPr="001C5796">
        <w:rPr>
          <w:lang w:val="et-EE"/>
        </w:rPr>
        <w:t>mg õhukese polümeerikattega tabletid</w:t>
      </w:r>
    </w:p>
    <w:p w14:paraId="3BB1FBB5" w14:textId="77777777" w:rsidR="00920A95" w:rsidRPr="001C5796" w:rsidRDefault="00920A95" w:rsidP="00131AF7">
      <w:pPr>
        <w:suppressAutoHyphens w:val="0"/>
        <w:autoSpaceDE w:val="0"/>
        <w:autoSpaceDN w:val="0"/>
        <w:adjustRightInd w:val="0"/>
        <w:rPr>
          <w:rFonts w:cs="Times New Roman"/>
          <w:lang w:val="et-EE" w:eastAsia="ko-KR" w:bidi="th-TH"/>
        </w:rPr>
      </w:pPr>
    </w:p>
    <w:p w14:paraId="36121B08" w14:textId="77777777" w:rsidR="00920A95" w:rsidRPr="001C5796" w:rsidRDefault="00920A95" w:rsidP="00131AF7">
      <w:pPr>
        <w:suppressAutoHyphens w:val="0"/>
        <w:autoSpaceDE w:val="0"/>
        <w:autoSpaceDN w:val="0"/>
        <w:adjustRightInd w:val="0"/>
        <w:rPr>
          <w:rFonts w:cs="Times New Roman"/>
          <w:lang w:val="et-EE" w:eastAsia="ko-KR" w:bidi="th-TH"/>
        </w:rPr>
      </w:pPr>
    </w:p>
    <w:p w14:paraId="6FA3D84C" w14:textId="77777777" w:rsidR="0007071F" w:rsidRPr="001C5796" w:rsidRDefault="00FF246C" w:rsidP="00131AF7">
      <w:pPr>
        <w:rPr>
          <w:b/>
          <w:lang w:val="et-EE" w:eastAsia="ko-KR" w:bidi="th-TH"/>
        </w:rPr>
      </w:pPr>
      <w:r w:rsidRPr="001C5796">
        <w:rPr>
          <w:b/>
          <w:lang w:val="et-EE" w:eastAsia="ko-KR" w:bidi="th-TH"/>
        </w:rPr>
        <w:t>2.</w:t>
      </w:r>
      <w:r w:rsidRPr="001C5796">
        <w:rPr>
          <w:b/>
          <w:lang w:val="et-EE" w:eastAsia="ko-KR" w:bidi="th-TH"/>
        </w:rPr>
        <w:tab/>
      </w:r>
      <w:r w:rsidR="0007071F" w:rsidRPr="001C5796">
        <w:rPr>
          <w:b/>
          <w:lang w:val="et-EE" w:eastAsia="ko-KR" w:bidi="th-TH"/>
        </w:rPr>
        <w:t>KVALITATIIVNE JA KVANTITATIIVNE KOOSTIS</w:t>
      </w:r>
    </w:p>
    <w:p w14:paraId="7BADC601" w14:textId="77777777" w:rsidR="00920A95" w:rsidRPr="001C5796" w:rsidRDefault="00920A95" w:rsidP="00131AF7">
      <w:pPr>
        <w:pStyle w:val="NormalKeep"/>
        <w:rPr>
          <w:rFonts w:cs="Times New Roman"/>
          <w:lang w:val="et-EE" w:eastAsia="ko-KR" w:bidi="th-TH"/>
        </w:rPr>
      </w:pPr>
    </w:p>
    <w:p w14:paraId="549211DE" w14:textId="77777777" w:rsidR="00AC5AE9" w:rsidRPr="001C5796" w:rsidRDefault="00AC5AE9" w:rsidP="00131AF7">
      <w:pPr>
        <w:suppressAutoHyphens w:val="0"/>
        <w:autoSpaceDE w:val="0"/>
        <w:autoSpaceDN w:val="0"/>
        <w:adjustRightInd w:val="0"/>
        <w:rPr>
          <w:rFonts w:cs="Times New Roman"/>
          <w:u w:val="single"/>
          <w:lang w:val="et-EE" w:eastAsia="ko-KR" w:bidi="th-TH"/>
        </w:rPr>
      </w:pPr>
      <w:r w:rsidRPr="001C5796">
        <w:rPr>
          <w:rFonts w:cs="Times New Roman"/>
          <w:u w:val="single"/>
          <w:lang w:val="et-EE" w:eastAsia="ko-KR" w:bidi="th-TH"/>
        </w:rPr>
        <w:t>Tadalafil Mylan 10 mg õhukese polümeerikattega tabletid</w:t>
      </w:r>
    </w:p>
    <w:p w14:paraId="02C45515" w14:textId="77777777" w:rsidR="00317C38" w:rsidRPr="001C5796" w:rsidRDefault="00317C38" w:rsidP="00131AF7">
      <w:pPr>
        <w:suppressAutoHyphens w:val="0"/>
        <w:autoSpaceDE w:val="0"/>
        <w:autoSpaceDN w:val="0"/>
        <w:adjustRightInd w:val="0"/>
        <w:rPr>
          <w:rFonts w:cs="Times New Roman"/>
          <w:lang w:val="et-EE" w:eastAsia="ko-KR" w:bidi="th-TH"/>
        </w:rPr>
      </w:pPr>
    </w:p>
    <w:p w14:paraId="4100BB87" w14:textId="77777777" w:rsidR="0007071F" w:rsidRPr="001C5796" w:rsidRDefault="008739A3"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 xml:space="preserve">Üks </w:t>
      </w:r>
      <w:r w:rsidR="0007071F" w:rsidRPr="001C5796">
        <w:rPr>
          <w:rFonts w:cs="Times New Roman"/>
          <w:lang w:val="et-EE" w:eastAsia="ko-KR" w:bidi="th-TH"/>
        </w:rPr>
        <w:t>tablett sisaldab 10</w:t>
      </w:r>
      <w:r w:rsidR="00051DAC" w:rsidRPr="001C5796">
        <w:rPr>
          <w:rFonts w:cs="Times New Roman"/>
          <w:lang w:val="et-EE" w:eastAsia="ko-KR" w:bidi="th-TH"/>
        </w:rPr>
        <w:t> mg</w:t>
      </w:r>
      <w:r w:rsidR="0007071F" w:rsidRPr="001C5796">
        <w:rPr>
          <w:rFonts w:cs="Times New Roman"/>
          <w:lang w:val="et-EE" w:eastAsia="ko-KR" w:bidi="th-TH"/>
        </w:rPr>
        <w:t xml:space="preserve"> tadalafiili.</w:t>
      </w:r>
    </w:p>
    <w:p w14:paraId="54270D06" w14:textId="77777777" w:rsidR="00920A95" w:rsidRPr="001C5796" w:rsidRDefault="00920A95" w:rsidP="00131AF7">
      <w:pPr>
        <w:suppressAutoHyphens w:val="0"/>
        <w:autoSpaceDE w:val="0"/>
        <w:autoSpaceDN w:val="0"/>
        <w:adjustRightInd w:val="0"/>
        <w:rPr>
          <w:rFonts w:cs="Times New Roman"/>
          <w:lang w:val="et-EE" w:eastAsia="ko-KR" w:bidi="th-TH"/>
        </w:rPr>
      </w:pPr>
    </w:p>
    <w:p w14:paraId="792B8DFF" w14:textId="77777777" w:rsidR="00AC5AE9" w:rsidRPr="001C5796" w:rsidRDefault="0007071F" w:rsidP="00131AF7">
      <w:pPr>
        <w:suppressAutoHyphens w:val="0"/>
        <w:autoSpaceDE w:val="0"/>
        <w:autoSpaceDN w:val="0"/>
        <w:adjustRightInd w:val="0"/>
        <w:rPr>
          <w:rFonts w:cs="Times New Roman"/>
          <w:i/>
          <w:u w:val="single"/>
          <w:lang w:val="et-EE" w:eastAsia="ko-KR" w:bidi="th-TH"/>
        </w:rPr>
      </w:pPr>
      <w:r w:rsidRPr="001C5796">
        <w:rPr>
          <w:rFonts w:cs="Times New Roman"/>
          <w:i/>
          <w:u w:val="single"/>
          <w:lang w:val="et-EE" w:eastAsia="ko-KR" w:bidi="th-TH"/>
        </w:rPr>
        <w:t>Teadaolevat toimet omav abiaine:</w:t>
      </w:r>
    </w:p>
    <w:p w14:paraId="16F36248" w14:textId="77777777" w:rsidR="0007071F" w:rsidRPr="001C5796" w:rsidRDefault="00317C38"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Ü</w:t>
      </w:r>
      <w:r w:rsidR="00E10574" w:rsidRPr="001C5796">
        <w:rPr>
          <w:rFonts w:cs="Times New Roman"/>
          <w:lang w:val="et-EE" w:eastAsia="ko-KR" w:bidi="th-TH"/>
        </w:rPr>
        <w:t>ks</w:t>
      </w:r>
      <w:r w:rsidR="00AC5AE9" w:rsidRPr="001C5796">
        <w:rPr>
          <w:rFonts w:cs="Times New Roman"/>
          <w:lang w:val="et-EE" w:eastAsia="ko-KR" w:bidi="th-TH"/>
        </w:rPr>
        <w:t xml:space="preserve"> </w:t>
      </w:r>
      <w:r w:rsidR="0007071F" w:rsidRPr="001C5796">
        <w:rPr>
          <w:rFonts w:cs="Times New Roman"/>
          <w:lang w:val="et-EE" w:eastAsia="ko-KR" w:bidi="th-TH"/>
        </w:rPr>
        <w:t>õhukese polümeerikattega tablett sisaldab</w:t>
      </w:r>
      <w:r w:rsidR="007F3112" w:rsidRPr="001C5796">
        <w:rPr>
          <w:rFonts w:cs="Times New Roman"/>
          <w:lang w:val="et-EE" w:eastAsia="ko-KR" w:bidi="th-TH"/>
        </w:rPr>
        <w:t xml:space="preserve"> </w:t>
      </w:r>
      <w:r w:rsidR="00F40846" w:rsidRPr="001C5796">
        <w:rPr>
          <w:rFonts w:cs="Times New Roman"/>
          <w:lang w:val="et-EE" w:eastAsia="ko-KR" w:bidi="th-TH"/>
        </w:rPr>
        <w:t>118,96 </w:t>
      </w:r>
      <w:r w:rsidR="00051DAC" w:rsidRPr="001C5796">
        <w:rPr>
          <w:rFonts w:cs="Times New Roman"/>
          <w:lang w:val="et-EE" w:eastAsia="ko-KR" w:bidi="th-TH"/>
        </w:rPr>
        <w:t>mg</w:t>
      </w:r>
      <w:r w:rsidR="0007071F" w:rsidRPr="001C5796">
        <w:rPr>
          <w:rFonts w:cs="Times New Roman"/>
          <w:lang w:val="et-EE" w:eastAsia="ko-KR" w:bidi="th-TH"/>
        </w:rPr>
        <w:t xml:space="preserve"> laktoosi.</w:t>
      </w:r>
    </w:p>
    <w:p w14:paraId="120E1457" w14:textId="77777777" w:rsidR="00920A95" w:rsidRPr="001C5796" w:rsidRDefault="00920A95" w:rsidP="00131AF7">
      <w:pPr>
        <w:suppressAutoHyphens w:val="0"/>
        <w:autoSpaceDE w:val="0"/>
        <w:autoSpaceDN w:val="0"/>
        <w:adjustRightInd w:val="0"/>
        <w:rPr>
          <w:rFonts w:cs="Times New Roman"/>
          <w:lang w:val="et-EE" w:eastAsia="ko-KR" w:bidi="th-TH"/>
        </w:rPr>
      </w:pPr>
    </w:p>
    <w:p w14:paraId="412EF937" w14:textId="77777777" w:rsidR="00E10574" w:rsidRPr="001C5796" w:rsidRDefault="00E10574" w:rsidP="00131AF7">
      <w:pPr>
        <w:suppressAutoHyphens w:val="0"/>
        <w:autoSpaceDE w:val="0"/>
        <w:autoSpaceDN w:val="0"/>
        <w:adjustRightInd w:val="0"/>
        <w:rPr>
          <w:rFonts w:cs="Times New Roman"/>
          <w:u w:val="single"/>
          <w:lang w:val="et-EE" w:eastAsia="ko-KR" w:bidi="th-TH"/>
        </w:rPr>
      </w:pPr>
      <w:r w:rsidRPr="001C5796">
        <w:rPr>
          <w:u w:val="single"/>
          <w:lang w:val="et-EE"/>
        </w:rPr>
        <w:t>Tadalafil Mylan 20</w:t>
      </w:r>
      <w:r w:rsidR="003B4BFA" w:rsidRPr="001C5796">
        <w:rPr>
          <w:rFonts w:cs="Times New Roman"/>
          <w:u w:val="single"/>
          <w:lang w:val="et-EE" w:eastAsia="ko-KR" w:bidi="th-TH"/>
        </w:rPr>
        <w:t> </w:t>
      </w:r>
      <w:r w:rsidRPr="001C5796">
        <w:rPr>
          <w:u w:val="single"/>
          <w:lang w:val="et-EE"/>
        </w:rPr>
        <w:t>mg õhukese polümeerikattega tabletid</w:t>
      </w:r>
    </w:p>
    <w:p w14:paraId="421B81E1" w14:textId="77777777" w:rsidR="00317C38" w:rsidRPr="001C5796" w:rsidRDefault="00317C38" w:rsidP="00131AF7">
      <w:pPr>
        <w:suppressAutoHyphens w:val="0"/>
        <w:autoSpaceDE w:val="0"/>
        <w:autoSpaceDN w:val="0"/>
        <w:adjustRightInd w:val="0"/>
        <w:rPr>
          <w:rFonts w:cs="Times New Roman"/>
          <w:lang w:val="et-EE" w:eastAsia="ko-KR" w:bidi="th-TH"/>
        </w:rPr>
      </w:pPr>
    </w:p>
    <w:p w14:paraId="345278D8" w14:textId="77777777" w:rsidR="00E10574" w:rsidRPr="001C5796" w:rsidRDefault="008739A3"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 xml:space="preserve">Üks </w:t>
      </w:r>
      <w:r w:rsidR="00E10574" w:rsidRPr="001C5796">
        <w:rPr>
          <w:rFonts w:cs="Times New Roman"/>
          <w:lang w:val="et-EE" w:eastAsia="ko-KR" w:bidi="th-TH"/>
        </w:rPr>
        <w:t xml:space="preserve">tablett sisaldab </w:t>
      </w:r>
      <w:r w:rsidR="0015329C" w:rsidRPr="001C5796">
        <w:rPr>
          <w:rFonts w:cs="Times New Roman"/>
          <w:lang w:val="et-EE" w:eastAsia="ko-KR" w:bidi="th-TH"/>
        </w:rPr>
        <w:t>2</w:t>
      </w:r>
      <w:r w:rsidR="00E10574" w:rsidRPr="001C5796">
        <w:rPr>
          <w:rFonts w:cs="Times New Roman"/>
          <w:lang w:val="et-EE" w:eastAsia="ko-KR" w:bidi="th-TH"/>
        </w:rPr>
        <w:t>0 mg tadalafiili.</w:t>
      </w:r>
    </w:p>
    <w:p w14:paraId="5AF2C3B8" w14:textId="77777777" w:rsidR="00E10574" w:rsidRPr="001C5796" w:rsidRDefault="00E10574" w:rsidP="00131AF7">
      <w:pPr>
        <w:suppressAutoHyphens w:val="0"/>
        <w:autoSpaceDE w:val="0"/>
        <w:autoSpaceDN w:val="0"/>
        <w:adjustRightInd w:val="0"/>
        <w:rPr>
          <w:rFonts w:cs="Times New Roman"/>
          <w:lang w:val="et-EE" w:eastAsia="ko-KR" w:bidi="th-TH"/>
        </w:rPr>
      </w:pPr>
    </w:p>
    <w:p w14:paraId="2E4B4E19" w14:textId="77777777" w:rsidR="00E10574" w:rsidRPr="001C5796" w:rsidRDefault="00E10574" w:rsidP="00131AF7">
      <w:pPr>
        <w:suppressAutoHyphens w:val="0"/>
        <w:autoSpaceDE w:val="0"/>
        <w:autoSpaceDN w:val="0"/>
        <w:adjustRightInd w:val="0"/>
        <w:rPr>
          <w:rFonts w:cs="Times New Roman"/>
          <w:i/>
          <w:u w:val="single"/>
          <w:lang w:val="et-EE" w:eastAsia="ko-KR" w:bidi="th-TH"/>
        </w:rPr>
      </w:pPr>
      <w:r w:rsidRPr="001C5796">
        <w:rPr>
          <w:rFonts w:cs="Times New Roman"/>
          <w:i/>
          <w:u w:val="single"/>
          <w:lang w:val="et-EE" w:eastAsia="ko-KR" w:bidi="th-TH"/>
        </w:rPr>
        <w:t>Teadaolevat toimet omav abiaine:</w:t>
      </w:r>
    </w:p>
    <w:p w14:paraId="19FFF046" w14:textId="77777777" w:rsidR="00E10574" w:rsidRPr="001C5796" w:rsidRDefault="00317C38"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Ü</w:t>
      </w:r>
      <w:r w:rsidR="00E10574" w:rsidRPr="001C5796">
        <w:rPr>
          <w:rFonts w:cs="Times New Roman"/>
          <w:lang w:val="et-EE" w:eastAsia="ko-KR" w:bidi="th-TH"/>
        </w:rPr>
        <w:t>ks õhukese polümeerikattega tablett sisaldab 237,92 mg laktoosi.</w:t>
      </w:r>
    </w:p>
    <w:p w14:paraId="0AB16315" w14:textId="77777777" w:rsidR="00E10574" w:rsidRPr="001C5796" w:rsidRDefault="00E10574" w:rsidP="00131AF7">
      <w:pPr>
        <w:suppressAutoHyphens w:val="0"/>
        <w:autoSpaceDE w:val="0"/>
        <w:autoSpaceDN w:val="0"/>
        <w:adjustRightInd w:val="0"/>
        <w:rPr>
          <w:rFonts w:cs="Times New Roman"/>
          <w:lang w:val="et-EE" w:eastAsia="ko-KR" w:bidi="th-TH"/>
        </w:rPr>
      </w:pPr>
    </w:p>
    <w:p w14:paraId="5232D234" w14:textId="77777777" w:rsidR="0007071F" w:rsidRPr="001C5796" w:rsidRDefault="0007071F"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 xml:space="preserve">Abiainete täielik loetelu </w:t>
      </w:r>
      <w:r w:rsidR="007F3112" w:rsidRPr="001C5796">
        <w:rPr>
          <w:rFonts w:cs="Times New Roman"/>
          <w:lang w:val="et-EE" w:eastAsia="ko-KR" w:bidi="th-TH"/>
        </w:rPr>
        <w:t>vt lõik </w:t>
      </w:r>
      <w:r w:rsidRPr="001C5796">
        <w:rPr>
          <w:rFonts w:cs="Times New Roman"/>
          <w:lang w:val="et-EE" w:eastAsia="ko-KR" w:bidi="th-TH"/>
        </w:rPr>
        <w:t>6.1.</w:t>
      </w:r>
    </w:p>
    <w:p w14:paraId="02B6E9DD" w14:textId="77777777" w:rsidR="00920A95" w:rsidRPr="001C5796" w:rsidRDefault="00920A95" w:rsidP="00131AF7">
      <w:pPr>
        <w:suppressAutoHyphens w:val="0"/>
        <w:autoSpaceDE w:val="0"/>
        <w:autoSpaceDN w:val="0"/>
        <w:adjustRightInd w:val="0"/>
        <w:rPr>
          <w:rFonts w:cs="Times New Roman"/>
          <w:lang w:val="et-EE" w:eastAsia="ko-KR" w:bidi="th-TH"/>
        </w:rPr>
      </w:pPr>
    </w:p>
    <w:p w14:paraId="3E367603" w14:textId="77777777" w:rsidR="00920A95" w:rsidRPr="001C5796" w:rsidRDefault="00920A95" w:rsidP="00131AF7">
      <w:pPr>
        <w:suppressAutoHyphens w:val="0"/>
        <w:autoSpaceDE w:val="0"/>
        <w:autoSpaceDN w:val="0"/>
        <w:adjustRightInd w:val="0"/>
        <w:rPr>
          <w:rFonts w:cs="Times New Roman"/>
          <w:lang w:val="et-EE" w:eastAsia="ko-KR" w:bidi="th-TH"/>
        </w:rPr>
      </w:pPr>
    </w:p>
    <w:p w14:paraId="4A5A29CF" w14:textId="77777777" w:rsidR="0007071F" w:rsidRPr="001C5796" w:rsidRDefault="00FF246C" w:rsidP="00131AF7">
      <w:pPr>
        <w:rPr>
          <w:b/>
          <w:lang w:val="et-EE" w:eastAsia="ko-KR" w:bidi="th-TH"/>
        </w:rPr>
      </w:pPr>
      <w:r w:rsidRPr="001C5796">
        <w:rPr>
          <w:b/>
          <w:lang w:val="et-EE" w:eastAsia="ko-KR" w:bidi="th-TH"/>
        </w:rPr>
        <w:t>3.</w:t>
      </w:r>
      <w:r w:rsidRPr="001C5796">
        <w:rPr>
          <w:b/>
          <w:lang w:val="et-EE" w:eastAsia="ko-KR" w:bidi="th-TH"/>
        </w:rPr>
        <w:tab/>
      </w:r>
      <w:r w:rsidR="0007071F" w:rsidRPr="001C5796">
        <w:rPr>
          <w:b/>
          <w:lang w:val="et-EE" w:eastAsia="ko-KR" w:bidi="th-TH"/>
        </w:rPr>
        <w:t>RAVIMVORM</w:t>
      </w:r>
    </w:p>
    <w:p w14:paraId="0002B714" w14:textId="77777777" w:rsidR="00920A95" w:rsidRPr="001C5796" w:rsidRDefault="00920A95" w:rsidP="00131AF7">
      <w:pPr>
        <w:pStyle w:val="NormalKeep"/>
        <w:rPr>
          <w:rFonts w:cs="Times New Roman"/>
          <w:lang w:val="et-EE" w:eastAsia="ko-KR" w:bidi="th-TH"/>
        </w:rPr>
      </w:pPr>
    </w:p>
    <w:p w14:paraId="03363BAF" w14:textId="77777777" w:rsidR="0007071F" w:rsidRPr="001C5796" w:rsidRDefault="0007071F"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Õhukese polümeerikattega tablett</w:t>
      </w:r>
      <w:r w:rsidR="00E10574" w:rsidRPr="001C5796">
        <w:rPr>
          <w:rFonts w:cs="Times New Roman"/>
          <w:lang w:val="et-EE" w:eastAsia="ko-KR" w:bidi="th-TH"/>
        </w:rPr>
        <w:t xml:space="preserve"> (table</w:t>
      </w:r>
      <w:r w:rsidR="00AE125C" w:rsidRPr="001C5796">
        <w:rPr>
          <w:rFonts w:cs="Times New Roman"/>
          <w:lang w:val="et-EE" w:eastAsia="ko-KR" w:bidi="th-TH"/>
        </w:rPr>
        <w:t>t</w:t>
      </w:r>
      <w:r w:rsidR="00E10574" w:rsidRPr="001C5796">
        <w:rPr>
          <w:rFonts w:cs="Times New Roman"/>
          <w:lang w:val="et-EE" w:eastAsia="ko-KR" w:bidi="th-TH"/>
        </w:rPr>
        <w:t>t).</w:t>
      </w:r>
    </w:p>
    <w:p w14:paraId="529C4BA4" w14:textId="77777777" w:rsidR="00E10574" w:rsidRPr="001C5796" w:rsidRDefault="00E10574" w:rsidP="00131AF7">
      <w:pPr>
        <w:suppressAutoHyphens w:val="0"/>
        <w:autoSpaceDE w:val="0"/>
        <w:autoSpaceDN w:val="0"/>
        <w:adjustRightInd w:val="0"/>
        <w:rPr>
          <w:rFonts w:cs="Times New Roman"/>
          <w:lang w:val="et-EE" w:eastAsia="ko-KR" w:bidi="th-TH"/>
        </w:rPr>
      </w:pPr>
    </w:p>
    <w:p w14:paraId="510EBA8D" w14:textId="77777777" w:rsidR="00E10574" w:rsidRPr="001C5796" w:rsidRDefault="00E10574" w:rsidP="00131AF7">
      <w:pPr>
        <w:suppressAutoHyphens w:val="0"/>
        <w:autoSpaceDE w:val="0"/>
        <w:autoSpaceDN w:val="0"/>
        <w:adjustRightInd w:val="0"/>
        <w:rPr>
          <w:rFonts w:cs="Times New Roman"/>
          <w:u w:val="single"/>
          <w:lang w:val="et-EE" w:eastAsia="ko-KR" w:bidi="th-TH"/>
        </w:rPr>
      </w:pPr>
      <w:r w:rsidRPr="001C5796">
        <w:rPr>
          <w:rFonts w:cs="Times New Roman"/>
          <w:u w:val="single"/>
          <w:lang w:val="et-EE" w:eastAsia="ko-KR" w:bidi="th-TH"/>
        </w:rPr>
        <w:t>Tadalafil Mylan 10 mg õhukese polümeerikattega tabletid</w:t>
      </w:r>
    </w:p>
    <w:p w14:paraId="3D17A125" w14:textId="77777777" w:rsidR="00317C38" w:rsidRPr="001C5796" w:rsidRDefault="00317C38" w:rsidP="00131AF7">
      <w:pPr>
        <w:suppressAutoHyphens w:val="0"/>
        <w:autoSpaceDE w:val="0"/>
        <w:autoSpaceDN w:val="0"/>
        <w:adjustRightInd w:val="0"/>
        <w:rPr>
          <w:rFonts w:cs="Times New Roman"/>
          <w:lang w:val="et-EE"/>
        </w:rPr>
      </w:pPr>
    </w:p>
    <w:p w14:paraId="4E8DCDD3" w14:textId="77777777" w:rsidR="00920A95" w:rsidRPr="001C5796" w:rsidRDefault="007302A5" w:rsidP="00131AF7">
      <w:pPr>
        <w:suppressAutoHyphens w:val="0"/>
        <w:autoSpaceDE w:val="0"/>
        <w:autoSpaceDN w:val="0"/>
        <w:adjustRightInd w:val="0"/>
        <w:rPr>
          <w:rFonts w:cs="Times New Roman"/>
          <w:lang w:val="et-EE"/>
        </w:rPr>
      </w:pPr>
      <w:r w:rsidRPr="001C5796">
        <w:rPr>
          <w:rFonts w:cs="Times New Roman"/>
          <w:lang w:val="et-EE"/>
        </w:rPr>
        <w:t>Helekollane õhukese polümeerikattega ümar kaksikkumer tablett (8,1 </w:t>
      </w:r>
      <w:r w:rsidR="003B26F4" w:rsidRPr="001C5796">
        <w:rPr>
          <w:rFonts w:cs="Times New Roman"/>
          <w:lang w:val="et-EE"/>
        </w:rPr>
        <w:t>± 0</w:t>
      </w:r>
      <w:r w:rsidRPr="001C5796">
        <w:rPr>
          <w:rFonts w:cs="Times New Roman"/>
          <w:lang w:val="et-EE"/>
        </w:rPr>
        <w:t xml:space="preserve">,3 mm), mille ühel küljel on </w:t>
      </w:r>
      <w:r w:rsidR="007D3936" w:rsidRPr="001C5796">
        <w:rPr>
          <w:rFonts w:cs="Times New Roman"/>
          <w:lang w:val="et-EE"/>
        </w:rPr>
        <w:t>pimetrükis</w:t>
      </w:r>
      <w:r w:rsidRPr="001C5796">
        <w:rPr>
          <w:rFonts w:cs="Times New Roman"/>
          <w:lang w:val="et-EE"/>
        </w:rPr>
        <w:t xml:space="preserve"> „M” ja teisel küljel „TL3”.</w:t>
      </w:r>
    </w:p>
    <w:p w14:paraId="311DF923" w14:textId="77777777" w:rsidR="00E10574" w:rsidRPr="001C5796" w:rsidRDefault="00E10574" w:rsidP="00131AF7">
      <w:pPr>
        <w:suppressAutoHyphens w:val="0"/>
        <w:autoSpaceDE w:val="0"/>
        <w:autoSpaceDN w:val="0"/>
        <w:adjustRightInd w:val="0"/>
        <w:rPr>
          <w:lang w:val="et-EE"/>
        </w:rPr>
      </w:pPr>
    </w:p>
    <w:p w14:paraId="65EB7341" w14:textId="77777777" w:rsidR="00E10574" w:rsidRPr="001C5796" w:rsidRDefault="00E10574" w:rsidP="00131AF7">
      <w:pPr>
        <w:suppressAutoHyphens w:val="0"/>
        <w:autoSpaceDE w:val="0"/>
        <w:autoSpaceDN w:val="0"/>
        <w:adjustRightInd w:val="0"/>
        <w:rPr>
          <w:rFonts w:cs="Times New Roman"/>
          <w:u w:val="single"/>
          <w:lang w:val="et-EE" w:eastAsia="ko-KR" w:bidi="th-TH"/>
        </w:rPr>
      </w:pPr>
      <w:r w:rsidRPr="001C5796">
        <w:rPr>
          <w:u w:val="single"/>
          <w:lang w:val="et-EE"/>
        </w:rPr>
        <w:t>Tadalafil Mylan 20</w:t>
      </w:r>
      <w:r w:rsidR="00FC1661" w:rsidRPr="001C5796">
        <w:rPr>
          <w:u w:val="single"/>
          <w:lang w:val="et-EE"/>
        </w:rPr>
        <w:t> </w:t>
      </w:r>
      <w:r w:rsidRPr="001C5796">
        <w:rPr>
          <w:u w:val="single"/>
          <w:lang w:val="et-EE"/>
        </w:rPr>
        <w:t>mg õhukese polümeerikattega tabletid</w:t>
      </w:r>
    </w:p>
    <w:p w14:paraId="14B15FA7" w14:textId="77777777" w:rsidR="00317C38" w:rsidRPr="001C5796" w:rsidRDefault="00317C38" w:rsidP="00131AF7">
      <w:pPr>
        <w:suppressAutoHyphens w:val="0"/>
        <w:autoSpaceDE w:val="0"/>
        <w:autoSpaceDN w:val="0"/>
        <w:adjustRightInd w:val="0"/>
        <w:rPr>
          <w:lang w:val="et-EE"/>
        </w:rPr>
      </w:pPr>
    </w:p>
    <w:p w14:paraId="73AF57BE" w14:textId="77777777" w:rsidR="00E10574" w:rsidRPr="001C5796" w:rsidRDefault="00E10574" w:rsidP="00131AF7">
      <w:pPr>
        <w:suppressAutoHyphens w:val="0"/>
        <w:autoSpaceDE w:val="0"/>
        <w:autoSpaceDN w:val="0"/>
        <w:adjustRightInd w:val="0"/>
        <w:rPr>
          <w:rFonts w:cs="Times New Roman"/>
          <w:lang w:val="et-EE"/>
        </w:rPr>
      </w:pPr>
      <w:r w:rsidRPr="001C5796">
        <w:rPr>
          <w:lang w:val="et-EE"/>
        </w:rPr>
        <w:t>Helekollane õhukese polümeerikattega ümar kaksikkumer tablett (10,7 </w:t>
      </w:r>
      <w:r w:rsidR="003B26F4" w:rsidRPr="001C5796">
        <w:rPr>
          <w:lang w:val="et-EE"/>
        </w:rPr>
        <w:t>± 0</w:t>
      </w:r>
      <w:r w:rsidRPr="001C5796">
        <w:rPr>
          <w:lang w:val="et-EE"/>
        </w:rPr>
        <w:t xml:space="preserve">,3 mm), mille ühel küljel on </w:t>
      </w:r>
      <w:r w:rsidR="0016710B" w:rsidRPr="001C5796">
        <w:rPr>
          <w:lang w:val="et-EE"/>
        </w:rPr>
        <w:t>pimetrükis</w:t>
      </w:r>
      <w:r w:rsidRPr="001C5796">
        <w:rPr>
          <w:lang w:val="et-EE"/>
        </w:rPr>
        <w:t xml:space="preserve"> „M” ja teisel küljel „TL4”.</w:t>
      </w:r>
    </w:p>
    <w:p w14:paraId="28C5F834" w14:textId="77777777" w:rsidR="00920A95" w:rsidRPr="001C5796" w:rsidRDefault="00920A95" w:rsidP="00131AF7">
      <w:pPr>
        <w:suppressAutoHyphens w:val="0"/>
        <w:autoSpaceDE w:val="0"/>
        <w:autoSpaceDN w:val="0"/>
        <w:adjustRightInd w:val="0"/>
        <w:rPr>
          <w:rFonts w:cs="Times New Roman"/>
          <w:lang w:val="et-EE" w:eastAsia="ko-KR" w:bidi="th-TH"/>
        </w:rPr>
      </w:pPr>
    </w:p>
    <w:p w14:paraId="4DCFB72F" w14:textId="77777777" w:rsidR="00920A95" w:rsidRPr="001C5796" w:rsidRDefault="00920A95" w:rsidP="00131AF7">
      <w:pPr>
        <w:suppressAutoHyphens w:val="0"/>
        <w:autoSpaceDE w:val="0"/>
        <w:autoSpaceDN w:val="0"/>
        <w:adjustRightInd w:val="0"/>
        <w:rPr>
          <w:rFonts w:cs="Times New Roman"/>
          <w:lang w:val="et-EE" w:eastAsia="ko-KR" w:bidi="th-TH"/>
        </w:rPr>
      </w:pPr>
    </w:p>
    <w:p w14:paraId="34B36D2D" w14:textId="77777777" w:rsidR="0007071F" w:rsidRPr="001C5796" w:rsidRDefault="00FF246C" w:rsidP="00131AF7">
      <w:pPr>
        <w:rPr>
          <w:b/>
          <w:lang w:val="et-EE" w:eastAsia="ko-KR" w:bidi="th-TH"/>
        </w:rPr>
      </w:pPr>
      <w:r w:rsidRPr="001C5796">
        <w:rPr>
          <w:b/>
          <w:lang w:val="et-EE" w:eastAsia="ko-KR" w:bidi="th-TH"/>
        </w:rPr>
        <w:t>4.</w:t>
      </w:r>
      <w:r w:rsidRPr="001C5796">
        <w:rPr>
          <w:b/>
          <w:lang w:val="et-EE" w:eastAsia="ko-KR" w:bidi="th-TH"/>
        </w:rPr>
        <w:tab/>
      </w:r>
      <w:r w:rsidR="0007071F" w:rsidRPr="001C5796">
        <w:rPr>
          <w:b/>
          <w:lang w:val="et-EE" w:eastAsia="ko-KR" w:bidi="th-TH"/>
        </w:rPr>
        <w:t>KLIINILISED ANDMED</w:t>
      </w:r>
    </w:p>
    <w:p w14:paraId="62702ECA" w14:textId="77777777" w:rsidR="00920A95" w:rsidRPr="001C5796" w:rsidRDefault="00920A95" w:rsidP="00131AF7">
      <w:pPr>
        <w:pStyle w:val="NormalKeep"/>
        <w:rPr>
          <w:rFonts w:cs="Times New Roman"/>
          <w:lang w:val="et-EE" w:eastAsia="ko-KR" w:bidi="th-TH"/>
        </w:rPr>
      </w:pPr>
    </w:p>
    <w:p w14:paraId="04BFD440" w14:textId="77777777" w:rsidR="0007071F" w:rsidRPr="001C5796" w:rsidRDefault="009D1211" w:rsidP="00131AF7">
      <w:pPr>
        <w:rPr>
          <w:b/>
          <w:lang w:val="et-EE" w:eastAsia="ko-KR" w:bidi="th-TH"/>
        </w:rPr>
      </w:pPr>
      <w:r w:rsidRPr="001C5796">
        <w:rPr>
          <w:b/>
          <w:lang w:val="et-EE" w:eastAsia="ko-KR" w:bidi="th-TH"/>
        </w:rPr>
        <w:t>4.1</w:t>
      </w:r>
      <w:r w:rsidR="00FF246C" w:rsidRPr="001C5796">
        <w:rPr>
          <w:b/>
          <w:lang w:val="et-EE" w:eastAsia="ko-KR" w:bidi="th-TH"/>
        </w:rPr>
        <w:tab/>
      </w:r>
      <w:r w:rsidR="0007071F" w:rsidRPr="001C5796">
        <w:rPr>
          <w:b/>
          <w:lang w:val="et-EE" w:eastAsia="ko-KR" w:bidi="th-TH"/>
        </w:rPr>
        <w:t>Näidustused</w:t>
      </w:r>
    </w:p>
    <w:p w14:paraId="4E3E5F0F" w14:textId="77777777" w:rsidR="00920A95" w:rsidRPr="001C5796" w:rsidRDefault="00920A95" w:rsidP="00131AF7">
      <w:pPr>
        <w:pStyle w:val="NormalKeep"/>
        <w:rPr>
          <w:rFonts w:cs="Times New Roman"/>
          <w:lang w:val="et-EE" w:eastAsia="ko-KR" w:bidi="th-TH"/>
        </w:rPr>
      </w:pPr>
    </w:p>
    <w:p w14:paraId="49D1AB0D" w14:textId="77777777" w:rsidR="0007071F" w:rsidRPr="001C5796" w:rsidRDefault="0007071F"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Erektsioonihäire ravi täiskasvanud meestel.</w:t>
      </w:r>
    </w:p>
    <w:p w14:paraId="0B9BDB15" w14:textId="77777777" w:rsidR="00920A95" w:rsidRPr="001C5796" w:rsidRDefault="00920A95" w:rsidP="00131AF7">
      <w:pPr>
        <w:suppressAutoHyphens w:val="0"/>
        <w:autoSpaceDE w:val="0"/>
        <w:autoSpaceDN w:val="0"/>
        <w:adjustRightInd w:val="0"/>
        <w:rPr>
          <w:rFonts w:cs="Times New Roman"/>
          <w:lang w:val="et-EE" w:eastAsia="ko-KR" w:bidi="th-TH"/>
        </w:rPr>
      </w:pPr>
    </w:p>
    <w:p w14:paraId="7530616F" w14:textId="77777777" w:rsidR="0007071F" w:rsidRPr="001C5796" w:rsidRDefault="0007071F"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Tadalafiili toimimiseks on vajalik seksuaal</w:t>
      </w:r>
      <w:r w:rsidR="00EF330A" w:rsidRPr="001C5796">
        <w:rPr>
          <w:rFonts w:cs="Times New Roman"/>
          <w:lang w:val="et-EE" w:eastAsia="ko-KR" w:bidi="th-TH"/>
        </w:rPr>
        <w:t>n</w:t>
      </w:r>
      <w:r w:rsidRPr="001C5796">
        <w:rPr>
          <w:rFonts w:cs="Times New Roman"/>
          <w:lang w:val="et-EE" w:eastAsia="ko-KR" w:bidi="th-TH"/>
        </w:rPr>
        <w:t>e stimulatsioon.</w:t>
      </w:r>
    </w:p>
    <w:p w14:paraId="5C16D0FD" w14:textId="77777777" w:rsidR="00920A95" w:rsidRPr="001C5796" w:rsidRDefault="00920A95" w:rsidP="00131AF7">
      <w:pPr>
        <w:suppressAutoHyphens w:val="0"/>
        <w:autoSpaceDE w:val="0"/>
        <w:autoSpaceDN w:val="0"/>
        <w:adjustRightInd w:val="0"/>
        <w:rPr>
          <w:rFonts w:cs="Times New Roman"/>
          <w:lang w:val="et-EE" w:eastAsia="ko-KR" w:bidi="th-TH"/>
        </w:rPr>
      </w:pPr>
    </w:p>
    <w:p w14:paraId="725C68E0" w14:textId="77777777" w:rsidR="0007071F" w:rsidRPr="001C5796" w:rsidRDefault="0004736D"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 xml:space="preserve">Tadalafil Mylan </w:t>
      </w:r>
      <w:r w:rsidR="0007071F" w:rsidRPr="001C5796">
        <w:rPr>
          <w:rFonts w:cs="Times New Roman"/>
          <w:lang w:val="et-EE" w:eastAsia="ko-KR" w:bidi="th-TH"/>
        </w:rPr>
        <w:t>ei ole näidustatud naistele.</w:t>
      </w:r>
    </w:p>
    <w:p w14:paraId="5E3059F3" w14:textId="77777777" w:rsidR="00920A95" w:rsidRPr="001C5796" w:rsidRDefault="00920A95" w:rsidP="00131AF7">
      <w:pPr>
        <w:suppressAutoHyphens w:val="0"/>
        <w:autoSpaceDE w:val="0"/>
        <w:autoSpaceDN w:val="0"/>
        <w:adjustRightInd w:val="0"/>
        <w:rPr>
          <w:rFonts w:cs="Times New Roman"/>
          <w:lang w:val="et-EE" w:eastAsia="ko-KR" w:bidi="th-TH"/>
        </w:rPr>
      </w:pPr>
    </w:p>
    <w:p w14:paraId="7FF7B3CA" w14:textId="77777777" w:rsidR="0007071F" w:rsidRPr="001C5796" w:rsidRDefault="009D1211" w:rsidP="00131AF7">
      <w:pPr>
        <w:keepNext/>
        <w:rPr>
          <w:b/>
          <w:lang w:val="et-EE" w:eastAsia="ko-KR" w:bidi="th-TH"/>
        </w:rPr>
      </w:pPr>
      <w:r w:rsidRPr="001C5796">
        <w:rPr>
          <w:b/>
          <w:lang w:val="et-EE" w:eastAsia="ko-KR" w:bidi="th-TH"/>
        </w:rPr>
        <w:t>4.2</w:t>
      </w:r>
      <w:r w:rsidR="00FF246C" w:rsidRPr="001C5796">
        <w:rPr>
          <w:b/>
          <w:lang w:val="et-EE" w:eastAsia="ko-KR" w:bidi="th-TH"/>
        </w:rPr>
        <w:tab/>
      </w:r>
      <w:r w:rsidR="0007071F" w:rsidRPr="001C5796">
        <w:rPr>
          <w:b/>
          <w:lang w:val="et-EE" w:eastAsia="ko-KR" w:bidi="th-TH"/>
        </w:rPr>
        <w:t>Annustamine ja manustamisviis</w:t>
      </w:r>
    </w:p>
    <w:p w14:paraId="5CB93787" w14:textId="77777777" w:rsidR="00920A95" w:rsidRPr="001C5796" w:rsidRDefault="00920A95" w:rsidP="00131AF7">
      <w:pPr>
        <w:pStyle w:val="NormalKeep"/>
        <w:rPr>
          <w:rFonts w:cs="Times New Roman"/>
          <w:lang w:val="et-EE" w:eastAsia="ko-KR" w:bidi="th-TH"/>
        </w:rPr>
      </w:pPr>
    </w:p>
    <w:p w14:paraId="48942CA7" w14:textId="77777777" w:rsidR="0007071F" w:rsidRPr="001C5796" w:rsidRDefault="0007071F" w:rsidP="00131AF7">
      <w:pPr>
        <w:pStyle w:val="UnderlinedKeep"/>
        <w:rPr>
          <w:rFonts w:cs="Times New Roman"/>
          <w:lang w:val="et-EE" w:eastAsia="ko-KR" w:bidi="th-TH"/>
        </w:rPr>
      </w:pPr>
      <w:r w:rsidRPr="001C5796">
        <w:rPr>
          <w:rFonts w:cs="Times New Roman"/>
          <w:lang w:val="et-EE" w:eastAsia="ko-KR" w:bidi="th-TH"/>
        </w:rPr>
        <w:t>Annustamine</w:t>
      </w:r>
    </w:p>
    <w:p w14:paraId="7781F11C" w14:textId="77777777" w:rsidR="00900D40" w:rsidRPr="001C5796" w:rsidRDefault="00900D40" w:rsidP="00131AF7">
      <w:pPr>
        <w:pStyle w:val="EmphasisKeep"/>
        <w:rPr>
          <w:rFonts w:cs="Times New Roman"/>
          <w:lang w:val="et-EE" w:eastAsia="ko-KR" w:bidi="th-TH"/>
        </w:rPr>
      </w:pPr>
    </w:p>
    <w:p w14:paraId="4F0BB555" w14:textId="77777777" w:rsidR="0007071F" w:rsidRPr="001C5796" w:rsidRDefault="0007071F" w:rsidP="00131AF7">
      <w:pPr>
        <w:pStyle w:val="EmphasisKeep"/>
        <w:rPr>
          <w:rFonts w:cs="Times New Roman"/>
          <w:lang w:val="et-EE" w:eastAsia="ko-KR" w:bidi="th-TH"/>
        </w:rPr>
      </w:pPr>
      <w:r w:rsidRPr="001C5796">
        <w:rPr>
          <w:rFonts w:cs="Times New Roman"/>
          <w:lang w:val="et-EE" w:eastAsia="ko-KR" w:bidi="th-TH"/>
        </w:rPr>
        <w:t>Täiskasvanud mehed</w:t>
      </w:r>
    </w:p>
    <w:p w14:paraId="0F3868F4" w14:textId="77777777" w:rsidR="0007071F" w:rsidRPr="001C5796" w:rsidRDefault="0007071F"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Tavaliselt on soovituslik annus 10</w:t>
      </w:r>
      <w:r w:rsidR="00051DAC" w:rsidRPr="001C5796">
        <w:rPr>
          <w:rFonts w:cs="Times New Roman"/>
          <w:lang w:val="et-EE" w:eastAsia="ko-KR" w:bidi="th-TH"/>
        </w:rPr>
        <w:t> mg</w:t>
      </w:r>
      <w:r w:rsidRPr="001C5796">
        <w:rPr>
          <w:rFonts w:cs="Times New Roman"/>
          <w:lang w:val="et-EE" w:eastAsia="ko-KR" w:bidi="th-TH"/>
        </w:rPr>
        <w:t xml:space="preserve"> manustatuna enne eelseisvat seksuaalvahekorda, söögiaegadest</w:t>
      </w:r>
      <w:r w:rsidR="00920A95" w:rsidRPr="001C5796">
        <w:rPr>
          <w:rFonts w:cs="Times New Roman"/>
          <w:lang w:val="et-EE" w:eastAsia="ko-KR" w:bidi="th-TH"/>
        </w:rPr>
        <w:t xml:space="preserve"> </w:t>
      </w:r>
      <w:r w:rsidRPr="001C5796">
        <w:rPr>
          <w:rFonts w:cs="Times New Roman"/>
          <w:lang w:val="et-EE" w:eastAsia="ko-KR" w:bidi="th-TH"/>
        </w:rPr>
        <w:t>olenemata.</w:t>
      </w:r>
    </w:p>
    <w:p w14:paraId="021F21C6" w14:textId="77777777" w:rsidR="0007071F" w:rsidRPr="001C5796" w:rsidRDefault="0007071F"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lastRenderedPageBreak/>
        <w:t>Meestel, kellel 10</w:t>
      </w:r>
      <w:r w:rsidR="00051DAC" w:rsidRPr="001C5796">
        <w:rPr>
          <w:rFonts w:cs="Times New Roman"/>
          <w:lang w:val="et-EE" w:eastAsia="ko-KR" w:bidi="th-TH"/>
        </w:rPr>
        <w:t> mg</w:t>
      </w:r>
      <w:r w:rsidRPr="001C5796">
        <w:rPr>
          <w:rFonts w:cs="Times New Roman"/>
          <w:lang w:val="et-EE" w:eastAsia="ko-KR" w:bidi="th-TH"/>
        </w:rPr>
        <w:t xml:space="preserve"> tadalafiili annus ei anna piisavat tulemust, võib proovida 20</w:t>
      </w:r>
      <w:r w:rsidR="00051DAC" w:rsidRPr="001C5796">
        <w:rPr>
          <w:rFonts w:cs="Times New Roman"/>
          <w:lang w:val="et-EE" w:eastAsia="ko-KR" w:bidi="th-TH"/>
        </w:rPr>
        <w:t> mg</w:t>
      </w:r>
      <w:r w:rsidRPr="001C5796">
        <w:rPr>
          <w:rFonts w:cs="Times New Roman"/>
          <w:lang w:val="et-EE" w:eastAsia="ko-KR" w:bidi="th-TH"/>
        </w:rPr>
        <w:t xml:space="preserve"> annust.</w:t>
      </w:r>
    </w:p>
    <w:p w14:paraId="7F5F6731" w14:textId="77777777" w:rsidR="00920A95" w:rsidRPr="001C5796" w:rsidRDefault="00920A95" w:rsidP="00131AF7">
      <w:pPr>
        <w:suppressAutoHyphens w:val="0"/>
        <w:autoSpaceDE w:val="0"/>
        <w:autoSpaceDN w:val="0"/>
        <w:adjustRightInd w:val="0"/>
        <w:rPr>
          <w:rFonts w:cs="Times New Roman"/>
          <w:lang w:val="et-EE" w:eastAsia="ko-KR" w:bidi="th-TH"/>
        </w:rPr>
      </w:pPr>
    </w:p>
    <w:p w14:paraId="0A06C0D6" w14:textId="77777777" w:rsidR="0007071F" w:rsidRPr="001C5796" w:rsidRDefault="0007071F"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Ravimit võib manustada vähemalt 30 minutit enne seksuaalvahekorda.</w:t>
      </w:r>
    </w:p>
    <w:p w14:paraId="402089DD" w14:textId="77777777" w:rsidR="00920A95" w:rsidRPr="001C5796" w:rsidRDefault="00920A95" w:rsidP="00131AF7">
      <w:pPr>
        <w:suppressAutoHyphens w:val="0"/>
        <w:autoSpaceDE w:val="0"/>
        <w:autoSpaceDN w:val="0"/>
        <w:adjustRightInd w:val="0"/>
        <w:rPr>
          <w:rFonts w:cs="Times New Roman"/>
          <w:lang w:val="et-EE" w:eastAsia="ko-KR" w:bidi="th-TH"/>
        </w:rPr>
      </w:pPr>
    </w:p>
    <w:p w14:paraId="3B55BEFF" w14:textId="77777777" w:rsidR="0007071F" w:rsidRPr="001C5796" w:rsidRDefault="0007071F"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Maksimaalne soovitatav manustamise sagedus on üks kord ööpäevas.</w:t>
      </w:r>
    </w:p>
    <w:p w14:paraId="638D2310" w14:textId="77777777" w:rsidR="00920A95" w:rsidRPr="001C5796" w:rsidRDefault="00920A95" w:rsidP="00131AF7">
      <w:pPr>
        <w:suppressAutoHyphens w:val="0"/>
        <w:autoSpaceDE w:val="0"/>
        <w:autoSpaceDN w:val="0"/>
        <w:adjustRightInd w:val="0"/>
        <w:rPr>
          <w:rFonts w:cs="Times New Roman"/>
          <w:lang w:val="et-EE" w:eastAsia="ko-KR" w:bidi="th-TH"/>
        </w:rPr>
      </w:pPr>
    </w:p>
    <w:p w14:paraId="38870244" w14:textId="77777777" w:rsidR="0007071F" w:rsidRPr="001C5796" w:rsidRDefault="0007071F"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Tadalafiil 10 ja 20</w:t>
      </w:r>
      <w:r w:rsidR="00051DAC" w:rsidRPr="001C5796">
        <w:rPr>
          <w:rFonts w:cs="Times New Roman"/>
          <w:lang w:val="et-EE" w:eastAsia="ko-KR" w:bidi="th-TH"/>
        </w:rPr>
        <w:t> mg</w:t>
      </w:r>
      <w:r w:rsidRPr="001C5796">
        <w:rPr>
          <w:rFonts w:cs="Times New Roman"/>
          <w:lang w:val="et-EE" w:eastAsia="ko-KR" w:bidi="th-TH"/>
        </w:rPr>
        <w:t xml:space="preserve"> on mõeldud kasutamiseks enne oodatud seksuaalvahekorda ning ei ole</w:t>
      </w:r>
      <w:r w:rsidR="00920A95" w:rsidRPr="001C5796">
        <w:rPr>
          <w:rFonts w:cs="Times New Roman"/>
          <w:lang w:val="et-EE" w:eastAsia="ko-KR" w:bidi="th-TH"/>
        </w:rPr>
        <w:t xml:space="preserve"> </w:t>
      </w:r>
      <w:r w:rsidRPr="001C5796">
        <w:rPr>
          <w:rFonts w:cs="Times New Roman"/>
          <w:lang w:val="et-EE" w:eastAsia="ko-KR" w:bidi="th-TH"/>
        </w:rPr>
        <w:t>soovitatav pidevaks igapäevaseks kasutamiseks.</w:t>
      </w:r>
    </w:p>
    <w:p w14:paraId="2E6EC24C" w14:textId="77777777" w:rsidR="00920A95" w:rsidRPr="001C5796" w:rsidRDefault="00920A95" w:rsidP="00131AF7">
      <w:pPr>
        <w:suppressAutoHyphens w:val="0"/>
        <w:autoSpaceDE w:val="0"/>
        <w:autoSpaceDN w:val="0"/>
        <w:adjustRightInd w:val="0"/>
        <w:rPr>
          <w:rFonts w:cs="Times New Roman"/>
          <w:lang w:val="et-EE" w:eastAsia="ko-KR" w:bidi="th-TH"/>
        </w:rPr>
      </w:pPr>
    </w:p>
    <w:p w14:paraId="6A209E0C" w14:textId="77777777" w:rsidR="0007071F" w:rsidRPr="001C5796" w:rsidRDefault="0007071F"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 xml:space="preserve">Patsientidel, kes soovivad </w:t>
      </w:r>
      <w:r w:rsidR="00256DC1" w:rsidRPr="001C5796">
        <w:rPr>
          <w:rFonts w:cs="Times New Roman"/>
          <w:lang w:val="et-EE" w:eastAsia="ko-KR" w:bidi="th-TH"/>
        </w:rPr>
        <w:t xml:space="preserve">tadalafiili </w:t>
      </w:r>
      <w:r w:rsidRPr="001C5796">
        <w:rPr>
          <w:rFonts w:cs="Times New Roman"/>
          <w:lang w:val="et-EE" w:eastAsia="ko-KR" w:bidi="th-TH"/>
        </w:rPr>
        <w:t>sagedamini kasutada (nt vähemalt kaks korda nädalas), võib</w:t>
      </w:r>
      <w:r w:rsidR="00920A95" w:rsidRPr="001C5796">
        <w:rPr>
          <w:rFonts w:cs="Times New Roman"/>
          <w:lang w:val="et-EE" w:eastAsia="ko-KR" w:bidi="th-TH"/>
        </w:rPr>
        <w:t xml:space="preserve"> </w:t>
      </w:r>
      <w:r w:rsidRPr="001C5796">
        <w:rPr>
          <w:rFonts w:cs="Times New Roman"/>
          <w:lang w:val="et-EE" w:eastAsia="ko-KR" w:bidi="th-TH"/>
        </w:rPr>
        <w:t xml:space="preserve">pidada sobivaks </w:t>
      </w:r>
      <w:r w:rsidR="00256DC1" w:rsidRPr="001C5796">
        <w:rPr>
          <w:rFonts w:cs="Times New Roman"/>
          <w:lang w:val="et-EE" w:eastAsia="ko-KR" w:bidi="th-TH"/>
        </w:rPr>
        <w:t xml:space="preserve">tadalafiili </w:t>
      </w:r>
      <w:r w:rsidRPr="001C5796">
        <w:rPr>
          <w:rFonts w:cs="Times New Roman"/>
          <w:lang w:val="et-EE" w:eastAsia="ko-KR" w:bidi="th-TH"/>
        </w:rPr>
        <w:t>kõige väiksemate annuste kasutamist üks kord ööpäevas, mis põhineb</w:t>
      </w:r>
      <w:r w:rsidR="00920A95" w:rsidRPr="001C5796">
        <w:rPr>
          <w:rFonts w:cs="Times New Roman"/>
          <w:lang w:val="et-EE" w:eastAsia="ko-KR" w:bidi="th-TH"/>
        </w:rPr>
        <w:t xml:space="preserve"> </w:t>
      </w:r>
      <w:r w:rsidRPr="001C5796">
        <w:rPr>
          <w:rFonts w:cs="Times New Roman"/>
          <w:lang w:val="et-EE" w:eastAsia="ko-KR" w:bidi="th-TH"/>
        </w:rPr>
        <w:t>patsiendi soovil ja arsti otsusel.</w:t>
      </w:r>
    </w:p>
    <w:p w14:paraId="005C144B" w14:textId="77777777" w:rsidR="00920A95" w:rsidRPr="001C5796" w:rsidRDefault="00920A95" w:rsidP="00131AF7">
      <w:pPr>
        <w:suppressAutoHyphens w:val="0"/>
        <w:autoSpaceDE w:val="0"/>
        <w:autoSpaceDN w:val="0"/>
        <w:adjustRightInd w:val="0"/>
        <w:rPr>
          <w:rFonts w:cs="Times New Roman"/>
          <w:lang w:val="et-EE" w:eastAsia="ko-KR" w:bidi="th-TH"/>
        </w:rPr>
      </w:pPr>
    </w:p>
    <w:p w14:paraId="6783443B" w14:textId="77777777" w:rsidR="0007071F" w:rsidRPr="001C5796" w:rsidRDefault="0007071F"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Sellistel patsientidel on soovitatavaks annuseks 5</w:t>
      </w:r>
      <w:r w:rsidR="00051DAC" w:rsidRPr="001C5796">
        <w:rPr>
          <w:rFonts w:cs="Times New Roman"/>
          <w:lang w:val="et-EE" w:eastAsia="ko-KR" w:bidi="th-TH"/>
        </w:rPr>
        <w:t> mg</w:t>
      </w:r>
      <w:r w:rsidRPr="001C5796">
        <w:rPr>
          <w:rFonts w:cs="Times New Roman"/>
          <w:lang w:val="et-EE" w:eastAsia="ko-KR" w:bidi="th-TH"/>
        </w:rPr>
        <w:t xml:space="preserve"> üks kord ööpäevas, manustatuna iga päev</w:t>
      </w:r>
      <w:r w:rsidR="00920A95" w:rsidRPr="001C5796">
        <w:rPr>
          <w:rFonts w:cs="Times New Roman"/>
          <w:lang w:val="et-EE" w:eastAsia="ko-KR" w:bidi="th-TH"/>
        </w:rPr>
        <w:t xml:space="preserve"> </w:t>
      </w:r>
      <w:r w:rsidRPr="001C5796">
        <w:rPr>
          <w:rFonts w:cs="Times New Roman"/>
          <w:lang w:val="et-EE" w:eastAsia="ko-KR" w:bidi="th-TH"/>
        </w:rPr>
        <w:t>ligikaudu ühel ajal. Lähtuvalt individuaalsest taluvusest võib annust vähendada kuni 2,5</w:t>
      </w:r>
      <w:r w:rsidR="00051DAC" w:rsidRPr="001C5796">
        <w:rPr>
          <w:rFonts w:cs="Times New Roman"/>
          <w:lang w:val="et-EE" w:eastAsia="ko-KR" w:bidi="th-TH"/>
        </w:rPr>
        <w:t> mg</w:t>
      </w:r>
      <w:r w:rsidRPr="001C5796">
        <w:rPr>
          <w:rFonts w:cs="Times New Roman"/>
          <w:lang w:val="et-EE" w:eastAsia="ko-KR" w:bidi="th-TH"/>
        </w:rPr>
        <w:t xml:space="preserve"> üks kord</w:t>
      </w:r>
      <w:r w:rsidR="00920A95" w:rsidRPr="001C5796">
        <w:rPr>
          <w:rFonts w:cs="Times New Roman"/>
          <w:lang w:val="et-EE" w:eastAsia="ko-KR" w:bidi="th-TH"/>
        </w:rPr>
        <w:t xml:space="preserve"> </w:t>
      </w:r>
      <w:r w:rsidRPr="001C5796">
        <w:rPr>
          <w:rFonts w:cs="Times New Roman"/>
          <w:lang w:val="et-EE" w:eastAsia="ko-KR" w:bidi="th-TH"/>
        </w:rPr>
        <w:t>ööpäevas.</w:t>
      </w:r>
    </w:p>
    <w:p w14:paraId="31DD741C" w14:textId="77777777" w:rsidR="00920A95" w:rsidRPr="001C5796" w:rsidRDefault="00920A95" w:rsidP="00131AF7">
      <w:pPr>
        <w:suppressAutoHyphens w:val="0"/>
        <w:autoSpaceDE w:val="0"/>
        <w:autoSpaceDN w:val="0"/>
        <w:adjustRightInd w:val="0"/>
        <w:rPr>
          <w:rFonts w:cs="Times New Roman"/>
          <w:lang w:val="et-EE" w:eastAsia="ko-KR" w:bidi="th-TH"/>
        </w:rPr>
      </w:pPr>
    </w:p>
    <w:p w14:paraId="17BC34E2" w14:textId="77777777" w:rsidR="0007071F" w:rsidRPr="001C5796" w:rsidRDefault="0007071F"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Jätkuva igapäevase annustamisskeemi sobivust tuleb perioodiliselt hinnata.</w:t>
      </w:r>
    </w:p>
    <w:p w14:paraId="2A458C5B" w14:textId="77777777" w:rsidR="0007071F" w:rsidRPr="001C5796" w:rsidRDefault="0007071F" w:rsidP="00131AF7">
      <w:pPr>
        <w:suppressAutoHyphens w:val="0"/>
        <w:autoSpaceDE w:val="0"/>
        <w:autoSpaceDN w:val="0"/>
        <w:adjustRightInd w:val="0"/>
        <w:rPr>
          <w:rFonts w:cs="Times New Roman"/>
          <w:lang w:val="et-EE" w:eastAsia="ko-KR" w:bidi="th-TH"/>
        </w:rPr>
      </w:pPr>
    </w:p>
    <w:p w14:paraId="4926591F" w14:textId="77777777" w:rsidR="0007071F" w:rsidRPr="001C5796" w:rsidRDefault="0007071F" w:rsidP="00131AF7">
      <w:pPr>
        <w:pStyle w:val="UnderlinedKeep"/>
        <w:rPr>
          <w:rFonts w:cs="Times New Roman"/>
          <w:lang w:val="et-EE" w:eastAsia="ko-KR" w:bidi="th-TH"/>
        </w:rPr>
      </w:pPr>
      <w:r w:rsidRPr="001C5796">
        <w:rPr>
          <w:rFonts w:cs="Times New Roman"/>
          <w:lang w:val="et-EE" w:eastAsia="ko-KR" w:bidi="th-TH"/>
        </w:rPr>
        <w:t>Patsientide erigrupid</w:t>
      </w:r>
    </w:p>
    <w:p w14:paraId="5F35E0D6" w14:textId="77777777" w:rsidR="00900D40" w:rsidRPr="001C5796" w:rsidRDefault="00900D40" w:rsidP="00131AF7">
      <w:pPr>
        <w:pStyle w:val="EmphasisKeep"/>
        <w:rPr>
          <w:rFonts w:cs="Times New Roman"/>
          <w:lang w:val="et-EE" w:eastAsia="ko-KR" w:bidi="th-TH"/>
        </w:rPr>
      </w:pPr>
    </w:p>
    <w:p w14:paraId="30FF6522" w14:textId="77777777" w:rsidR="0007071F" w:rsidRPr="001C5796" w:rsidRDefault="0007071F" w:rsidP="00131AF7">
      <w:pPr>
        <w:pStyle w:val="EmphasisKeep"/>
        <w:rPr>
          <w:rFonts w:cs="Times New Roman"/>
          <w:lang w:val="et-EE" w:eastAsia="ko-KR" w:bidi="th-TH"/>
        </w:rPr>
      </w:pPr>
      <w:r w:rsidRPr="001C5796">
        <w:rPr>
          <w:rFonts w:cs="Times New Roman"/>
          <w:lang w:val="et-EE" w:eastAsia="ko-KR" w:bidi="th-TH"/>
        </w:rPr>
        <w:t>Eakad mehed</w:t>
      </w:r>
    </w:p>
    <w:p w14:paraId="50D798B3" w14:textId="77777777" w:rsidR="0007071F" w:rsidRPr="001C5796" w:rsidRDefault="0007071F"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Eakatel patsientidel ei ole annust vaja kohandada.</w:t>
      </w:r>
    </w:p>
    <w:p w14:paraId="7A09F293" w14:textId="77777777" w:rsidR="00920A95" w:rsidRPr="001C5796" w:rsidRDefault="00920A95" w:rsidP="00131AF7">
      <w:pPr>
        <w:suppressAutoHyphens w:val="0"/>
        <w:autoSpaceDE w:val="0"/>
        <w:autoSpaceDN w:val="0"/>
        <w:adjustRightInd w:val="0"/>
        <w:rPr>
          <w:rFonts w:cs="Times New Roman"/>
          <w:lang w:val="et-EE" w:eastAsia="ko-KR" w:bidi="th-TH"/>
        </w:rPr>
      </w:pPr>
    </w:p>
    <w:p w14:paraId="6AABF2A7" w14:textId="77777777" w:rsidR="0007071F" w:rsidRPr="001C5796" w:rsidRDefault="0007071F" w:rsidP="00131AF7">
      <w:pPr>
        <w:pStyle w:val="EmphasisKeep"/>
        <w:rPr>
          <w:rFonts w:cs="Times New Roman"/>
          <w:lang w:val="et-EE" w:eastAsia="ko-KR" w:bidi="th-TH"/>
        </w:rPr>
      </w:pPr>
      <w:r w:rsidRPr="001C5796">
        <w:rPr>
          <w:rFonts w:cs="Times New Roman"/>
          <w:lang w:val="et-EE" w:eastAsia="ko-KR" w:bidi="th-TH"/>
        </w:rPr>
        <w:t>Neerupuudulikkusega mehed</w:t>
      </w:r>
    </w:p>
    <w:p w14:paraId="6188D73E" w14:textId="77777777" w:rsidR="0007071F" w:rsidRPr="001C5796" w:rsidRDefault="0007071F"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Kerge või mõõduka neerupuudulikkusega patsientidel ei ole vaja annust korrigeerida. Raske</w:t>
      </w:r>
      <w:r w:rsidR="00920A95" w:rsidRPr="001C5796">
        <w:rPr>
          <w:rFonts w:cs="Times New Roman"/>
          <w:lang w:val="et-EE" w:eastAsia="ko-KR" w:bidi="th-TH"/>
        </w:rPr>
        <w:t xml:space="preserve"> </w:t>
      </w:r>
      <w:r w:rsidRPr="001C5796">
        <w:rPr>
          <w:rFonts w:cs="Times New Roman"/>
          <w:lang w:val="et-EE" w:eastAsia="ko-KR" w:bidi="th-TH"/>
        </w:rPr>
        <w:t>neerupuudulikkusega patsientidel on maksimaalne soovitatav annus 10</w:t>
      </w:r>
      <w:r w:rsidR="00051DAC" w:rsidRPr="001C5796">
        <w:rPr>
          <w:rFonts w:cs="Times New Roman"/>
          <w:lang w:val="et-EE" w:eastAsia="ko-KR" w:bidi="th-TH"/>
        </w:rPr>
        <w:t> mg</w:t>
      </w:r>
      <w:r w:rsidRPr="001C5796">
        <w:rPr>
          <w:rFonts w:cs="Times New Roman"/>
          <w:lang w:val="et-EE" w:eastAsia="ko-KR" w:bidi="th-TH"/>
        </w:rPr>
        <w:t>. Raske neerukahjustusega</w:t>
      </w:r>
      <w:r w:rsidR="00920A95" w:rsidRPr="001C5796">
        <w:rPr>
          <w:rFonts w:cs="Times New Roman"/>
          <w:lang w:val="et-EE" w:eastAsia="ko-KR" w:bidi="th-TH"/>
        </w:rPr>
        <w:t xml:space="preserve"> </w:t>
      </w:r>
      <w:r w:rsidRPr="001C5796">
        <w:rPr>
          <w:rFonts w:cs="Times New Roman"/>
          <w:lang w:val="et-EE" w:eastAsia="ko-KR" w:bidi="th-TH"/>
        </w:rPr>
        <w:t xml:space="preserve">patsientidel ei soovitata tadalafiili iga päev kasutada (vt </w:t>
      </w:r>
      <w:r w:rsidR="00051DAC" w:rsidRPr="001C5796">
        <w:rPr>
          <w:rFonts w:cs="Times New Roman"/>
          <w:lang w:val="et-EE" w:eastAsia="ko-KR" w:bidi="th-TH"/>
        </w:rPr>
        <w:t>lõik</w:t>
      </w:r>
      <w:r w:rsidR="00FC1661" w:rsidRPr="001C5796">
        <w:rPr>
          <w:rFonts w:cs="Times New Roman"/>
          <w:lang w:val="et-EE" w:eastAsia="ko-KR" w:bidi="th-TH"/>
        </w:rPr>
        <w:t>e</w:t>
      </w:r>
      <w:r w:rsidR="00E618A1" w:rsidRPr="001C5796">
        <w:rPr>
          <w:rFonts w:cs="Times New Roman"/>
          <w:lang w:val="et-EE" w:eastAsia="ko-KR" w:bidi="th-TH"/>
        </w:rPr>
        <w:t xml:space="preserve"> </w:t>
      </w:r>
      <w:r w:rsidR="00E10574" w:rsidRPr="001C5796">
        <w:rPr>
          <w:rFonts w:cs="Times New Roman"/>
          <w:lang w:val="et-EE" w:eastAsia="ko-KR" w:bidi="th-TH"/>
        </w:rPr>
        <w:t>4.4</w:t>
      </w:r>
      <w:r w:rsidR="00E10574" w:rsidRPr="001C5796">
        <w:rPr>
          <w:lang w:val="et-EE" w:eastAsia="en-GB"/>
        </w:rPr>
        <w:t> </w:t>
      </w:r>
      <w:r w:rsidR="00E10574" w:rsidRPr="001C5796">
        <w:rPr>
          <w:rFonts w:cs="Times New Roman"/>
          <w:lang w:val="et-EE" w:eastAsia="ko-KR" w:bidi="th-TH"/>
        </w:rPr>
        <w:t>ja</w:t>
      </w:r>
      <w:r w:rsidR="00E10574" w:rsidRPr="001C5796">
        <w:rPr>
          <w:lang w:val="et-EE" w:eastAsia="en-GB"/>
        </w:rPr>
        <w:t> </w:t>
      </w:r>
      <w:r w:rsidRPr="001C5796">
        <w:rPr>
          <w:rFonts w:cs="Times New Roman"/>
          <w:lang w:val="et-EE" w:eastAsia="ko-KR" w:bidi="th-TH"/>
        </w:rPr>
        <w:t>5.2).</w:t>
      </w:r>
    </w:p>
    <w:p w14:paraId="59B658E9" w14:textId="77777777" w:rsidR="00920A95" w:rsidRPr="001C5796" w:rsidRDefault="00920A95" w:rsidP="00131AF7">
      <w:pPr>
        <w:suppressAutoHyphens w:val="0"/>
        <w:autoSpaceDE w:val="0"/>
        <w:autoSpaceDN w:val="0"/>
        <w:adjustRightInd w:val="0"/>
        <w:rPr>
          <w:rFonts w:cs="Times New Roman"/>
          <w:lang w:val="et-EE" w:eastAsia="ko-KR" w:bidi="th-TH"/>
        </w:rPr>
      </w:pPr>
    </w:p>
    <w:p w14:paraId="437DD85B" w14:textId="77777777" w:rsidR="0007071F" w:rsidRPr="001C5796" w:rsidRDefault="0007071F" w:rsidP="00131AF7">
      <w:pPr>
        <w:pStyle w:val="EmphasisKeep"/>
        <w:rPr>
          <w:rFonts w:cs="Times New Roman"/>
          <w:lang w:val="et-EE" w:eastAsia="ko-KR" w:bidi="th-TH"/>
        </w:rPr>
      </w:pPr>
      <w:r w:rsidRPr="001C5796">
        <w:rPr>
          <w:rFonts w:cs="Times New Roman"/>
          <w:lang w:val="et-EE" w:eastAsia="ko-KR" w:bidi="th-TH"/>
        </w:rPr>
        <w:t>Maksapuudulikkusega mehed</w:t>
      </w:r>
    </w:p>
    <w:p w14:paraId="4DE2029C" w14:textId="77777777" w:rsidR="0007071F" w:rsidRPr="001C5796" w:rsidRDefault="00C4296D"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 xml:space="preserve">Tadalafiili </w:t>
      </w:r>
      <w:r w:rsidR="0007071F" w:rsidRPr="001C5796">
        <w:rPr>
          <w:rFonts w:cs="Times New Roman"/>
          <w:lang w:val="et-EE" w:eastAsia="ko-KR" w:bidi="th-TH"/>
        </w:rPr>
        <w:t>soovituslik annus on 10</w:t>
      </w:r>
      <w:r w:rsidR="00051DAC" w:rsidRPr="001C5796">
        <w:rPr>
          <w:rFonts w:cs="Times New Roman"/>
          <w:lang w:val="et-EE" w:eastAsia="ko-KR" w:bidi="th-TH"/>
        </w:rPr>
        <w:t> mg</w:t>
      </w:r>
      <w:r w:rsidR="0007071F" w:rsidRPr="001C5796">
        <w:rPr>
          <w:rFonts w:cs="Times New Roman"/>
          <w:lang w:val="et-EE" w:eastAsia="ko-KR" w:bidi="th-TH"/>
        </w:rPr>
        <w:t xml:space="preserve"> manustatuna enne eelolevat seksuaalvahekorda, söögiaegadest</w:t>
      </w:r>
      <w:r w:rsidR="00920A95" w:rsidRPr="001C5796">
        <w:rPr>
          <w:rFonts w:cs="Times New Roman"/>
          <w:lang w:val="et-EE" w:eastAsia="ko-KR" w:bidi="th-TH"/>
        </w:rPr>
        <w:t xml:space="preserve"> </w:t>
      </w:r>
      <w:r w:rsidR="0007071F" w:rsidRPr="001C5796">
        <w:rPr>
          <w:rFonts w:cs="Times New Roman"/>
          <w:lang w:val="et-EE" w:eastAsia="ko-KR" w:bidi="th-TH"/>
        </w:rPr>
        <w:t xml:space="preserve">olenemata. Raske maksakahjustusega (Child-Pugh klass C) patsientidel on </w:t>
      </w:r>
      <w:r w:rsidRPr="001C5796">
        <w:rPr>
          <w:rFonts w:cs="Times New Roman"/>
          <w:lang w:val="et-EE" w:eastAsia="ko-KR" w:bidi="th-TH"/>
        </w:rPr>
        <w:t xml:space="preserve">tadalafiili </w:t>
      </w:r>
      <w:r w:rsidR="0007071F" w:rsidRPr="001C5796">
        <w:rPr>
          <w:rFonts w:cs="Times New Roman"/>
          <w:lang w:val="et-EE" w:eastAsia="ko-KR" w:bidi="th-TH"/>
        </w:rPr>
        <w:t>kasutamise</w:t>
      </w:r>
      <w:r w:rsidR="00920A95" w:rsidRPr="001C5796">
        <w:rPr>
          <w:rFonts w:cs="Times New Roman"/>
          <w:lang w:val="et-EE" w:eastAsia="ko-KR" w:bidi="th-TH"/>
        </w:rPr>
        <w:t xml:space="preserve"> </w:t>
      </w:r>
      <w:r w:rsidR="0007071F" w:rsidRPr="001C5796">
        <w:rPr>
          <w:rFonts w:cs="Times New Roman"/>
          <w:lang w:val="et-EE" w:eastAsia="ko-KR" w:bidi="th-TH"/>
        </w:rPr>
        <w:t>ohutuse kohta vähe kliinilisi andmeid, ravimi ordineerimisel peab raviarst hoolikalt kaaluma oodatavat</w:t>
      </w:r>
      <w:r w:rsidR="00920A95" w:rsidRPr="001C5796">
        <w:rPr>
          <w:rFonts w:cs="Times New Roman"/>
          <w:lang w:val="et-EE" w:eastAsia="ko-KR" w:bidi="th-TH"/>
        </w:rPr>
        <w:t xml:space="preserve"> </w:t>
      </w:r>
      <w:r w:rsidR="0007071F" w:rsidRPr="001C5796">
        <w:rPr>
          <w:rFonts w:cs="Times New Roman"/>
          <w:lang w:val="et-EE" w:eastAsia="ko-KR" w:bidi="th-TH"/>
        </w:rPr>
        <w:t>kasu ja võimalikku ohtu. Seni puuduvad andmed suurema kui 10</w:t>
      </w:r>
      <w:r w:rsidR="00051DAC" w:rsidRPr="001C5796">
        <w:rPr>
          <w:rFonts w:cs="Times New Roman"/>
          <w:lang w:val="et-EE" w:eastAsia="ko-KR" w:bidi="th-TH"/>
        </w:rPr>
        <w:t> mg</w:t>
      </w:r>
      <w:r w:rsidR="0007071F" w:rsidRPr="001C5796">
        <w:rPr>
          <w:rFonts w:cs="Times New Roman"/>
          <w:lang w:val="et-EE" w:eastAsia="ko-KR" w:bidi="th-TH"/>
        </w:rPr>
        <w:t xml:space="preserve"> annuse manustamise kohta</w:t>
      </w:r>
      <w:r w:rsidR="00920A95" w:rsidRPr="001C5796">
        <w:rPr>
          <w:rFonts w:cs="Times New Roman"/>
          <w:lang w:val="et-EE" w:eastAsia="ko-KR" w:bidi="th-TH"/>
        </w:rPr>
        <w:t xml:space="preserve"> </w:t>
      </w:r>
      <w:r w:rsidR="0007071F" w:rsidRPr="001C5796">
        <w:rPr>
          <w:rFonts w:cs="Times New Roman"/>
          <w:lang w:val="et-EE" w:eastAsia="ko-KR" w:bidi="th-TH"/>
        </w:rPr>
        <w:t>maksapuudulikkust põdevatele patsientidele. Maksakahjustusega patsientidel ei ole manustamist üks</w:t>
      </w:r>
      <w:r w:rsidR="00920A95" w:rsidRPr="001C5796">
        <w:rPr>
          <w:rFonts w:cs="Times New Roman"/>
          <w:lang w:val="et-EE" w:eastAsia="ko-KR" w:bidi="th-TH"/>
        </w:rPr>
        <w:t xml:space="preserve"> </w:t>
      </w:r>
      <w:r w:rsidR="0007071F" w:rsidRPr="001C5796">
        <w:rPr>
          <w:rFonts w:cs="Times New Roman"/>
          <w:lang w:val="et-EE" w:eastAsia="ko-KR" w:bidi="th-TH"/>
        </w:rPr>
        <w:t>kord ööpäevas hinnatud. Seetõttu peab raviarst selle ravimi ordineerimisel hoolikalt hindama</w:t>
      </w:r>
      <w:r w:rsidR="00920A95" w:rsidRPr="001C5796">
        <w:rPr>
          <w:rFonts w:cs="Times New Roman"/>
          <w:lang w:val="et-EE" w:eastAsia="ko-KR" w:bidi="th-TH"/>
        </w:rPr>
        <w:t xml:space="preserve"> </w:t>
      </w:r>
      <w:r w:rsidR="0007071F" w:rsidRPr="001C5796">
        <w:rPr>
          <w:rFonts w:cs="Times New Roman"/>
          <w:lang w:val="et-EE" w:eastAsia="ko-KR" w:bidi="th-TH"/>
        </w:rPr>
        <w:t>loodetavat kasu ja võimalikku ohtu. (</w:t>
      </w:r>
      <w:r w:rsidR="007F3112" w:rsidRPr="001C5796">
        <w:rPr>
          <w:rFonts w:cs="Times New Roman"/>
          <w:lang w:val="et-EE" w:eastAsia="ko-KR" w:bidi="th-TH"/>
        </w:rPr>
        <w:t>vt lõik </w:t>
      </w:r>
      <w:r w:rsidR="0007071F" w:rsidRPr="001C5796">
        <w:rPr>
          <w:rFonts w:cs="Times New Roman"/>
          <w:lang w:val="et-EE" w:eastAsia="ko-KR" w:bidi="th-TH"/>
        </w:rPr>
        <w:t>5.2).</w:t>
      </w:r>
    </w:p>
    <w:p w14:paraId="728AF58F" w14:textId="77777777" w:rsidR="00920A95" w:rsidRPr="001C5796" w:rsidRDefault="00920A95" w:rsidP="00131AF7">
      <w:pPr>
        <w:suppressAutoHyphens w:val="0"/>
        <w:autoSpaceDE w:val="0"/>
        <w:autoSpaceDN w:val="0"/>
        <w:adjustRightInd w:val="0"/>
        <w:rPr>
          <w:rFonts w:cs="Times New Roman"/>
          <w:i/>
          <w:iCs/>
          <w:lang w:val="et-EE" w:eastAsia="ko-KR" w:bidi="th-TH"/>
        </w:rPr>
      </w:pPr>
    </w:p>
    <w:p w14:paraId="57FB5573" w14:textId="77777777" w:rsidR="0007071F" w:rsidRPr="001C5796" w:rsidRDefault="0007071F" w:rsidP="00131AF7">
      <w:pPr>
        <w:pStyle w:val="EmphasisKeep"/>
        <w:rPr>
          <w:rFonts w:cs="Times New Roman"/>
          <w:lang w:val="et-EE" w:eastAsia="ko-KR" w:bidi="th-TH"/>
        </w:rPr>
      </w:pPr>
      <w:r w:rsidRPr="001C5796">
        <w:rPr>
          <w:rFonts w:cs="Times New Roman"/>
          <w:lang w:val="et-EE" w:eastAsia="ko-KR" w:bidi="th-TH"/>
        </w:rPr>
        <w:t>Suhkurdiabeeti põdevad mehed</w:t>
      </w:r>
    </w:p>
    <w:p w14:paraId="600A0932" w14:textId="77777777" w:rsidR="0007071F" w:rsidRPr="001C5796" w:rsidRDefault="0007071F"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Diabeediga patsientidel ei ole vaja annust muuta.</w:t>
      </w:r>
    </w:p>
    <w:p w14:paraId="7C0FBCFE" w14:textId="77777777" w:rsidR="00920A95" w:rsidRPr="001C5796" w:rsidRDefault="00920A95" w:rsidP="00131AF7">
      <w:pPr>
        <w:suppressAutoHyphens w:val="0"/>
        <w:autoSpaceDE w:val="0"/>
        <w:autoSpaceDN w:val="0"/>
        <w:adjustRightInd w:val="0"/>
        <w:rPr>
          <w:rFonts w:cs="Times New Roman"/>
          <w:i/>
          <w:iCs/>
          <w:lang w:val="et-EE" w:eastAsia="ko-KR" w:bidi="th-TH"/>
        </w:rPr>
      </w:pPr>
    </w:p>
    <w:p w14:paraId="02D269D1" w14:textId="77777777" w:rsidR="0007071F" w:rsidRPr="001C5796" w:rsidRDefault="009E1F78" w:rsidP="00131AF7">
      <w:pPr>
        <w:pStyle w:val="EmphasisKeep"/>
        <w:rPr>
          <w:rFonts w:cs="Times New Roman"/>
          <w:lang w:val="et-EE" w:eastAsia="ko-KR" w:bidi="th-TH"/>
        </w:rPr>
      </w:pPr>
      <w:r w:rsidRPr="001C5796">
        <w:rPr>
          <w:rFonts w:cs="Times New Roman"/>
          <w:lang w:val="et-EE" w:eastAsia="ko-KR" w:bidi="th-TH"/>
        </w:rPr>
        <w:t>Lapsed</w:t>
      </w:r>
    </w:p>
    <w:p w14:paraId="5D322F0C" w14:textId="77777777" w:rsidR="0007071F" w:rsidRPr="001C5796" w:rsidRDefault="0007071F"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 xml:space="preserve">Puudub </w:t>
      </w:r>
      <w:r w:rsidR="00BE1B66" w:rsidRPr="001C5796">
        <w:rPr>
          <w:rFonts w:cs="Times New Roman"/>
          <w:lang w:val="et-EE" w:eastAsia="ko-KR" w:bidi="th-TH"/>
        </w:rPr>
        <w:t xml:space="preserve">tadalafiili </w:t>
      </w:r>
      <w:r w:rsidRPr="001C5796">
        <w:rPr>
          <w:rFonts w:cs="Times New Roman"/>
          <w:lang w:val="et-EE" w:eastAsia="ko-KR" w:bidi="th-TH"/>
        </w:rPr>
        <w:t xml:space="preserve">asjakohane kasutus </w:t>
      </w:r>
      <w:r w:rsidR="009E1F78" w:rsidRPr="001C5796">
        <w:rPr>
          <w:rFonts w:cs="Times New Roman"/>
          <w:lang w:val="et-EE" w:eastAsia="ko-KR" w:bidi="th-TH"/>
        </w:rPr>
        <w:t>lastel järgneval</w:t>
      </w:r>
      <w:r w:rsidR="009E1F78" w:rsidRPr="001C5796" w:rsidDel="009E1F78">
        <w:rPr>
          <w:rFonts w:cs="Times New Roman"/>
          <w:lang w:val="et-EE" w:eastAsia="ko-KR" w:bidi="th-TH"/>
        </w:rPr>
        <w:t xml:space="preserve"> </w:t>
      </w:r>
      <w:r w:rsidRPr="001C5796">
        <w:rPr>
          <w:rFonts w:cs="Times New Roman"/>
          <w:lang w:val="et-EE" w:eastAsia="ko-KR" w:bidi="th-TH"/>
        </w:rPr>
        <w:t>näidustusel: erektsioonihäirete</w:t>
      </w:r>
      <w:r w:rsidR="00920A95" w:rsidRPr="001C5796">
        <w:rPr>
          <w:rFonts w:cs="Times New Roman"/>
          <w:lang w:val="et-EE" w:eastAsia="ko-KR" w:bidi="th-TH"/>
        </w:rPr>
        <w:t xml:space="preserve"> </w:t>
      </w:r>
      <w:r w:rsidRPr="001C5796">
        <w:rPr>
          <w:rFonts w:cs="Times New Roman"/>
          <w:lang w:val="et-EE" w:eastAsia="ko-KR" w:bidi="th-TH"/>
        </w:rPr>
        <w:t>ravi.</w:t>
      </w:r>
    </w:p>
    <w:p w14:paraId="6943BB12" w14:textId="77777777" w:rsidR="00920A95" w:rsidRPr="001C5796" w:rsidRDefault="00920A95" w:rsidP="00131AF7">
      <w:pPr>
        <w:suppressAutoHyphens w:val="0"/>
        <w:autoSpaceDE w:val="0"/>
        <w:autoSpaceDN w:val="0"/>
        <w:adjustRightInd w:val="0"/>
        <w:rPr>
          <w:rFonts w:cs="Times New Roman"/>
          <w:lang w:val="et-EE" w:eastAsia="ko-KR" w:bidi="th-TH"/>
        </w:rPr>
      </w:pPr>
    </w:p>
    <w:p w14:paraId="666C9EF8" w14:textId="77777777" w:rsidR="0007071F" w:rsidRPr="001C5796" w:rsidRDefault="0007071F" w:rsidP="00131AF7">
      <w:pPr>
        <w:pStyle w:val="UnderlinedKeep"/>
        <w:rPr>
          <w:rFonts w:cs="Times New Roman"/>
          <w:lang w:val="et-EE" w:eastAsia="ko-KR" w:bidi="th-TH"/>
        </w:rPr>
      </w:pPr>
      <w:r w:rsidRPr="001C5796">
        <w:rPr>
          <w:rFonts w:cs="Times New Roman"/>
          <w:lang w:val="et-EE" w:eastAsia="ko-KR" w:bidi="th-TH"/>
        </w:rPr>
        <w:t>Manustamisviis</w:t>
      </w:r>
    </w:p>
    <w:p w14:paraId="701B6C7A" w14:textId="77777777" w:rsidR="00900D40" w:rsidRPr="001C5796" w:rsidRDefault="00900D40" w:rsidP="00131AF7">
      <w:pPr>
        <w:suppressAutoHyphens w:val="0"/>
        <w:autoSpaceDE w:val="0"/>
        <w:autoSpaceDN w:val="0"/>
        <w:adjustRightInd w:val="0"/>
        <w:rPr>
          <w:rFonts w:cs="Times New Roman"/>
          <w:lang w:val="et-EE" w:eastAsia="ko-KR" w:bidi="th-TH"/>
        </w:rPr>
      </w:pPr>
    </w:p>
    <w:p w14:paraId="671D8319" w14:textId="77777777" w:rsidR="0007071F" w:rsidRPr="001C5796" w:rsidRDefault="00342FAD"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Tadalafil Mylan 1</w:t>
      </w:r>
      <w:r w:rsidR="003B26F4" w:rsidRPr="001C5796">
        <w:rPr>
          <w:rFonts w:cs="Times New Roman"/>
          <w:lang w:val="et-EE" w:eastAsia="ko-KR" w:bidi="th-TH"/>
        </w:rPr>
        <w:t>0 mg</w:t>
      </w:r>
      <w:r w:rsidRPr="001C5796">
        <w:rPr>
          <w:rFonts w:cs="Times New Roman"/>
          <w:lang w:val="et-EE" w:eastAsia="ko-KR" w:bidi="th-TH"/>
        </w:rPr>
        <w:t xml:space="preserve"> ja 2</w:t>
      </w:r>
      <w:r w:rsidR="003B26F4" w:rsidRPr="001C5796">
        <w:rPr>
          <w:rFonts w:cs="Times New Roman"/>
          <w:lang w:val="et-EE" w:eastAsia="ko-KR" w:bidi="th-TH"/>
        </w:rPr>
        <w:t>0 mg</w:t>
      </w:r>
      <w:r w:rsidRPr="001C5796">
        <w:rPr>
          <w:rFonts w:cs="Times New Roman"/>
          <w:lang w:val="et-EE" w:eastAsia="ko-KR" w:bidi="th-TH"/>
        </w:rPr>
        <w:t xml:space="preserve"> õhukese polümeerikattega tablette ei </w:t>
      </w:r>
      <w:r w:rsidR="0087448A" w:rsidRPr="001C5796">
        <w:rPr>
          <w:rFonts w:cs="Times New Roman"/>
          <w:lang w:val="et-EE" w:eastAsia="ko-KR" w:bidi="th-TH"/>
        </w:rPr>
        <w:t>saa</w:t>
      </w:r>
      <w:r w:rsidRPr="001C5796">
        <w:rPr>
          <w:rFonts w:cs="Times New Roman"/>
          <w:lang w:val="et-EE" w:eastAsia="ko-KR" w:bidi="th-TH"/>
        </w:rPr>
        <w:t xml:space="preserve"> </w:t>
      </w:r>
      <w:r w:rsidR="009A149C" w:rsidRPr="001C5796">
        <w:rPr>
          <w:rFonts w:cs="Times New Roman"/>
          <w:lang w:val="et-EE" w:eastAsia="ko-KR" w:bidi="th-TH"/>
        </w:rPr>
        <w:t>väiksemateks annusteks</w:t>
      </w:r>
      <w:r w:rsidRPr="001C5796">
        <w:rPr>
          <w:rFonts w:cs="Times New Roman"/>
          <w:lang w:val="et-EE" w:eastAsia="ko-KR" w:bidi="th-TH"/>
        </w:rPr>
        <w:t xml:space="preserve"> jagada ja tuleb tervelt alla neelata.</w:t>
      </w:r>
    </w:p>
    <w:p w14:paraId="723B3CCE" w14:textId="77777777" w:rsidR="00920A95" w:rsidRPr="001C5796" w:rsidRDefault="00920A95" w:rsidP="00131AF7">
      <w:pPr>
        <w:suppressAutoHyphens w:val="0"/>
        <w:autoSpaceDE w:val="0"/>
        <w:autoSpaceDN w:val="0"/>
        <w:adjustRightInd w:val="0"/>
        <w:rPr>
          <w:rFonts w:cs="Times New Roman"/>
          <w:b/>
          <w:bCs/>
          <w:lang w:val="et-EE" w:eastAsia="ko-KR" w:bidi="th-TH"/>
        </w:rPr>
      </w:pPr>
    </w:p>
    <w:p w14:paraId="6598AC29" w14:textId="77777777" w:rsidR="0007071F" w:rsidRPr="001C5796" w:rsidRDefault="009D1211" w:rsidP="00131AF7">
      <w:pPr>
        <w:rPr>
          <w:b/>
          <w:lang w:val="et-EE" w:eastAsia="ko-KR" w:bidi="th-TH"/>
        </w:rPr>
      </w:pPr>
      <w:r w:rsidRPr="001C5796">
        <w:rPr>
          <w:b/>
          <w:lang w:val="et-EE" w:eastAsia="ko-KR" w:bidi="th-TH"/>
        </w:rPr>
        <w:t>4.3</w:t>
      </w:r>
      <w:r w:rsidR="00FF246C" w:rsidRPr="001C5796">
        <w:rPr>
          <w:b/>
          <w:lang w:val="et-EE" w:eastAsia="ko-KR" w:bidi="th-TH"/>
        </w:rPr>
        <w:tab/>
      </w:r>
      <w:r w:rsidR="0007071F" w:rsidRPr="001C5796">
        <w:rPr>
          <w:b/>
          <w:lang w:val="et-EE" w:eastAsia="ko-KR" w:bidi="th-TH"/>
        </w:rPr>
        <w:t>Vastunäidustused</w:t>
      </w:r>
    </w:p>
    <w:p w14:paraId="2D118E84" w14:textId="77777777" w:rsidR="00920A95" w:rsidRPr="001C5796" w:rsidRDefault="00920A95" w:rsidP="00131AF7">
      <w:pPr>
        <w:pStyle w:val="NormalKeep"/>
        <w:rPr>
          <w:rFonts w:cs="Times New Roman"/>
          <w:lang w:val="et-EE" w:eastAsia="ko-KR" w:bidi="th-TH"/>
        </w:rPr>
      </w:pPr>
    </w:p>
    <w:p w14:paraId="15952DD4" w14:textId="77777777" w:rsidR="0007071F" w:rsidRPr="001C5796" w:rsidRDefault="0007071F"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Ülitundlikkus toimeaine või lõigus 6.1 loetletud mis tahes abiainete suhtes.</w:t>
      </w:r>
    </w:p>
    <w:p w14:paraId="170BE99F" w14:textId="77777777" w:rsidR="00920A95" w:rsidRPr="001C5796" w:rsidRDefault="00920A95" w:rsidP="00131AF7">
      <w:pPr>
        <w:suppressAutoHyphens w:val="0"/>
        <w:autoSpaceDE w:val="0"/>
        <w:autoSpaceDN w:val="0"/>
        <w:adjustRightInd w:val="0"/>
        <w:rPr>
          <w:rFonts w:cs="Times New Roman"/>
          <w:lang w:val="et-EE" w:eastAsia="ko-KR" w:bidi="th-TH"/>
        </w:rPr>
      </w:pPr>
    </w:p>
    <w:p w14:paraId="3F0E36CD" w14:textId="77777777" w:rsidR="0007071F" w:rsidRPr="001C5796" w:rsidRDefault="0007071F"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Kliinilistes uuringutes ilmnes, et tadalafiil võimendab nitraatide hüpotensiivset toimet. See tuleneb</w:t>
      </w:r>
      <w:r w:rsidR="00920A95" w:rsidRPr="001C5796">
        <w:rPr>
          <w:rFonts w:cs="Times New Roman"/>
          <w:lang w:val="et-EE" w:eastAsia="ko-KR" w:bidi="th-TH"/>
        </w:rPr>
        <w:t xml:space="preserve"> </w:t>
      </w:r>
      <w:r w:rsidRPr="001C5796">
        <w:rPr>
          <w:rFonts w:cs="Times New Roman"/>
          <w:lang w:val="et-EE" w:eastAsia="ko-KR" w:bidi="th-TH"/>
        </w:rPr>
        <w:t xml:space="preserve">arvatavasti tadalafiili ja nitraatide ühisest toimest lämmastikoksiidi/cGMP rajale. Seega </w:t>
      </w:r>
      <w:r w:rsidR="003756B8" w:rsidRPr="001C5796">
        <w:rPr>
          <w:rFonts w:cs="Times New Roman"/>
          <w:lang w:val="et-EE" w:eastAsia="ko-KR" w:bidi="th-TH"/>
        </w:rPr>
        <w:t xml:space="preserve">tadalafiili </w:t>
      </w:r>
      <w:r w:rsidRPr="001C5796">
        <w:rPr>
          <w:rFonts w:cs="Times New Roman"/>
          <w:lang w:val="et-EE" w:eastAsia="ko-KR" w:bidi="th-TH"/>
        </w:rPr>
        <w:t>manustamine ükskõik millist orgaanilist nitraati kasutavatele patsientidele on vastunäidustatud. (</w:t>
      </w:r>
      <w:r w:rsidR="007F3112" w:rsidRPr="001C5796">
        <w:rPr>
          <w:rFonts w:cs="Times New Roman"/>
          <w:lang w:val="et-EE" w:eastAsia="ko-KR" w:bidi="th-TH"/>
        </w:rPr>
        <w:t>vt lõik </w:t>
      </w:r>
      <w:r w:rsidRPr="001C5796">
        <w:rPr>
          <w:rFonts w:cs="Times New Roman"/>
          <w:lang w:val="et-EE" w:eastAsia="ko-KR" w:bidi="th-TH"/>
        </w:rPr>
        <w:t>4.5).</w:t>
      </w:r>
    </w:p>
    <w:p w14:paraId="1F593F99" w14:textId="77777777" w:rsidR="00920A95" w:rsidRPr="001C5796" w:rsidRDefault="00920A95" w:rsidP="00131AF7">
      <w:pPr>
        <w:suppressAutoHyphens w:val="0"/>
        <w:autoSpaceDE w:val="0"/>
        <w:autoSpaceDN w:val="0"/>
        <w:adjustRightInd w:val="0"/>
        <w:rPr>
          <w:rFonts w:cs="Times New Roman"/>
          <w:lang w:val="et-EE" w:eastAsia="ko-KR" w:bidi="th-TH"/>
        </w:rPr>
      </w:pPr>
    </w:p>
    <w:p w14:paraId="3DE9A45A" w14:textId="77777777" w:rsidR="0007071F" w:rsidRPr="001C5796" w:rsidRDefault="008171B1"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 xml:space="preserve">Tadalafiili </w:t>
      </w:r>
      <w:r w:rsidR="0007071F" w:rsidRPr="001C5796">
        <w:rPr>
          <w:rFonts w:cs="Times New Roman"/>
          <w:lang w:val="et-EE" w:eastAsia="ko-KR" w:bidi="th-TH"/>
        </w:rPr>
        <w:t>ei tohi kasutada südamehaigust põdevad mehed, kellele seksuaalne aktiivsus ei ole</w:t>
      </w:r>
      <w:r w:rsidR="00920A95" w:rsidRPr="001C5796">
        <w:rPr>
          <w:rFonts w:cs="Times New Roman"/>
          <w:lang w:val="et-EE" w:eastAsia="ko-KR" w:bidi="th-TH"/>
        </w:rPr>
        <w:t xml:space="preserve"> </w:t>
      </w:r>
      <w:r w:rsidR="0007071F" w:rsidRPr="001C5796">
        <w:rPr>
          <w:rFonts w:cs="Times New Roman"/>
          <w:lang w:val="et-EE" w:eastAsia="ko-KR" w:bidi="th-TH"/>
        </w:rPr>
        <w:t>soovitatav. Eelnevalt kardiovaskulaarset haigust põdevate patsientide korral peab arst arvestama</w:t>
      </w:r>
      <w:r w:rsidR="00920A95" w:rsidRPr="001C5796">
        <w:rPr>
          <w:rFonts w:cs="Times New Roman"/>
          <w:lang w:val="et-EE" w:eastAsia="ko-KR" w:bidi="th-TH"/>
        </w:rPr>
        <w:t xml:space="preserve"> </w:t>
      </w:r>
      <w:r w:rsidR="0007071F" w:rsidRPr="001C5796">
        <w:rPr>
          <w:rFonts w:cs="Times New Roman"/>
          <w:lang w:val="et-EE" w:eastAsia="ko-KR" w:bidi="th-TH"/>
        </w:rPr>
        <w:t>seksuaalse aktiivsuse võimalikku ohtu südamele.</w:t>
      </w:r>
    </w:p>
    <w:p w14:paraId="4752ED62" w14:textId="77777777" w:rsidR="00920A95" w:rsidRPr="001C5796" w:rsidRDefault="00920A95" w:rsidP="00131AF7">
      <w:pPr>
        <w:suppressAutoHyphens w:val="0"/>
        <w:autoSpaceDE w:val="0"/>
        <w:autoSpaceDN w:val="0"/>
        <w:adjustRightInd w:val="0"/>
        <w:rPr>
          <w:rFonts w:cs="Times New Roman"/>
          <w:lang w:val="et-EE" w:eastAsia="ko-KR" w:bidi="th-TH"/>
        </w:rPr>
      </w:pPr>
    </w:p>
    <w:p w14:paraId="53699687" w14:textId="77777777" w:rsidR="0007071F" w:rsidRPr="001C5796" w:rsidRDefault="0007071F" w:rsidP="00131AF7">
      <w:pPr>
        <w:pStyle w:val="NormalKeep"/>
        <w:rPr>
          <w:rFonts w:cs="Times New Roman"/>
          <w:lang w:val="et-EE" w:eastAsia="ko-KR" w:bidi="th-TH"/>
        </w:rPr>
      </w:pPr>
      <w:r w:rsidRPr="001C5796">
        <w:rPr>
          <w:rFonts w:cs="Times New Roman"/>
          <w:lang w:val="et-EE" w:eastAsia="ko-KR" w:bidi="th-TH"/>
        </w:rPr>
        <w:t>Kliinilised uuringud ei hõlmanud kardiovaskulaarset haigust põdevate patsientide järgmisi gruppe,</w:t>
      </w:r>
      <w:r w:rsidR="00920A95" w:rsidRPr="001C5796">
        <w:rPr>
          <w:rFonts w:cs="Times New Roman"/>
          <w:lang w:val="et-EE" w:eastAsia="ko-KR" w:bidi="th-TH"/>
        </w:rPr>
        <w:t xml:space="preserve"> </w:t>
      </w:r>
      <w:r w:rsidRPr="001C5796">
        <w:rPr>
          <w:rFonts w:cs="Times New Roman"/>
          <w:lang w:val="et-EE" w:eastAsia="ko-KR" w:bidi="th-TH"/>
        </w:rPr>
        <w:t>mistõttu tadalafiili kasutamine neil on vastunäidustatud:</w:t>
      </w:r>
    </w:p>
    <w:p w14:paraId="14C08F4A" w14:textId="77777777" w:rsidR="0007071F" w:rsidRPr="001C5796" w:rsidRDefault="0007071F" w:rsidP="00131AF7">
      <w:pPr>
        <w:pStyle w:val="Bullet-"/>
        <w:ind w:left="567" w:hanging="567"/>
        <w:rPr>
          <w:rFonts w:cs="Times New Roman"/>
          <w:lang w:val="et-EE" w:eastAsia="ko-KR" w:bidi="th-TH"/>
        </w:rPr>
      </w:pPr>
      <w:r w:rsidRPr="001C5796">
        <w:rPr>
          <w:rFonts w:cs="Times New Roman"/>
          <w:lang w:val="et-EE" w:eastAsia="ko-KR" w:bidi="th-TH"/>
        </w:rPr>
        <w:t>viimase 90 päeva jooksul müokardiinfarkti põdenud patsiendid;</w:t>
      </w:r>
    </w:p>
    <w:p w14:paraId="3A45BFFB" w14:textId="77777777" w:rsidR="0007071F" w:rsidRPr="001C5796" w:rsidRDefault="0007071F" w:rsidP="00131AF7">
      <w:pPr>
        <w:pStyle w:val="Bullet-"/>
        <w:ind w:left="567" w:hanging="567"/>
        <w:rPr>
          <w:rFonts w:cs="Times New Roman"/>
          <w:lang w:val="et-EE" w:eastAsia="ko-KR" w:bidi="th-TH"/>
        </w:rPr>
      </w:pPr>
      <w:r w:rsidRPr="001C5796">
        <w:rPr>
          <w:rFonts w:cs="Times New Roman"/>
          <w:lang w:val="et-EE" w:eastAsia="ko-KR" w:bidi="th-TH"/>
        </w:rPr>
        <w:t>patsiendid, kes põevad ebastabiilset stenokardiat või kellel tekib stenokardiahoog</w:t>
      </w:r>
      <w:r w:rsidR="00920A95" w:rsidRPr="001C5796">
        <w:rPr>
          <w:rFonts w:cs="Times New Roman"/>
          <w:lang w:val="et-EE" w:eastAsia="ko-KR" w:bidi="th-TH"/>
        </w:rPr>
        <w:t xml:space="preserve"> </w:t>
      </w:r>
      <w:r w:rsidRPr="001C5796">
        <w:rPr>
          <w:rFonts w:cs="Times New Roman"/>
          <w:lang w:val="et-EE" w:eastAsia="ko-KR" w:bidi="th-TH"/>
        </w:rPr>
        <w:t>seksuaalvahekorras olles;</w:t>
      </w:r>
    </w:p>
    <w:p w14:paraId="20E2DF92" w14:textId="77777777" w:rsidR="0007071F" w:rsidRPr="001C5796" w:rsidRDefault="0007071F" w:rsidP="00131AF7">
      <w:pPr>
        <w:pStyle w:val="Bullet-"/>
        <w:ind w:left="567" w:hanging="567"/>
        <w:rPr>
          <w:rFonts w:cs="Times New Roman"/>
          <w:lang w:val="et-EE" w:eastAsia="ko-KR" w:bidi="th-TH"/>
        </w:rPr>
      </w:pPr>
      <w:r w:rsidRPr="001C5796">
        <w:rPr>
          <w:rFonts w:cs="Times New Roman"/>
          <w:lang w:val="et-EE" w:eastAsia="ko-KR" w:bidi="th-TH"/>
        </w:rPr>
        <w:t>patsiendid, kellel on viimase 6 kuu jooksul olnud NYHA 2. klassi või raskem</w:t>
      </w:r>
      <w:r w:rsidR="00920A95" w:rsidRPr="001C5796">
        <w:rPr>
          <w:rFonts w:cs="Times New Roman"/>
          <w:lang w:val="et-EE" w:eastAsia="ko-KR" w:bidi="th-TH"/>
        </w:rPr>
        <w:t xml:space="preserve"> </w:t>
      </w:r>
      <w:r w:rsidRPr="001C5796">
        <w:rPr>
          <w:rFonts w:cs="Times New Roman"/>
          <w:lang w:val="et-EE" w:eastAsia="ko-KR" w:bidi="th-TH"/>
        </w:rPr>
        <w:t>südamepuudulikkus;</w:t>
      </w:r>
    </w:p>
    <w:p w14:paraId="3AA7A048" w14:textId="77777777" w:rsidR="0007071F" w:rsidRPr="001C5796" w:rsidRDefault="0007071F" w:rsidP="00131AF7">
      <w:pPr>
        <w:pStyle w:val="Bullet-"/>
        <w:ind w:left="567" w:hanging="567"/>
        <w:rPr>
          <w:rFonts w:cs="Times New Roman"/>
          <w:lang w:val="et-EE" w:eastAsia="ko-KR" w:bidi="th-TH"/>
        </w:rPr>
      </w:pPr>
      <w:r w:rsidRPr="001C5796">
        <w:rPr>
          <w:rFonts w:cs="Times New Roman"/>
          <w:lang w:val="et-EE" w:eastAsia="ko-KR" w:bidi="th-TH"/>
        </w:rPr>
        <w:t>patsiendid, kellel esineb ravile allumatu arütmia, hüpotensioon (</w:t>
      </w:r>
      <w:r w:rsidR="003B26F4" w:rsidRPr="001C5796">
        <w:rPr>
          <w:rFonts w:cs="Times New Roman"/>
          <w:lang w:val="et-EE" w:eastAsia="ko-KR" w:bidi="th-TH"/>
        </w:rPr>
        <w:t>&lt; 9</w:t>
      </w:r>
      <w:r w:rsidRPr="001C5796">
        <w:rPr>
          <w:rFonts w:cs="Times New Roman"/>
          <w:lang w:val="et-EE" w:eastAsia="ko-KR" w:bidi="th-TH"/>
        </w:rPr>
        <w:t>0/50</w:t>
      </w:r>
      <w:r w:rsidR="00051DAC" w:rsidRPr="001C5796">
        <w:rPr>
          <w:rFonts w:cs="Times New Roman"/>
          <w:lang w:val="et-EE" w:eastAsia="ko-KR" w:bidi="th-TH"/>
        </w:rPr>
        <w:t> mm</w:t>
      </w:r>
      <w:r w:rsidRPr="001C5796">
        <w:rPr>
          <w:rFonts w:cs="Times New Roman"/>
          <w:lang w:val="et-EE" w:eastAsia="ko-KR" w:bidi="th-TH"/>
        </w:rPr>
        <w:t xml:space="preserve"> Hg) või ravile</w:t>
      </w:r>
      <w:r w:rsidR="00920A95" w:rsidRPr="001C5796">
        <w:rPr>
          <w:rFonts w:cs="Times New Roman"/>
          <w:lang w:val="et-EE" w:eastAsia="ko-KR" w:bidi="th-TH"/>
        </w:rPr>
        <w:t xml:space="preserve"> </w:t>
      </w:r>
      <w:r w:rsidRPr="001C5796">
        <w:rPr>
          <w:rFonts w:cs="Times New Roman"/>
          <w:lang w:val="et-EE" w:eastAsia="ko-KR" w:bidi="th-TH"/>
        </w:rPr>
        <w:t>allumatu hüpertensioon;</w:t>
      </w:r>
    </w:p>
    <w:p w14:paraId="4BBCC57E" w14:textId="77777777" w:rsidR="0007071F" w:rsidRPr="001C5796" w:rsidRDefault="0007071F" w:rsidP="00131AF7">
      <w:pPr>
        <w:pStyle w:val="Bullet-"/>
        <w:ind w:left="567" w:hanging="567"/>
        <w:rPr>
          <w:rFonts w:cs="Times New Roman"/>
          <w:lang w:val="et-EE" w:eastAsia="ko-KR" w:bidi="th-TH"/>
        </w:rPr>
      </w:pPr>
      <w:r w:rsidRPr="001C5796">
        <w:rPr>
          <w:rFonts w:cs="Times New Roman"/>
          <w:lang w:val="et-EE" w:eastAsia="ko-KR" w:bidi="th-TH"/>
        </w:rPr>
        <w:t>viimase 6 kuu jooksul insulti põdenud patsiendid.</w:t>
      </w:r>
    </w:p>
    <w:p w14:paraId="23F15CB9" w14:textId="77777777" w:rsidR="00920A95" w:rsidRPr="001C5796" w:rsidRDefault="00920A95" w:rsidP="00131AF7">
      <w:pPr>
        <w:pStyle w:val="Bullet-"/>
        <w:numPr>
          <w:ilvl w:val="0"/>
          <w:numId w:val="0"/>
        </w:numPr>
        <w:ind w:left="562" w:hanging="562"/>
        <w:rPr>
          <w:rFonts w:cs="Times New Roman"/>
          <w:lang w:val="et-EE" w:eastAsia="ko-KR" w:bidi="th-TH"/>
        </w:rPr>
      </w:pPr>
    </w:p>
    <w:p w14:paraId="7D7EF8E6" w14:textId="77777777" w:rsidR="0007071F" w:rsidRPr="001C5796" w:rsidRDefault="00A7428A"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 xml:space="preserve">Tadalafiil </w:t>
      </w:r>
      <w:r w:rsidR="0007071F" w:rsidRPr="001C5796">
        <w:rPr>
          <w:rFonts w:cs="Times New Roman"/>
          <w:lang w:val="et-EE" w:eastAsia="ko-KR" w:bidi="th-TH"/>
        </w:rPr>
        <w:t>on vastunäidustatud patsientidele, kellel esineb mitte-arteriitilise eesmise isheemilise</w:t>
      </w:r>
      <w:r w:rsidR="00920A95" w:rsidRPr="001C5796">
        <w:rPr>
          <w:rFonts w:cs="Times New Roman"/>
          <w:lang w:val="et-EE" w:eastAsia="ko-KR" w:bidi="th-TH"/>
        </w:rPr>
        <w:t xml:space="preserve"> </w:t>
      </w:r>
      <w:r w:rsidR="0007071F" w:rsidRPr="001C5796">
        <w:rPr>
          <w:rFonts w:cs="Times New Roman"/>
          <w:lang w:val="et-EE" w:eastAsia="ko-KR" w:bidi="th-TH"/>
        </w:rPr>
        <w:t>nägemisnärvi neuropaatia (</w:t>
      </w:r>
      <w:r w:rsidR="00A60EF6" w:rsidRPr="001C5796">
        <w:rPr>
          <w:i/>
          <w:lang w:val="et-EE" w:eastAsia="en-GB"/>
        </w:rPr>
        <w:t>non</w:t>
      </w:r>
      <w:r w:rsidR="00A60EF6" w:rsidRPr="001C5796">
        <w:rPr>
          <w:i/>
          <w:lang w:val="et-EE" w:eastAsia="en-GB"/>
        </w:rPr>
        <w:noBreakHyphen/>
        <w:t>arteritic anterior ischaemic optic neuropathy</w:t>
      </w:r>
      <w:r w:rsidR="00A60EF6" w:rsidRPr="001C5796">
        <w:rPr>
          <w:lang w:val="et-EE" w:eastAsia="en-GB"/>
        </w:rPr>
        <w:t xml:space="preserve">, </w:t>
      </w:r>
      <w:r w:rsidR="0007071F" w:rsidRPr="001C5796">
        <w:rPr>
          <w:rFonts w:cs="Times New Roman"/>
          <w:lang w:val="et-EE" w:eastAsia="ko-KR" w:bidi="th-TH"/>
        </w:rPr>
        <w:t>NAION) tõttu ühes silmas nägemise kaotust, hoolimata sellest, kas see</w:t>
      </w:r>
      <w:r w:rsidR="00920A95" w:rsidRPr="001C5796">
        <w:rPr>
          <w:rFonts w:cs="Times New Roman"/>
          <w:lang w:val="et-EE" w:eastAsia="ko-KR" w:bidi="th-TH"/>
        </w:rPr>
        <w:t xml:space="preserve"> </w:t>
      </w:r>
      <w:r w:rsidR="0007071F" w:rsidRPr="001C5796">
        <w:rPr>
          <w:rFonts w:cs="Times New Roman"/>
          <w:lang w:val="et-EE" w:eastAsia="ko-KR" w:bidi="th-TH"/>
        </w:rPr>
        <w:t>episood on või oli seotud PDE5 inhibiitorite eelneva kasutamisega või mitte (</w:t>
      </w:r>
      <w:r w:rsidR="007F3112" w:rsidRPr="001C5796">
        <w:rPr>
          <w:rFonts w:cs="Times New Roman"/>
          <w:lang w:val="et-EE" w:eastAsia="ko-KR" w:bidi="th-TH"/>
        </w:rPr>
        <w:t>vt lõik </w:t>
      </w:r>
      <w:r w:rsidR="0007071F" w:rsidRPr="001C5796">
        <w:rPr>
          <w:rFonts w:cs="Times New Roman"/>
          <w:lang w:val="et-EE" w:eastAsia="ko-KR" w:bidi="th-TH"/>
        </w:rPr>
        <w:t>4.4)</w:t>
      </w:r>
    </w:p>
    <w:p w14:paraId="0B1F8BA4" w14:textId="77777777" w:rsidR="00D56176" w:rsidRPr="001C5796" w:rsidRDefault="00D56176" w:rsidP="00131AF7">
      <w:pPr>
        <w:suppressAutoHyphens w:val="0"/>
        <w:autoSpaceDE w:val="0"/>
        <w:autoSpaceDN w:val="0"/>
        <w:adjustRightInd w:val="0"/>
        <w:rPr>
          <w:rFonts w:cs="Times New Roman"/>
          <w:lang w:val="et-EE" w:eastAsia="ko-KR" w:bidi="th-TH"/>
        </w:rPr>
      </w:pPr>
    </w:p>
    <w:p w14:paraId="543CBE43" w14:textId="77777777" w:rsidR="00D56176" w:rsidRPr="001C5796" w:rsidRDefault="00D56176" w:rsidP="00131AF7">
      <w:pPr>
        <w:rPr>
          <w:lang w:val="et-EE"/>
        </w:rPr>
      </w:pPr>
      <w:r w:rsidRPr="001C5796">
        <w:rPr>
          <w:lang w:val="et-EE"/>
        </w:rPr>
        <w:t>PDE5 inhibiitorite, sh tadalafiili, ja guanülaattsüklaasi stimulaatorite, nt riotsiguaat, kooskasutamine on vastunäidustatud, kuna võib tekkida sümptomaatiline hüpotensioon (vt lõik 4.5).</w:t>
      </w:r>
    </w:p>
    <w:p w14:paraId="395BE635" w14:textId="77777777" w:rsidR="00920A95" w:rsidRPr="001C5796" w:rsidRDefault="00920A95" w:rsidP="00131AF7">
      <w:pPr>
        <w:suppressAutoHyphens w:val="0"/>
        <w:autoSpaceDE w:val="0"/>
        <w:autoSpaceDN w:val="0"/>
        <w:adjustRightInd w:val="0"/>
        <w:rPr>
          <w:rFonts w:cs="Times New Roman"/>
          <w:lang w:val="et-EE" w:eastAsia="ko-KR" w:bidi="th-TH"/>
        </w:rPr>
      </w:pPr>
    </w:p>
    <w:p w14:paraId="159B5F3D" w14:textId="77777777" w:rsidR="0007071F" w:rsidRPr="001C5796" w:rsidRDefault="009D1211" w:rsidP="00131AF7">
      <w:pPr>
        <w:rPr>
          <w:b/>
          <w:lang w:val="et-EE" w:eastAsia="ko-KR" w:bidi="th-TH"/>
        </w:rPr>
      </w:pPr>
      <w:r w:rsidRPr="001C5796">
        <w:rPr>
          <w:b/>
          <w:lang w:val="et-EE" w:eastAsia="ko-KR" w:bidi="th-TH"/>
        </w:rPr>
        <w:t>4.4</w:t>
      </w:r>
      <w:r w:rsidR="00FF246C" w:rsidRPr="001C5796">
        <w:rPr>
          <w:b/>
          <w:lang w:val="et-EE" w:eastAsia="ko-KR" w:bidi="th-TH"/>
        </w:rPr>
        <w:tab/>
      </w:r>
      <w:r w:rsidR="0007071F" w:rsidRPr="001C5796">
        <w:rPr>
          <w:b/>
          <w:lang w:val="et-EE" w:eastAsia="ko-KR" w:bidi="th-TH"/>
        </w:rPr>
        <w:t>Hoiatused ja ettevaatusabinõud kasutamisel</w:t>
      </w:r>
    </w:p>
    <w:p w14:paraId="04A174CA" w14:textId="77777777" w:rsidR="00920A95" w:rsidRPr="001C5796" w:rsidRDefault="00920A95" w:rsidP="00131AF7">
      <w:pPr>
        <w:pStyle w:val="NormalKeep"/>
        <w:rPr>
          <w:rFonts w:cs="Times New Roman"/>
          <w:lang w:val="et-EE" w:eastAsia="ko-KR" w:bidi="th-TH"/>
        </w:rPr>
      </w:pPr>
    </w:p>
    <w:p w14:paraId="410A23C1" w14:textId="77777777" w:rsidR="0007071F" w:rsidRPr="001C5796" w:rsidRDefault="0007071F" w:rsidP="00131AF7">
      <w:pPr>
        <w:pStyle w:val="UnderlinedKeep"/>
        <w:rPr>
          <w:rFonts w:cs="Times New Roman"/>
          <w:lang w:val="et-EE" w:eastAsia="ko-KR" w:bidi="th-TH"/>
        </w:rPr>
      </w:pPr>
      <w:r w:rsidRPr="001C5796">
        <w:rPr>
          <w:rFonts w:cs="Times New Roman"/>
          <w:lang w:val="et-EE" w:eastAsia="ko-KR" w:bidi="th-TH"/>
        </w:rPr>
        <w:t xml:space="preserve">Enne ravi algust </w:t>
      </w:r>
      <w:r w:rsidR="00534F94" w:rsidRPr="001C5796">
        <w:rPr>
          <w:rFonts w:cs="Times New Roman"/>
          <w:lang w:val="et-EE" w:eastAsia="ko-KR" w:bidi="th-TH"/>
        </w:rPr>
        <w:t>Tadalafil Mylaniga</w:t>
      </w:r>
    </w:p>
    <w:p w14:paraId="3D0A69B2" w14:textId="77777777" w:rsidR="00900D40" w:rsidRPr="001C5796" w:rsidRDefault="00900D40" w:rsidP="00131AF7">
      <w:pPr>
        <w:suppressAutoHyphens w:val="0"/>
        <w:autoSpaceDE w:val="0"/>
        <w:autoSpaceDN w:val="0"/>
        <w:adjustRightInd w:val="0"/>
        <w:rPr>
          <w:rFonts w:cs="Times New Roman"/>
          <w:lang w:val="et-EE" w:eastAsia="ko-KR" w:bidi="th-TH"/>
        </w:rPr>
      </w:pPr>
    </w:p>
    <w:p w14:paraId="5385AF8C" w14:textId="77777777" w:rsidR="0007071F" w:rsidRPr="001C5796" w:rsidRDefault="0007071F"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 xml:space="preserve">Enne medikamentoosse ravi määramist tuleb diagnoosida erektsioonihäire ja </w:t>
      </w:r>
      <w:r w:rsidR="005018A0" w:rsidRPr="001C5796">
        <w:rPr>
          <w:rFonts w:cs="Times New Roman"/>
          <w:lang w:val="et-EE" w:eastAsia="ko-KR" w:bidi="th-TH"/>
        </w:rPr>
        <w:t>teha kindlaks</w:t>
      </w:r>
      <w:r w:rsidR="005018A0" w:rsidRPr="001C5796" w:rsidDel="005018A0">
        <w:rPr>
          <w:rFonts w:cs="Times New Roman"/>
          <w:lang w:val="et-EE" w:eastAsia="ko-KR" w:bidi="th-TH"/>
        </w:rPr>
        <w:t xml:space="preserve"> </w:t>
      </w:r>
      <w:r w:rsidRPr="001C5796">
        <w:rPr>
          <w:rFonts w:cs="Times New Roman"/>
          <w:lang w:val="et-EE" w:eastAsia="ko-KR" w:bidi="th-TH"/>
        </w:rPr>
        <w:t>selle</w:t>
      </w:r>
      <w:r w:rsidR="00920A95" w:rsidRPr="001C5796">
        <w:rPr>
          <w:rFonts w:cs="Times New Roman"/>
          <w:lang w:val="et-EE" w:eastAsia="ko-KR" w:bidi="th-TH"/>
        </w:rPr>
        <w:t xml:space="preserve"> </w:t>
      </w:r>
      <w:r w:rsidRPr="001C5796">
        <w:rPr>
          <w:rFonts w:cs="Times New Roman"/>
          <w:lang w:val="et-EE" w:eastAsia="ko-KR" w:bidi="th-TH"/>
        </w:rPr>
        <w:t>võimalikud põhjused, võttes aluseks anamneesi ja läbivaatuse.</w:t>
      </w:r>
    </w:p>
    <w:p w14:paraId="4AAC7E8D" w14:textId="77777777" w:rsidR="00920A95" w:rsidRPr="001C5796" w:rsidRDefault="00920A95" w:rsidP="00131AF7">
      <w:pPr>
        <w:suppressAutoHyphens w:val="0"/>
        <w:autoSpaceDE w:val="0"/>
        <w:autoSpaceDN w:val="0"/>
        <w:adjustRightInd w:val="0"/>
        <w:rPr>
          <w:rFonts w:cs="Times New Roman"/>
          <w:lang w:val="et-EE" w:eastAsia="ko-KR" w:bidi="th-TH"/>
        </w:rPr>
      </w:pPr>
    </w:p>
    <w:p w14:paraId="567FC841" w14:textId="77777777" w:rsidR="0007071F" w:rsidRPr="001C5796" w:rsidRDefault="0007071F"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Enne erektsioonihäire ravi alustamist peab arst hindama patsiendi kardiovaskulaarset staatust, kuna</w:t>
      </w:r>
      <w:r w:rsidR="00920A95" w:rsidRPr="001C5796">
        <w:rPr>
          <w:rFonts w:cs="Times New Roman"/>
          <w:lang w:val="et-EE" w:eastAsia="ko-KR" w:bidi="th-TH"/>
        </w:rPr>
        <w:t xml:space="preserve"> </w:t>
      </w:r>
      <w:r w:rsidRPr="001C5796">
        <w:rPr>
          <w:rFonts w:cs="Times New Roman"/>
          <w:lang w:val="et-EE" w:eastAsia="ko-KR" w:bidi="th-TH"/>
        </w:rPr>
        <w:t>seksuaalse aktiivsusega on seotud teatav oht südamele. Tadalafiilil on vasodilatoorsed omadused,</w:t>
      </w:r>
      <w:r w:rsidR="00920A95" w:rsidRPr="001C5796">
        <w:rPr>
          <w:rFonts w:cs="Times New Roman"/>
          <w:lang w:val="et-EE" w:eastAsia="ko-KR" w:bidi="th-TH"/>
        </w:rPr>
        <w:t xml:space="preserve"> </w:t>
      </w:r>
      <w:r w:rsidRPr="001C5796">
        <w:rPr>
          <w:rFonts w:cs="Times New Roman"/>
          <w:lang w:val="et-EE" w:eastAsia="ko-KR" w:bidi="th-TH"/>
        </w:rPr>
        <w:t xml:space="preserve">mille tulemuseks on vererõhu kerged ja mööduvad langused (vt </w:t>
      </w:r>
      <w:r w:rsidR="00F93784" w:rsidRPr="001C5796">
        <w:rPr>
          <w:rFonts w:cs="Times New Roman"/>
          <w:lang w:val="et-EE" w:eastAsia="ko-KR" w:bidi="th-TH"/>
        </w:rPr>
        <w:t xml:space="preserve">lõik </w:t>
      </w:r>
      <w:r w:rsidRPr="001C5796">
        <w:rPr>
          <w:rFonts w:cs="Times New Roman"/>
          <w:lang w:val="et-EE" w:eastAsia="ko-KR" w:bidi="th-TH"/>
        </w:rPr>
        <w:t xml:space="preserve">5.1) ja mis </w:t>
      </w:r>
      <w:r w:rsidR="00A60EF6" w:rsidRPr="001C5796">
        <w:rPr>
          <w:rFonts w:cs="Times New Roman"/>
          <w:lang w:val="et-EE" w:eastAsia="ko-KR" w:bidi="th-TH"/>
        </w:rPr>
        <w:t>võimendavad</w:t>
      </w:r>
      <w:r w:rsidR="00A60EF6" w:rsidRPr="001C5796" w:rsidDel="00A60EF6">
        <w:rPr>
          <w:rFonts w:cs="Times New Roman"/>
          <w:lang w:val="et-EE" w:eastAsia="ko-KR" w:bidi="th-TH"/>
        </w:rPr>
        <w:t xml:space="preserve"> </w:t>
      </w:r>
      <w:r w:rsidRPr="001C5796">
        <w:rPr>
          <w:rFonts w:cs="Times New Roman"/>
          <w:lang w:val="et-EE" w:eastAsia="ko-KR" w:bidi="th-TH"/>
        </w:rPr>
        <w:t>nitraatide</w:t>
      </w:r>
      <w:r w:rsidR="00920A95" w:rsidRPr="001C5796">
        <w:rPr>
          <w:rFonts w:cs="Times New Roman"/>
          <w:lang w:val="et-EE" w:eastAsia="ko-KR" w:bidi="th-TH"/>
        </w:rPr>
        <w:t xml:space="preserve"> </w:t>
      </w:r>
      <w:r w:rsidRPr="001C5796">
        <w:rPr>
          <w:rFonts w:cs="Times New Roman"/>
          <w:lang w:val="et-EE" w:eastAsia="ko-KR" w:bidi="th-TH"/>
        </w:rPr>
        <w:t xml:space="preserve">hüpotensiivset toimet (vt </w:t>
      </w:r>
      <w:r w:rsidR="00F93784" w:rsidRPr="001C5796">
        <w:rPr>
          <w:rFonts w:cs="Times New Roman"/>
          <w:lang w:val="et-EE" w:eastAsia="ko-KR" w:bidi="th-TH"/>
        </w:rPr>
        <w:t xml:space="preserve">lõik </w:t>
      </w:r>
      <w:r w:rsidRPr="001C5796">
        <w:rPr>
          <w:rFonts w:cs="Times New Roman"/>
          <w:lang w:val="et-EE" w:eastAsia="ko-KR" w:bidi="th-TH"/>
        </w:rPr>
        <w:t>4.3).</w:t>
      </w:r>
    </w:p>
    <w:p w14:paraId="7F324811" w14:textId="77777777" w:rsidR="00920A95" w:rsidRPr="001C5796" w:rsidRDefault="00920A95" w:rsidP="00131AF7">
      <w:pPr>
        <w:suppressAutoHyphens w:val="0"/>
        <w:autoSpaceDE w:val="0"/>
        <w:autoSpaceDN w:val="0"/>
        <w:adjustRightInd w:val="0"/>
        <w:rPr>
          <w:rFonts w:cs="Times New Roman"/>
          <w:lang w:val="et-EE" w:eastAsia="ko-KR" w:bidi="th-TH"/>
        </w:rPr>
      </w:pPr>
    </w:p>
    <w:p w14:paraId="4703A7F1" w14:textId="77777777" w:rsidR="0007071F" w:rsidRPr="001C5796" w:rsidRDefault="0007071F"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 xml:space="preserve">Erektsioonihäire hindamisega peab kaasnema selle võimalike põhjuste </w:t>
      </w:r>
      <w:r w:rsidR="005018A0" w:rsidRPr="001C5796">
        <w:rPr>
          <w:rFonts w:cs="Times New Roman"/>
          <w:lang w:val="et-EE" w:eastAsia="ko-KR" w:bidi="th-TH"/>
        </w:rPr>
        <w:t xml:space="preserve">kindlaks tegemine </w:t>
      </w:r>
      <w:r w:rsidRPr="001C5796">
        <w:rPr>
          <w:rFonts w:cs="Times New Roman"/>
          <w:lang w:val="et-EE" w:eastAsia="ko-KR" w:bidi="th-TH"/>
        </w:rPr>
        <w:t>ning sobiva ravi</w:t>
      </w:r>
      <w:r w:rsidR="00920A95" w:rsidRPr="001C5796">
        <w:rPr>
          <w:rFonts w:cs="Times New Roman"/>
          <w:lang w:val="et-EE" w:eastAsia="ko-KR" w:bidi="th-TH"/>
        </w:rPr>
        <w:t xml:space="preserve"> </w:t>
      </w:r>
      <w:r w:rsidRPr="001C5796">
        <w:rPr>
          <w:rFonts w:cs="Times New Roman"/>
          <w:lang w:val="et-EE" w:eastAsia="ko-KR" w:bidi="th-TH"/>
        </w:rPr>
        <w:t xml:space="preserve">väljaselgitamine pärast meditsiinilist uuringut. Seni ei ole teada, kas </w:t>
      </w:r>
      <w:r w:rsidR="00910739" w:rsidRPr="001C5796">
        <w:rPr>
          <w:rFonts w:cs="Times New Roman"/>
          <w:lang w:val="et-EE" w:eastAsia="ko-KR" w:bidi="th-TH"/>
        </w:rPr>
        <w:t xml:space="preserve">tadalafiil </w:t>
      </w:r>
      <w:r w:rsidRPr="001C5796">
        <w:rPr>
          <w:rFonts w:cs="Times New Roman"/>
          <w:lang w:val="et-EE" w:eastAsia="ko-KR" w:bidi="th-TH"/>
        </w:rPr>
        <w:t>omab efektiivsust vaagna</w:t>
      </w:r>
      <w:r w:rsidR="00920A95" w:rsidRPr="001C5796">
        <w:rPr>
          <w:rFonts w:cs="Times New Roman"/>
          <w:lang w:val="et-EE" w:eastAsia="ko-KR" w:bidi="th-TH"/>
        </w:rPr>
        <w:t xml:space="preserve"> </w:t>
      </w:r>
      <w:r w:rsidRPr="001C5796">
        <w:rPr>
          <w:rFonts w:cs="Times New Roman"/>
          <w:lang w:val="et-EE" w:eastAsia="ko-KR" w:bidi="th-TH"/>
        </w:rPr>
        <w:t>piirkonna operatsiooni või radikaalse prostatektoomia läbiteinud patsientidel.</w:t>
      </w:r>
    </w:p>
    <w:p w14:paraId="724E9473" w14:textId="77777777" w:rsidR="00920A95" w:rsidRPr="001C5796" w:rsidRDefault="00920A95" w:rsidP="00131AF7">
      <w:pPr>
        <w:suppressAutoHyphens w:val="0"/>
        <w:autoSpaceDE w:val="0"/>
        <w:autoSpaceDN w:val="0"/>
        <w:adjustRightInd w:val="0"/>
        <w:rPr>
          <w:rFonts w:cs="Times New Roman"/>
          <w:lang w:val="et-EE" w:eastAsia="ko-KR" w:bidi="th-TH"/>
        </w:rPr>
      </w:pPr>
    </w:p>
    <w:p w14:paraId="4BA2000E" w14:textId="77777777" w:rsidR="0007071F" w:rsidRPr="001C5796" w:rsidRDefault="0007071F" w:rsidP="00131AF7">
      <w:pPr>
        <w:pStyle w:val="UnderlinedKeep"/>
        <w:rPr>
          <w:rFonts w:cs="Times New Roman"/>
          <w:lang w:val="et-EE" w:eastAsia="ko-KR" w:bidi="th-TH"/>
        </w:rPr>
      </w:pPr>
      <w:r w:rsidRPr="001C5796">
        <w:rPr>
          <w:rFonts w:cs="Times New Roman"/>
          <w:lang w:val="et-EE" w:eastAsia="ko-KR" w:bidi="th-TH"/>
        </w:rPr>
        <w:t>Kardiovaskulaarsed häired</w:t>
      </w:r>
    </w:p>
    <w:p w14:paraId="20E8F1BA" w14:textId="77777777" w:rsidR="00900D40" w:rsidRPr="001C5796" w:rsidRDefault="00900D40" w:rsidP="00131AF7">
      <w:pPr>
        <w:suppressAutoHyphens w:val="0"/>
        <w:autoSpaceDE w:val="0"/>
        <w:autoSpaceDN w:val="0"/>
        <w:adjustRightInd w:val="0"/>
        <w:rPr>
          <w:rFonts w:cs="Times New Roman"/>
          <w:lang w:val="et-EE" w:eastAsia="ko-KR" w:bidi="th-TH"/>
        </w:rPr>
      </w:pPr>
    </w:p>
    <w:p w14:paraId="238E41D7" w14:textId="77777777" w:rsidR="003B26F4" w:rsidRPr="001C5796" w:rsidRDefault="0007071F"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Turuletulekujärgselt ja/või kliiniliste uuringute käigus on esinenud tõsiseid kardiovaskulaarseid</w:t>
      </w:r>
      <w:r w:rsidR="00920A95" w:rsidRPr="001C5796">
        <w:rPr>
          <w:rFonts w:cs="Times New Roman"/>
          <w:lang w:val="et-EE" w:eastAsia="ko-KR" w:bidi="th-TH"/>
        </w:rPr>
        <w:t xml:space="preserve"> </w:t>
      </w:r>
      <w:r w:rsidRPr="001C5796">
        <w:rPr>
          <w:rFonts w:cs="Times New Roman"/>
          <w:lang w:val="et-EE" w:eastAsia="ko-KR" w:bidi="th-TH"/>
        </w:rPr>
        <w:t>haigusjuhte, nagu müokardiinfarkt, südame äkksurm, ebastabiilne stenokardia, ventrikulaarne arütmia,</w:t>
      </w:r>
      <w:r w:rsidR="00920A95" w:rsidRPr="001C5796">
        <w:rPr>
          <w:rFonts w:cs="Times New Roman"/>
          <w:lang w:val="et-EE" w:eastAsia="ko-KR" w:bidi="th-TH"/>
        </w:rPr>
        <w:t xml:space="preserve"> </w:t>
      </w:r>
      <w:r w:rsidRPr="001C5796">
        <w:rPr>
          <w:rFonts w:cs="Times New Roman"/>
          <w:lang w:val="et-EE" w:eastAsia="ko-KR" w:bidi="th-TH"/>
        </w:rPr>
        <w:t>insult, transitoorsed isheemilised atakid, valu rinnus, palpitatsioonid ja tahhükardia. Enamikul neist</w:t>
      </w:r>
      <w:r w:rsidR="00920A95" w:rsidRPr="001C5796">
        <w:rPr>
          <w:rFonts w:cs="Times New Roman"/>
          <w:lang w:val="et-EE" w:eastAsia="ko-KR" w:bidi="th-TH"/>
        </w:rPr>
        <w:t xml:space="preserve"> </w:t>
      </w:r>
      <w:r w:rsidRPr="001C5796">
        <w:rPr>
          <w:rFonts w:cs="Times New Roman"/>
          <w:lang w:val="et-EE" w:eastAsia="ko-KR" w:bidi="th-TH"/>
        </w:rPr>
        <w:t>patsientidest, kellel on esinenud eelnimetatud haigusjuhte, täheldati eelnevalt kardiovaskulaarseid</w:t>
      </w:r>
      <w:r w:rsidR="00920A95" w:rsidRPr="001C5796">
        <w:rPr>
          <w:rFonts w:cs="Times New Roman"/>
          <w:lang w:val="et-EE" w:eastAsia="ko-KR" w:bidi="th-TH"/>
        </w:rPr>
        <w:t xml:space="preserve"> </w:t>
      </w:r>
      <w:r w:rsidRPr="001C5796">
        <w:rPr>
          <w:rFonts w:cs="Times New Roman"/>
          <w:lang w:val="et-EE" w:eastAsia="ko-KR" w:bidi="th-TH"/>
        </w:rPr>
        <w:t xml:space="preserve">riskifaktoreid. Siiski ei ole võimalik täpselt </w:t>
      </w:r>
      <w:r w:rsidR="005018A0" w:rsidRPr="001C5796">
        <w:rPr>
          <w:rFonts w:cs="Times New Roman"/>
          <w:lang w:val="et-EE" w:eastAsia="ko-KR" w:bidi="th-TH"/>
        </w:rPr>
        <w:t>kindlaks teha</w:t>
      </w:r>
      <w:r w:rsidRPr="001C5796">
        <w:rPr>
          <w:rFonts w:cs="Times New Roman"/>
          <w:lang w:val="et-EE" w:eastAsia="ko-KR" w:bidi="th-TH"/>
        </w:rPr>
        <w:t>, et nimetatud haigusjuhtudel on mingisugune</w:t>
      </w:r>
      <w:r w:rsidR="00920A95" w:rsidRPr="001C5796">
        <w:rPr>
          <w:rFonts w:cs="Times New Roman"/>
          <w:lang w:val="et-EE" w:eastAsia="ko-KR" w:bidi="th-TH"/>
        </w:rPr>
        <w:t xml:space="preserve"> </w:t>
      </w:r>
      <w:r w:rsidRPr="001C5796">
        <w:rPr>
          <w:rFonts w:cs="Times New Roman"/>
          <w:lang w:val="et-EE" w:eastAsia="ko-KR" w:bidi="th-TH"/>
        </w:rPr>
        <w:t xml:space="preserve">otsene seos nende riskifaktoritega, </w:t>
      </w:r>
      <w:r w:rsidR="00CE7FC9" w:rsidRPr="001C5796">
        <w:rPr>
          <w:rFonts w:cs="Times New Roman"/>
          <w:lang w:val="et-EE" w:eastAsia="ko-KR" w:bidi="th-TH"/>
        </w:rPr>
        <w:t>tadalafiiliga</w:t>
      </w:r>
      <w:r w:rsidRPr="001C5796">
        <w:rPr>
          <w:rFonts w:cs="Times New Roman"/>
          <w:lang w:val="et-EE" w:eastAsia="ko-KR" w:bidi="th-TH"/>
        </w:rPr>
        <w:t>, seksuaalse tegevusega või nende või teiste faktorite</w:t>
      </w:r>
    </w:p>
    <w:p w14:paraId="2380A3B5" w14:textId="77777777" w:rsidR="0007071F" w:rsidRPr="001C5796" w:rsidRDefault="0007071F"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kombinatsiooniga.</w:t>
      </w:r>
    </w:p>
    <w:p w14:paraId="19151EFD" w14:textId="77777777" w:rsidR="00920A95" w:rsidRPr="001C5796" w:rsidRDefault="00920A95" w:rsidP="00131AF7">
      <w:pPr>
        <w:suppressAutoHyphens w:val="0"/>
        <w:autoSpaceDE w:val="0"/>
        <w:autoSpaceDN w:val="0"/>
        <w:adjustRightInd w:val="0"/>
        <w:rPr>
          <w:rFonts w:cs="Times New Roman"/>
          <w:lang w:val="et-EE" w:eastAsia="ko-KR" w:bidi="th-TH"/>
        </w:rPr>
      </w:pPr>
    </w:p>
    <w:p w14:paraId="5A528748" w14:textId="77777777" w:rsidR="0007071F" w:rsidRPr="001C5796" w:rsidRDefault="0007071F"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 xml:space="preserve">Mõnel alfa1-blokaatoreid kasutaval patsiendil võib </w:t>
      </w:r>
      <w:r w:rsidR="00CE7FC9" w:rsidRPr="001C5796">
        <w:rPr>
          <w:rFonts w:cs="Times New Roman"/>
          <w:lang w:val="et-EE" w:eastAsia="ko-KR" w:bidi="th-TH"/>
        </w:rPr>
        <w:t xml:space="preserve">tadalafiili </w:t>
      </w:r>
      <w:r w:rsidRPr="001C5796">
        <w:rPr>
          <w:rFonts w:cs="Times New Roman"/>
          <w:lang w:val="et-EE" w:eastAsia="ko-KR" w:bidi="th-TH"/>
        </w:rPr>
        <w:t>samaaegne manustamine põhjustada</w:t>
      </w:r>
      <w:r w:rsidR="00920A95" w:rsidRPr="001C5796">
        <w:rPr>
          <w:rFonts w:cs="Times New Roman"/>
          <w:lang w:val="et-EE" w:eastAsia="ko-KR" w:bidi="th-TH"/>
        </w:rPr>
        <w:t xml:space="preserve"> </w:t>
      </w:r>
      <w:r w:rsidRPr="001C5796">
        <w:rPr>
          <w:rFonts w:cs="Times New Roman"/>
          <w:lang w:val="et-EE" w:eastAsia="ko-KR" w:bidi="th-TH"/>
        </w:rPr>
        <w:t>sümptomaatilist hüpotensiooni (</w:t>
      </w:r>
      <w:r w:rsidR="007F3112" w:rsidRPr="001C5796">
        <w:rPr>
          <w:rFonts w:cs="Times New Roman"/>
          <w:lang w:val="et-EE" w:eastAsia="ko-KR" w:bidi="th-TH"/>
        </w:rPr>
        <w:t>vt lõik </w:t>
      </w:r>
      <w:r w:rsidRPr="001C5796">
        <w:rPr>
          <w:rFonts w:cs="Times New Roman"/>
          <w:lang w:val="et-EE" w:eastAsia="ko-KR" w:bidi="th-TH"/>
        </w:rPr>
        <w:t>4.5). Tadalafiili ja doksasosiini samaaegne kasutamine ei ole</w:t>
      </w:r>
      <w:r w:rsidR="00920A95" w:rsidRPr="001C5796">
        <w:rPr>
          <w:rFonts w:cs="Times New Roman"/>
          <w:lang w:val="et-EE" w:eastAsia="ko-KR" w:bidi="th-TH"/>
        </w:rPr>
        <w:t xml:space="preserve"> </w:t>
      </w:r>
      <w:r w:rsidRPr="001C5796">
        <w:rPr>
          <w:rFonts w:cs="Times New Roman"/>
          <w:lang w:val="et-EE" w:eastAsia="ko-KR" w:bidi="th-TH"/>
        </w:rPr>
        <w:t>soovitatav.</w:t>
      </w:r>
    </w:p>
    <w:p w14:paraId="2B1CB7EA" w14:textId="77777777" w:rsidR="00920A95" w:rsidRPr="001C5796" w:rsidRDefault="00920A95" w:rsidP="00131AF7">
      <w:pPr>
        <w:suppressAutoHyphens w:val="0"/>
        <w:autoSpaceDE w:val="0"/>
        <w:autoSpaceDN w:val="0"/>
        <w:adjustRightInd w:val="0"/>
        <w:rPr>
          <w:rFonts w:cs="Times New Roman"/>
          <w:lang w:val="et-EE" w:eastAsia="ko-KR" w:bidi="th-TH"/>
        </w:rPr>
      </w:pPr>
    </w:p>
    <w:p w14:paraId="07C84EEC" w14:textId="77777777" w:rsidR="0007071F" w:rsidRPr="001C5796" w:rsidRDefault="0007071F" w:rsidP="00131AF7">
      <w:pPr>
        <w:pStyle w:val="UnderlinedKeep"/>
        <w:rPr>
          <w:rFonts w:cs="Times New Roman"/>
          <w:lang w:val="et-EE" w:eastAsia="ko-KR" w:bidi="th-TH"/>
        </w:rPr>
      </w:pPr>
      <w:r w:rsidRPr="001C5796">
        <w:rPr>
          <w:rFonts w:cs="Times New Roman"/>
          <w:lang w:val="et-EE" w:eastAsia="ko-KR" w:bidi="th-TH"/>
        </w:rPr>
        <w:lastRenderedPageBreak/>
        <w:t>Nägemishäired</w:t>
      </w:r>
    </w:p>
    <w:p w14:paraId="2A886F14" w14:textId="77777777" w:rsidR="00900D40" w:rsidRPr="001C5796" w:rsidRDefault="00900D40" w:rsidP="00131AF7">
      <w:pPr>
        <w:keepNext/>
        <w:suppressAutoHyphens w:val="0"/>
        <w:autoSpaceDE w:val="0"/>
        <w:autoSpaceDN w:val="0"/>
        <w:adjustRightInd w:val="0"/>
        <w:rPr>
          <w:rFonts w:cs="Times New Roman"/>
          <w:lang w:val="et-EE" w:eastAsia="ko-KR" w:bidi="th-TH"/>
        </w:rPr>
      </w:pPr>
    </w:p>
    <w:p w14:paraId="4F1A26B6" w14:textId="359050A0" w:rsidR="0007071F" w:rsidRPr="001C5796" w:rsidRDefault="00E6010B"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Tadalafiili</w:t>
      </w:r>
      <w:r w:rsidR="0007071F" w:rsidRPr="001C5796">
        <w:rPr>
          <w:rFonts w:cs="Times New Roman"/>
          <w:lang w:val="et-EE" w:eastAsia="ko-KR" w:bidi="th-TH"/>
        </w:rPr>
        <w:t xml:space="preserve"> ja teiste PDE5 inhibiitorite manustamisega seoses on teatatud nägemishäiretest</w:t>
      </w:r>
      <w:r w:rsidR="00935E3C" w:rsidRPr="001C5796">
        <w:rPr>
          <w:rFonts w:cs="Times New Roman"/>
          <w:lang w:val="et-EE" w:eastAsia="ko-KR" w:bidi="th-TH"/>
        </w:rPr>
        <w:t xml:space="preserve">, </w:t>
      </w:r>
      <w:r w:rsidR="00D629AB" w:rsidRPr="001C5796">
        <w:rPr>
          <w:rFonts w:cs="Times New Roman"/>
          <w:lang w:val="et-EE" w:eastAsia="ko-KR" w:bidi="th-TH"/>
        </w:rPr>
        <w:t>sealhulgas tsentraalsest seroossest korioretinopaatiast (</w:t>
      </w:r>
      <w:r w:rsidR="00D629AB" w:rsidRPr="001C5796">
        <w:rPr>
          <w:i/>
          <w:iCs/>
          <w:lang w:val="et-EE"/>
        </w:rPr>
        <w:t>Central Serous Chorioretinopathy</w:t>
      </w:r>
      <w:r w:rsidR="00D629AB" w:rsidRPr="001C5796">
        <w:rPr>
          <w:rFonts w:cs="Times New Roman"/>
          <w:lang w:val="et-EE" w:eastAsia="ko-KR" w:bidi="th-TH"/>
        </w:rPr>
        <w:t>, CSCR)</w:t>
      </w:r>
      <w:r w:rsidR="00935E3C" w:rsidRPr="001C5796">
        <w:rPr>
          <w:rFonts w:cs="Times New Roman"/>
          <w:lang w:val="et-EE" w:eastAsia="ko-KR" w:bidi="th-TH"/>
        </w:rPr>
        <w:t>,</w:t>
      </w:r>
      <w:r w:rsidR="0007071F" w:rsidRPr="001C5796">
        <w:rPr>
          <w:rFonts w:cs="Times New Roman"/>
          <w:lang w:val="et-EE" w:eastAsia="ko-KR" w:bidi="th-TH"/>
        </w:rPr>
        <w:t xml:space="preserve"> ja NAION</w:t>
      </w:r>
      <w:r w:rsidR="000B38A5" w:rsidRPr="001C5796">
        <w:rPr>
          <w:rFonts w:cs="Times New Roman"/>
          <w:lang w:val="et-EE" w:eastAsia="ko-KR" w:bidi="th-TH"/>
        </w:rPr>
        <w:t>-</w:t>
      </w:r>
      <w:r w:rsidR="0007071F" w:rsidRPr="001C5796">
        <w:rPr>
          <w:rFonts w:cs="Times New Roman"/>
          <w:lang w:val="et-EE" w:eastAsia="ko-KR" w:bidi="th-TH"/>
        </w:rPr>
        <w:t>i</w:t>
      </w:r>
      <w:r w:rsidR="000B38A5" w:rsidRPr="001C5796">
        <w:rPr>
          <w:rFonts w:cs="Times New Roman"/>
          <w:lang w:val="et-EE" w:eastAsia="ko-KR" w:bidi="th-TH"/>
        </w:rPr>
        <w:t xml:space="preserve"> juhtude</w:t>
      </w:r>
      <w:r w:rsidR="0007071F" w:rsidRPr="001C5796">
        <w:rPr>
          <w:rFonts w:cs="Times New Roman"/>
          <w:lang w:val="et-EE" w:eastAsia="ko-KR" w:bidi="th-TH"/>
        </w:rPr>
        <w:t>st.</w:t>
      </w:r>
      <w:r w:rsidR="00920A95" w:rsidRPr="001C5796">
        <w:rPr>
          <w:rFonts w:cs="Times New Roman"/>
          <w:lang w:val="et-EE" w:eastAsia="ko-KR" w:bidi="th-TH"/>
        </w:rPr>
        <w:t xml:space="preserve"> </w:t>
      </w:r>
      <w:r w:rsidR="0001636C" w:rsidRPr="001C5796">
        <w:rPr>
          <w:rFonts w:cs="Times New Roman"/>
          <w:lang w:val="et-EE" w:eastAsia="ko-KR" w:bidi="th-TH"/>
        </w:rPr>
        <w:t xml:space="preserve">Enamik </w:t>
      </w:r>
      <w:r w:rsidR="00D629AB" w:rsidRPr="001C5796">
        <w:rPr>
          <w:rFonts w:cs="Times New Roman"/>
          <w:lang w:val="et-EE" w:eastAsia="ko-KR" w:bidi="th-TH"/>
        </w:rPr>
        <w:t>CSCR</w:t>
      </w:r>
      <w:r w:rsidR="00D629AB" w:rsidRPr="001C5796">
        <w:rPr>
          <w:rFonts w:cs="Times New Roman"/>
          <w:lang w:val="et-EE" w:eastAsia="ko-KR" w:bidi="th-TH"/>
        </w:rPr>
        <w:noBreakHyphen/>
        <w:t>i juhte taandus spontaanselt pärast ravi lõpetamist tadalafiiliga. NAION</w:t>
      </w:r>
      <w:r w:rsidR="00D629AB" w:rsidRPr="001C5796">
        <w:rPr>
          <w:rFonts w:cs="Times New Roman"/>
          <w:lang w:val="et-EE" w:eastAsia="ko-KR" w:bidi="th-TH"/>
        </w:rPr>
        <w:noBreakHyphen/>
        <w:t xml:space="preserve">i suhtes näitab </w:t>
      </w:r>
      <w:r w:rsidR="00935E3C" w:rsidRPr="001C5796">
        <w:rPr>
          <w:rFonts w:cs="Times New Roman"/>
          <w:lang w:val="et-EE" w:eastAsia="ko-KR" w:bidi="th-TH"/>
        </w:rPr>
        <w:t>v</w:t>
      </w:r>
      <w:r w:rsidR="00FD49F3" w:rsidRPr="001C5796">
        <w:rPr>
          <w:rFonts w:cs="Times New Roman"/>
          <w:lang w:val="et-EE" w:eastAsia="ko-KR" w:bidi="th-TH"/>
        </w:rPr>
        <w:t>aatlusandmete analüüs erektsioonihäirega meestel ägeda NAION</w:t>
      </w:r>
      <w:r w:rsidR="000B38A5" w:rsidRPr="001C5796">
        <w:rPr>
          <w:rFonts w:cs="Times New Roman"/>
          <w:lang w:val="et-EE" w:eastAsia="ko-KR" w:bidi="th-TH"/>
        </w:rPr>
        <w:t>-</w:t>
      </w:r>
      <w:r w:rsidR="00FD49F3" w:rsidRPr="001C5796">
        <w:rPr>
          <w:rFonts w:cs="Times New Roman"/>
          <w:lang w:val="et-EE" w:eastAsia="ko-KR" w:bidi="th-TH"/>
        </w:rPr>
        <w:t xml:space="preserve">i </w:t>
      </w:r>
      <w:r w:rsidR="000B38A5" w:rsidRPr="001C5796">
        <w:rPr>
          <w:rFonts w:cs="Times New Roman"/>
          <w:lang w:val="et-EE" w:eastAsia="ko-KR" w:bidi="th-TH"/>
        </w:rPr>
        <w:t xml:space="preserve">suurenenud </w:t>
      </w:r>
      <w:r w:rsidR="00FD49F3" w:rsidRPr="001C5796">
        <w:rPr>
          <w:rFonts w:cs="Times New Roman"/>
          <w:lang w:val="et-EE" w:eastAsia="ko-KR" w:bidi="th-TH"/>
        </w:rPr>
        <w:t xml:space="preserve">riski pärast kokkupuudet tadalafiili või teiste PDE5 inhibiitoritega. Kuna see võib puudutada kõiki tadalafiili võtnud patsiente, tuleb neile teada anda, </w:t>
      </w:r>
      <w:r w:rsidR="0007071F" w:rsidRPr="001C5796">
        <w:rPr>
          <w:rFonts w:cs="Times New Roman"/>
          <w:lang w:val="et-EE" w:eastAsia="ko-KR" w:bidi="th-TH"/>
        </w:rPr>
        <w:t>et järsu nägemishäire</w:t>
      </w:r>
      <w:r w:rsidR="00935E3C" w:rsidRPr="001C5796">
        <w:rPr>
          <w:rFonts w:cs="Times New Roman"/>
          <w:lang w:val="et-EE" w:eastAsia="ko-KR" w:bidi="th-TH"/>
        </w:rPr>
        <w:t xml:space="preserve">, nägemisteravuse </w:t>
      </w:r>
      <w:r w:rsidR="00D629AB" w:rsidRPr="001C5796">
        <w:rPr>
          <w:rFonts w:cs="Times New Roman"/>
          <w:lang w:val="et-EE" w:eastAsia="ko-KR" w:bidi="th-TH"/>
        </w:rPr>
        <w:t>languse</w:t>
      </w:r>
      <w:r w:rsidR="00935E3C" w:rsidRPr="001C5796">
        <w:rPr>
          <w:rFonts w:cs="Times New Roman"/>
          <w:lang w:val="et-EE" w:eastAsia="ko-KR" w:bidi="th-TH"/>
        </w:rPr>
        <w:t xml:space="preserve"> ja/või </w:t>
      </w:r>
      <w:r w:rsidR="00D629AB" w:rsidRPr="001C5796">
        <w:rPr>
          <w:rFonts w:cs="Times New Roman"/>
          <w:lang w:val="et-EE" w:eastAsia="ko-KR" w:bidi="th-TH"/>
        </w:rPr>
        <w:t>moonutatud nägemise</w:t>
      </w:r>
      <w:r w:rsidR="0007071F" w:rsidRPr="001C5796">
        <w:rPr>
          <w:rFonts w:cs="Times New Roman"/>
          <w:lang w:val="et-EE" w:eastAsia="ko-KR" w:bidi="th-TH"/>
        </w:rPr>
        <w:t xml:space="preserve"> puhul peaks </w:t>
      </w:r>
      <w:r w:rsidRPr="001C5796">
        <w:rPr>
          <w:rFonts w:cs="Times New Roman"/>
          <w:lang w:val="et-EE" w:eastAsia="ko-KR" w:bidi="th-TH"/>
        </w:rPr>
        <w:t>Tadalafil Mylani</w:t>
      </w:r>
      <w:r w:rsidR="0007071F" w:rsidRPr="001C5796">
        <w:rPr>
          <w:rFonts w:cs="Times New Roman"/>
          <w:lang w:val="et-EE" w:eastAsia="ko-KR" w:bidi="th-TH"/>
        </w:rPr>
        <w:t xml:space="preserve"> manustamise lõpetama</w:t>
      </w:r>
      <w:r w:rsidR="00920A95" w:rsidRPr="001C5796">
        <w:rPr>
          <w:rFonts w:cs="Times New Roman"/>
          <w:lang w:val="et-EE" w:eastAsia="ko-KR" w:bidi="th-TH"/>
        </w:rPr>
        <w:t xml:space="preserve"> </w:t>
      </w:r>
      <w:r w:rsidR="0007071F" w:rsidRPr="001C5796">
        <w:rPr>
          <w:rFonts w:cs="Times New Roman"/>
          <w:lang w:val="et-EE" w:eastAsia="ko-KR" w:bidi="th-TH"/>
        </w:rPr>
        <w:t>ning viivitamatult konsulteerima arstiga (</w:t>
      </w:r>
      <w:r w:rsidR="007F3112" w:rsidRPr="001C5796">
        <w:rPr>
          <w:rFonts w:cs="Times New Roman"/>
          <w:lang w:val="et-EE" w:eastAsia="ko-KR" w:bidi="th-TH"/>
        </w:rPr>
        <w:t>vt lõik </w:t>
      </w:r>
      <w:r w:rsidR="0007071F" w:rsidRPr="001C5796">
        <w:rPr>
          <w:rFonts w:cs="Times New Roman"/>
          <w:lang w:val="et-EE" w:eastAsia="ko-KR" w:bidi="th-TH"/>
        </w:rPr>
        <w:t>4.3)</w:t>
      </w:r>
      <w:r w:rsidR="00F93784" w:rsidRPr="001C5796">
        <w:rPr>
          <w:rFonts w:cs="Times New Roman"/>
          <w:lang w:val="et-EE" w:eastAsia="ko-KR" w:bidi="th-TH"/>
        </w:rPr>
        <w:t>.</w:t>
      </w:r>
    </w:p>
    <w:p w14:paraId="394BE2CB" w14:textId="77777777" w:rsidR="005A4A4D" w:rsidRPr="001C5796" w:rsidRDefault="005A4A4D" w:rsidP="00131AF7">
      <w:pPr>
        <w:suppressAutoHyphens w:val="0"/>
        <w:autoSpaceDE w:val="0"/>
        <w:autoSpaceDN w:val="0"/>
        <w:adjustRightInd w:val="0"/>
        <w:rPr>
          <w:rFonts w:cs="Times New Roman"/>
          <w:lang w:val="et-EE" w:eastAsia="ko-KR" w:bidi="th-TH"/>
        </w:rPr>
      </w:pPr>
    </w:p>
    <w:p w14:paraId="2F4854F2" w14:textId="77777777" w:rsidR="005A4A4D" w:rsidRPr="001C5796" w:rsidRDefault="005A4A4D" w:rsidP="00131AF7">
      <w:pPr>
        <w:suppressAutoHyphens w:val="0"/>
        <w:autoSpaceDE w:val="0"/>
        <w:autoSpaceDN w:val="0"/>
        <w:adjustRightInd w:val="0"/>
        <w:rPr>
          <w:rFonts w:cs="Times New Roman"/>
          <w:u w:val="single"/>
          <w:lang w:val="et-EE" w:eastAsia="ko-KR" w:bidi="th-TH"/>
        </w:rPr>
      </w:pPr>
      <w:r w:rsidRPr="001C5796">
        <w:rPr>
          <w:rFonts w:cs="Times New Roman"/>
          <w:u w:val="single"/>
          <w:lang w:val="et-EE" w:eastAsia="ko-KR" w:bidi="th-TH"/>
        </w:rPr>
        <w:t>Kuulmise vähenemine või järsk kuulmiskadu</w:t>
      </w:r>
    </w:p>
    <w:p w14:paraId="04EFA188" w14:textId="77777777" w:rsidR="00900D40" w:rsidRPr="001C5796" w:rsidRDefault="00900D40" w:rsidP="00131AF7">
      <w:pPr>
        <w:suppressAutoHyphens w:val="0"/>
        <w:autoSpaceDE w:val="0"/>
        <w:autoSpaceDN w:val="0"/>
        <w:adjustRightInd w:val="0"/>
        <w:rPr>
          <w:rFonts w:cs="Times New Roman"/>
          <w:lang w:val="et-EE" w:eastAsia="ko-KR" w:bidi="th-TH"/>
        </w:rPr>
      </w:pPr>
    </w:p>
    <w:p w14:paraId="78149B2C" w14:textId="77777777" w:rsidR="005A4A4D" w:rsidRPr="001C5796" w:rsidRDefault="005A4A4D"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Pärast tadalafiili kasutamist on teatatud järsku tekkinud kuulmise kadumisest. Kuigi mõnel juhul esinesid kaasuvad riskifaktorid (nt vanus, diabeet, hüpertensioon ja anamneesis varasem kuulmiskadu), tuleb patsientidele järsu kuulmise vähenemise või kuulmiskao tekkimisel soovitada tadalafiili kasutamine lõpetada ja pöörduda viivitamatult arsti poole.</w:t>
      </w:r>
    </w:p>
    <w:p w14:paraId="4991CCBD" w14:textId="77777777" w:rsidR="00920A95" w:rsidRPr="001C5796" w:rsidRDefault="00920A95" w:rsidP="00131AF7">
      <w:pPr>
        <w:suppressAutoHyphens w:val="0"/>
        <w:autoSpaceDE w:val="0"/>
        <w:autoSpaceDN w:val="0"/>
        <w:adjustRightInd w:val="0"/>
        <w:rPr>
          <w:rFonts w:cs="Times New Roman"/>
          <w:lang w:val="et-EE" w:eastAsia="ko-KR" w:bidi="th-TH"/>
        </w:rPr>
      </w:pPr>
    </w:p>
    <w:p w14:paraId="79683BE8" w14:textId="77777777" w:rsidR="0007071F" w:rsidRPr="001C5796" w:rsidRDefault="0007071F" w:rsidP="00131AF7">
      <w:pPr>
        <w:pStyle w:val="UnderlinedKeep"/>
        <w:rPr>
          <w:rFonts w:cs="Times New Roman"/>
          <w:lang w:val="et-EE" w:eastAsia="ko-KR" w:bidi="th-TH"/>
        </w:rPr>
      </w:pPr>
      <w:r w:rsidRPr="001C5796">
        <w:rPr>
          <w:rFonts w:cs="Times New Roman"/>
          <w:lang w:val="et-EE" w:eastAsia="ko-KR" w:bidi="th-TH"/>
        </w:rPr>
        <w:t>Maksapuudulikkus</w:t>
      </w:r>
    </w:p>
    <w:p w14:paraId="2ECF3DE6" w14:textId="77777777" w:rsidR="00900D40" w:rsidRPr="001C5796" w:rsidRDefault="00900D40" w:rsidP="00131AF7">
      <w:pPr>
        <w:suppressAutoHyphens w:val="0"/>
        <w:autoSpaceDE w:val="0"/>
        <w:autoSpaceDN w:val="0"/>
        <w:adjustRightInd w:val="0"/>
        <w:rPr>
          <w:rFonts w:cs="Times New Roman"/>
          <w:lang w:val="et-EE" w:eastAsia="ko-KR" w:bidi="th-TH"/>
        </w:rPr>
      </w:pPr>
    </w:p>
    <w:p w14:paraId="5F867BE4" w14:textId="77777777" w:rsidR="0007071F" w:rsidRPr="001C5796" w:rsidRDefault="00FE5B97"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Tadala</w:t>
      </w:r>
      <w:r w:rsidR="00FC0233" w:rsidRPr="001C5796">
        <w:rPr>
          <w:rFonts w:cs="Times New Roman"/>
          <w:lang w:val="et-EE" w:eastAsia="ko-KR" w:bidi="th-TH"/>
        </w:rPr>
        <w:t>fiili</w:t>
      </w:r>
      <w:r w:rsidRPr="001C5796">
        <w:rPr>
          <w:rFonts w:cs="Times New Roman"/>
          <w:lang w:val="et-EE" w:eastAsia="ko-KR" w:bidi="th-TH"/>
        </w:rPr>
        <w:t xml:space="preserve"> </w:t>
      </w:r>
      <w:r w:rsidR="0007071F" w:rsidRPr="001C5796">
        <w:rPr>
          <w:rFonts w:cs="Times New Roman"/>
          <w:lang w:val="et-EE" w:eastAsia="ko-KR" w:bidi="th-TH"/>
        </w:rPr>
        <w:t>üksik</w:t>
      </w:r>
      <w:r w:rsidR="00F93784" w:rsidRPr="001C5796">
        <w:rPr>
          <w:rFonts w:cs="Times New Roman"/>
          <w:lang w:val="et-EE" w:eastAsia="ko-KR" w:bidi="th-TH"/>
        </w:rPr>
        <w:t xml:space="preserve">u </w:t>
      </w:r>
      <w:r w:rsidR="0007071F" w:rsidRPr="001C5796">
        <w:rPr>
          <w:rFonts w:cs="Times New Roman"/>
          <w:lang w:val="et-EE" w:eastAsia="ko-KR" w:bidi="th-TH"/>
        </w:rPr>
        <w:t>annuse ohutuse kohta on raske maksapuudulikkusega (Child-Pugh klass C) patsientidel</w:t>
      </w:r>
      <w:r w:rsidR="00F93784" w:rsidRPr="001C5796">
        <w:rPr>
          <w:rFonts w:cs="Times New Roman"/>
          <w:lang w:val="et-EE" w:eastAsia="ko-KR" w:bidi="th-TH"/>
        </w:rPr>
        <w:t xml:space="preserve"> vähe kliinilisi andmeid</w:t>
      </w:r>
      <w:r w:rsidR="0007071F" w:rsidRPr="001C5796">
        <w:rPr>
          <w:rFonts w:cs="Times New Roman"/>
          <w:lang w:val="et-EE" w:eastAsia="ko-KR" w:bidi="th-TH"/>
        </w:rPr>
        <w:t xml:space="preserve">. Enne </w:t>
      </w:r>
      <w:r w:rsidR="00FC0233" w:rsidRPr="001C5796">
        <w:rPr>
          <w:rFonts w:cs="Times New Roman"/>
          <w:lang w:val="et-EE" w:eastAsia="ko-KR" w:bidi="th-TH"/>
        </w:rPr>
        <w:t xml:space="preserve">Tadalafil Mylani </w:t>
      </w:r>
      <w:r w:rsidR="0007071F" w:rsidRPr="001C5796">
        <w:rPr>
          <w:rFonts w:cs="Times New Roman"/>
          <w:lang w:val="et-EE" w:eastAsia="ko-KR" w:bidi="th-TH"/>
        </w:rPr>
        <w:t>ordineerimist peab arst põhjalikult hindama loodetava kasu</w:t>
      </w:r>
      <w:r w:rsidR="00920A95" w:rsidRPr="001C5796">
        <w:rPr>
          <w:rFonts w:cs="Times New Roman"/>
          <w:lang w:val="et-EE" w:eastAsia="ko-KR" w:bidi="th-TH"/>
        </w:rPr>
        <w:t xml:space="preserve"> </w:t>
      </w:r>
      <w:r w:rsidR="0007071F" w:rsidRPr="001C5796">
        <w:rPr>
          <w:rFonts w:cs="Times New Roman"/>
          <w:lang w:val="et-EE" w:eastAsia="ko-KR" w:bidi="th-TH"/>
        </w:rPr>
        <w:t>ja võimaliku ohu suhet.</w:t>
      </w:r>
    </w:p>
    <w:p w14:paraId="454BC3C7" w14:textId="77777777" w:rsidR="00920A95" w:rsidRPr="001C5796" w:rsidRDefault="00920A95" w:rsidP="00131AF7">
      <w:pPr>
        <w:suppressAutoHyphens w:val="0"/>
        <w:autoSpaceDE w:val="0"/>
        <w:autoSpaceDN w:val="0"/>
        <w:adjustRightInd w:val="0"/>
        <w:rPr>
          <w:rFonts w:cs="Times New Roman"/>
          <w:lang w:val="et-EE" w:eastAsia="ko-KR" w:bidi="th-TH"/>
        </w:rPr>
      </w:pPr>
    </w:p>
    <w:p w14:paraId="06A27CFE" w14:textId="77777777" w:rsidR="0007071F" w:rsidRPr="001C5796" w:rsidRDefault="0007071F" w:rsidP="00131AF7">
      <w:pPr>
        <w:pStyle w:val="UnderlinedKeep"/>
        <w:rPr>
          <w:rFonts w:cs="Times New Roman"/>
          <w:lang w:val="et-EE" w:eastAsia="ko-KR" w:bidi="th-TH"/>
        </w:rPr>
      </w:pPr>
      <w:r w:rsidRPr="001C5796">
        <w:rPr>
          <w:rFonts w:cs="Times New Roman"/>
          <w:lang w:val="et-EE" w:eastAsia="ko-KR" w:bidi="th-TH"/>
        </w:rPr>
        <w:t>Priapism ja peenise anatoomiline deformatsioon</w:t>
      </w:r>
    </w:p>
    <w:p w14:paraId="22A1CBA1" w14:textId="77777777" w:rsidR="00900D40" w:rsidRPr="001C5796" w:rsidRDefault="00900D40" w:rsidP="00131AF7">
      <w:pPr>
        <w:suppressAutoHyphens w:val="0"/>
        <w:autoSpaceDE w:val="0"/>
        <w:autoSpaceDN w:val="0"/>
        <w:adjustRightInd w:val="0"/>
        <w:rPr>
          <w:rFonts w:cs="Times New Roman"/>
          <w:lang w:val="et-EE" w:eastAsia="ko-KR" w:bidi="th-TH"/>
        </w:rPr>
      </w:pPr>
    </w:p>
    <w:p w14:paraId="340DB189" w14:textId="77777777" w:rsidR="0007071F" w:rsidRPr="001C5796" w:rsidRDefault="0007071F"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Patsiente tuleb hoiatada, et kui erektsioon kestab 4 tundi või kauem, tuleb kiiresti meditsiinilist abi</w:t>
      </w:r>
      <w:r w:rsidR="00920A95" w:rsidRPr="001C5796">
        <w:rPr>
          <w:rFonts w:cs="Times New Roman"/>
          <w:lang w:val="et-EE" w:eastAsia="ko-KR" w:bidi="th-TH"/>
        </w:rPr>
        <w:t xml:space="preserve"> </w:t>
      </w:r>
      <w:r w:rsidRPr="001C5796">
        <w:rPr>
          <w:rFonts w:cs="Times New Roman"/>
          <w:lang w:val="et-EE" w:eastAsia="ko-KR" w:bidi="th-TH"/>
        </w:rPr>
        <w:t xml:space="preserve">otsida. Kui priapismi </w:t>
      </w:r>
      <w:r w:rsidR="00F93784" w:rsidRPr="001C5796">
        <w:rPr>
          <w:rFonts w:cs="Times New Roman"/>
          <w:lang w:val="et-EE" w:eastAsia="ko-KR" w:bidi="th-TH"/>
        </w:rPr>
        <w:t xml:space="preserve">kohe </w:t>
      </w:r>
      <w:r w:rsidRPr="001C5796">
        <w:rPr>
          <w:rFonts w:cs="Times New Roman"/>
          <w:lang w:val="et-EE" w:eastAsia="ko-KR" w:bidi="th-TH"/>
        </w:rPr>
        <w:t>ei ravita, võib tagajärjeks olla peenise koe kahjustus ja potentsi püsiv</w:t>
      </w:r>
      <w:r w:rsidR="00920A95" w:rsidRPr="001C5796">
        <w:rPr>
          <w:rFonts w:cs="Times New Roman"/>
          <w:lang w:val="et-EE" w:eastAsia="ko-KR" w:bidi="th-TH"/>
        </w:rPr>
        <w:t xml:space="preserve"> </w:t>
      </w:r>
      <w:r w:rsidRPr="001C5796">
        <w:rPr>
          <w:rFonts w:cs="Times New Roman"/>
          <w:lang w:val="et-EE" w:eastAsia="ko-KR" w:bidi="th-TH"/>
        </w:rPr>
        <w:t>kaotus.</w:t>
      </w:r>
    </w:p>
    <w:p w14:paraId="0C60AAA4" w14:textId="77777777" w:rsidR="00920A95" w:rsidRPr="001C5796" w:rsidRDefault="00920A95" w:rsidP="00131AF7">
      <w:pPr>
        <w:suppressAutoHyphens w:val="0"/>
        <w:autoSpaceDE w:val="0"/>
        <w:autoSpaceDN w:val="0"/>
        <w:adjustRightInd w:val="0"/>
        <w:rPr>
          <w:rFonts w:cs="Times New Roman"/>
          <w:lang w:val="et-EE" w:eastAsia="ko-KR" w:bidi="th-TH"/>
        </w:rPr>
      </w:pPr>
    </w:p>
    <w:p w14:paraId="737F0F32" w14:textId="77777777" w:rsidR="0007071F" w:rsidRPr="001C5796" w:rsidRDefault="00AD1715"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 xml:space="preserve">Tadalafiili </w:t>
      </w:r>
      <w:r w:rsidR="0007071F" w:rsidRPr="001C5796">
        <w:rPr>
          <w:rFonts w:cs="Times New Roman"/>
          <w:lang w:val="et-EE" w:eastAsia="ko-KR" w:bidi="th-TH"/>
        </w:rPr>
        <w:t>tuleb ettevaatlikult ordineerida patsientidele, kellel esineb peenise anatoomiline</w:t>
      </w:r>
      <w:r w:rsidR="00920A95" w:rsidRPr="001C5796">
        <w:rPr>
          <w:rFonts w:cs="Times New Roman"/>
          <w:lang w:val="et-EE" w:eastAsia="ko-KR" w:bidi="th-TH"/>
        </w:rPr>
        <w:t xml:space="preserve"> </w:t>
      </w:r>
      <w:r w:rsidR="0007071F" w:rsidRPr="001C5796">
        <w:rPr>
          <w:rFonts w:cs="Times New Roman"/>
          <w:lang w:val="et-EE" w:eastAsia="ko-KR" w:bidi="th-TH"/>
        </w:rPr>
        <w:t>deformatsioon (nt angulatsioon, kavernoosne fibroos või Peyronie tõbi), või kellel esineb seisundeid,</w:t>
      </w:r>
      <w:r w:rsidR="00920A95" w:rsidRPr="001C5796">
        <w:rPr>
          <w:rFonts w:cs="Times New Roman"/>
          <w:lang w:val="et-EE" w:eastAsia="ko-KR" w:bidi="th-TH"/>
        </w:rPr>
        <w:t xml:space="preserve"> </w:t>
      </w:r>
      <w:r w:rsidR="0007071F" w:rsidRPr="001C5796">
        <w:rPr>
          <w:rFonts w:cs="Times New Roman"/>
          <w:lang w:val="et-EE" w:eastAsia="ko-KR" w:bidi="th-TH"/>
        </w:rPr>
        <w:t>mis võivad olla eelsoodumuseks priapismi tekkele (nt sirprakuline aneemia, hulgimüeloom või</w:t>
      </w:r>
      <w:r w:rsidR="00920A95" w:rsidRPr="001C5796">
        <w:rPr>
          <w:rFonts w:cs="Times New Roman"/>
          <w:lang w:val="et-EE" w:eastAsia="ko-KR" w:bidi="th-TH"/>
        </w:rPr>
        <w:t xml:space="preserve"> </w:t>
      </w:r>
      <w:r w:rsidR="0007071F" w:rsidRPr="001C5796">
        <w:rPr>
          <w:rFonts w:cs="Times New Roman"/>
          <w:lang w:val="et-EE" w:eastAsia="ko-KR" w:bidi="th-TH"/>
        </w:rPr>
        <w:t>leukeemia).</w:t>
      </w:r>
    </w:p>
    <w:p w14:paraId="6C76E527" w14:textId="77777777" w:rsidR="00920A95" w:rsidRPr="001C5796" w:rsidRDefault="00920A95" w:rsidP="00131AF7">
      <w:pPr>
        <w:suppressAutoHyphens w:val="0"/>
        <w:autoSpaceDE w:val="0"/>
        <w:autoSpaceDN w:val="0"/>
        <w:adjustRightInd w:val="0"/>
        <w:rPr>
          <w:rFonts w:cs="Times New Roman"/>
          <w:lang w:val="et-EE" w:eastAsia="ko-KR" w:bidi="th-TH"/>
        </w:rPr>
      </w:pPr>
    </w:p>
    <w:p w14:paraId="2841E9E7" w14:textId="77777777" w:rsidR="0007071F" w:rsidRPr="001C5796" w:rsidRDefault="0007071F" w:rsidP="00131AF7">
      <w:pPr>
        <w:pStyle w:val="UnderlinedKeep"/>
        <w:rPr>
          <w:rFonts w:cs="Times New Roman"/>
          <w:lang w:val="et-EE" w:eastAsia="ko-KR" w:bidi="th-TH"/>
        </w:rPr>
      </w:pPr>
      <w:r w:rsidRPr="001C5796">
        <w:rPr>
          <w:rFonts w:cs="Times New Roman"/>
          <w:lang w:val="et-EE" w:eastAsia="ko-KR" w:bidi="th-TH"/>
        </w:rPr>
        <w:t>Kasutamine koos CYP3A4 inhibiitoritega</w:t>
      </w:r>
    </w:p>
    <w:p w14:paraId="03B70994" w14:textId="77777777" w:rsidR="00900D40" w:rsidRPr="001C5796" w:rsidRDefault="00900D40" w:rsidP="00131AF7">
      <w:pPr>
        <w:suppressAutoHyphens w:val="0"/>
        <w:autoSpaceDE w:val="0"/>
        <w:autoSpaceDN w:val="0"/>
        <w:adjustRightInd w:val="0"/>
        <w:rPr>
          <w:rFonts w:cs="Times New Roman"/>
          <w:lang w:val="et-EE" w:eastAsia="ko-KR" w:bidi="th-TH"/>
        </w:rPr>
      </w:pPr>
    </w:p>
    <w:p w14:paraId="1FF73142" w14:textId="77777777" w:rsidR="0007071F" w:rsidRPr="001C5796" w:rsidRDefault="004E3F48"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 xml:space="preserve">Tadalafiili </w:t>
      </w:r>
      <w:r w:rsidR="0007071F" w:rsidRPr="001C5796">
        <w:rPr>
          <w:rFonts w:cs="Times New Roman"/>
          <w:lang w:val="et-EE" w:eastAsia="ko-KR" w:bidi="th-TH"/>
        </w:rPr>
        <w:t>ordineerimisel CYP3A4 tugevaid inhibiitoreid (ritonaviir, sakvinaviir, ketokonasool,</w:t>
      </w:r>
      <w:r w:rsidR="00920A95" w:rsidRPr="001C5796">
        <w:rPr>
          <w:rFonts w:cs="Times New Roman"/>
          <w:lang w:val="et-EE" w:eastAsia="ko-KR" w:bidi="th-TH"/>
        </w:rPr>
        <w:t xml:space="preserve"> </w:t>
      </w:r>
      <w:r w:rsidR="0007071F" w:rsidRPr="001C5796">
        <w:rPr>
          <w:rFonts w:cs="Times New Roman"/>
          <w:lang w:val="et-EE" w:eastAsia="ko-KR" w:bidi="th-TH"/>
        </w:rPr>
        <w:t>itrakonasool ja erütromütsiin) kasutavatele patsientidele tuleb olla eriti ettevaatlik, kuna nende</w:t>
      </w:r>
      <w:r w:rsidR="00920A95" w:rsidRPr="001C5796">
        <w:rPr>
          <w:rFonts w:cs="Times New Roman"/>
          <w:lang w:val="et-EE" w:eastAsia="ko-KR" w:bidi="th-TH"/>
        </w:rPr>
        <w:t xml:space="preserve"> </w:t>
      </w:r>
      <w:r w:rsidR="0007071F" w:rsidRPr="001C5796">
        <w:rPr>
          <w:rFonts w:cs="Times New Roman"/>
          <w:lang w:val="et-EE" w:eastAsia="ko-KR" w:bidi="th-TH"/>
        </w:rPr>
        <w:t xml:space="preserve">ravimite kombineerimisel on täheldatud tadalafiili </w:t>
      </w:r>
      <w:r w:rsidR="003407B8" w:rsidRPr="001C5796">
        <w:rPr>
          <w:rFonts w:cs="Times New Roman"/>
          <w:lang w:val="et-EE" w:eastAsia="ko-KR" w:bidi="th-TH"/>
        </w:rPr>
        <w:t xml:space="preserve">plasmakontsentratsiooni </w:t>
      </w:r>
      <w:r w:rsidR="0007071F" w:rsidRPr="001C5796">
        <w:rPr>
          <w:rFonts w:cs="Times New Roman"/>
          <w:lang w:val="et-EE" w:eastAsia="ko-KR" w:bidi="th-TH"/>
        </w:rPr>
        <w:t>(AUC) suurenemist (</w:t>
      </w:r>
      <w:r w:rsidR="007F3112" w:rsidRPr="001C5796">
        <w:rPr>
          <w:rFonts w:cs="Times New Roman"/>
          <w:lang w:val="et-EE" w:eastAsia="ko-KR" w:bidi="th-TH"/>
        </w:rPr>
        <w:t>vt lõik </w:t>
      </w:r>
      <w:r w:rsidR="0007071F" w:rsidRPr="001C5796">
        <w:rPr>
          <w:rFonts w:cs="Times New Roman"/>
          <w:lang w:val="et-EE" w:eastAsia="ko-KR" w:bidi="th-TH"/>
        </w:rPr>
        <w:t>4.5).</w:t>
      </w:r>
    </w:p>
    <w:p w14:paraId="6929772F" w14:textId="77777777" w:rsidR="00920A95" w:rsidRPr="001C5796" w:rsidRDefault="00920A95" w:rsidP="00131AF7">
      <w:pPr>
        <w:suppressAutoHyphens w:val="0"/>
        <w:autoSpaceDE w:val="0"/>
        <w:autoSpaceDN w:val="0"/>
        <w:adjustRightInd w:val="0"/>
        <w:rPr>
          <w:rFonts w:cs="Times New Roman"/>
          <w:lang w:val="et-EE" w:eastAsia="ko-KR" w:bidi="th-TH"/>
        </w:rPr>
      </w:pPr>
    </w:p>
    <w:p w14:paraId="76CE277A" w14:textId="77777777" w:rsidR="0007071F" w:rsidRPr="001C5796" w:rsidRDefault="00B52AAF" w:rsidP="00131AF7">
      <w:pPr>
        <w:pStyle w:val="UnderlinedKeep"/>
        <w:rPr>
          <w:rFonts w:cs="Times New Roman"/>
          <w:lang w:val="et-EE" w:eastAsia="ko-KR" w:bidi="th-TH"/>
        </w:rPr>
      </w:pPr>
      <w:r w:rsidRPr="001C5796">
        <w:rPr>
          <w:rFonts w:cs="Times New Roman"/>
          <w:lang w:val="et-EE" w:eastAsia="ko-KR" w:bidi="th-TH"/>
        </w:rPr>
        <w:t xml:space="preserve">Tadalafiil </w:t>
      </w:r>
      <w:r w:rsidR="0007071F" w:rsidRPr="001C5796">
        <w:rPr>
          <w:rFonts w:cs="Times New Roman"/>
          <w:lang w:val="et-EE" w:eastAsia="ko-KR" w:bidi="th-TH"/>
        </w:rPr>
        <w:t>ja teised erektsioonihäire ravimid</w:t>
      </w:r>
    </w:p>
    <w:p w14:paraId="5DCD789E" w14:textId="77777777" w:rsidR="00900D40" w:rsidRPr="001C5796" w:rsidRDefault="00900D40" w:rsidP="00131AF7">
      <w:pPr>
        <w:suppressAutoHyphens w:val="0"/>
        <w:autoSpaceDE w:val="0"/>
        <w:autoSpaceDN w:val="0"/>
        <w:adjustRightInd w:val="0"/>
        <w:rPr>
          <w:rFonts w:cs="Times New Roman"/>
          <w:lang w:val="et-EE" w:eastAsia="ko-KR" w:bidi="th-TH"/>
        </w:rPr>
      </w:pPr>
    </w:p>
    <w:p w14:paraId="2E9924A2" w14:textId="77777777" w:rsidR="0007071F" w:rsidRPr="001C5796" w:rsidRDefault="00B52AAF"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 xml:space="preserve">Tadalafiili </w:t>
      </w:r>
      <w:r w:rsidR="0007071F" w:rsidRPr="001C5796">
        <w:rPr>
          <w:rFonts w:cs="Times New Roman"/>
          <w:lang w:val="et-EE" w:eastAsia="ko-KR" w:bidi="th-TH"/>
        </w:rPr>
        <w:t>ja teiste PDE5 inhibiitorite või teiste erektsioonihäire ravimite kombinatsioonide ohutust ja</w:t>
      </w:r>
      <w:r w:rsidR="00920A95" w:rsidRPr="001C5796">
        <w:rPr>
          <w:rFonts w:cs="Times New Roman"/>
          <w:lang w:val="et-EE" w:eastAsia="ko-KR" w:bidi="th-TH"/>
        </w:rPr>
        <w:t xml:space="preserve"> </w:t>
      </w:r>
      <w:r w:rsidR="0007071F" w:rsidRPr="001C5796">
        <w:rPr>
          <w:rFonts w:cs="Times New Roman"/>
          <w:lang w:val="et-EE" w:eastAsia="ko-KR" w:bidi="th-TH"/>
        </w:rPr>
        <w:t xml:space="preserve">efektiivsust ei ole uuritud. Patsiente tuleb hoiatada, et nad ei kasutaks </w:t>
      </w:r>
      <w:r w:rsidRPr="001C5796">
        <w:rPr>
          <w:rFonts w:cs="Times New Roman"/>
          <w:lang w:val="et-EE" w:eastAsia="ko-KR" w:bidi="th-TH"/>
        </w:rPr>
        <w:t xml:space="preserve">Tadalafil Mylanit </w:t>
      </w:r>
      <w:r w:rsidR="0007071F" w:rsidRPr="001C5796">
        <w:rPr>
          <w:rFonts w:cs="Times New Roman"/>
          <w:lang w:val="et-EE" w:eastAsia="ko-KR" w:bidi="th-TH"/>
        </w:rPr>
        <w:t>sellistes</w:t>
      </w:r>
      <w:r w:rsidR="00920A95" w:rsidRPr="001C5796">
        <w:rPr>
          <w:rFonts w:cs="Times New Roman"/>
          <w:lang w:val="et-EE" w:eastAsia="ko-KR" w:bidi="th-TH"/>
        </w:rPr>
        <w:t xml:space="preserve"> </w:t>
      </w:r>
      <w:r w:rsidR="0007071F" w:rsidRPr="001C5796">
        <w:rPr>
          <w:rFonts w:cs="Times New Roman"/>
          <w:lang w:val="et-EE" w:eastAsia="ko-KR" w:bidi="th-TH"/>
        </w:rPr>
        <w:t>kombinatsioonides.</w:t>
      </w:r>
    </w:p>
    <w:p w14:paraId="441F2F85" w14:textId="77777777" w:rsidR="00920A95" w:rsidRPr="001C5796" w:rsidRDefault="00920A95" w:rsidP="00131AF7">
      <w:pPr>
        <w:suppressAutoHyphens w:val="0"/>
        <w:autoSpaceDE w:val="0"/>
        <w:autoSpaceDN w:val="0"/>
        <w:adjustRightInd w:val="0"/>
        <w:rPr>
          <w:rFonts w:cs="Times New Roman"/>
          <w:lang w:val="et-EE" w:eastAsia="ko-KR" w:bidi="th-TH"/>
        </w:rPr>
      </w:pPr>
    </w:p>
    <w:p w14:paraId="7B6EE4E5" w14:textId="77777777" w:rsidR="0007071F" w:rsidRPr="001C5796" w:rsidRDefault="0007071F" w:rsidP="00131AF7">
      <w:pPr>
        <w:pStyle w:val="UnderlinedKeep"/>
        <w:rPr>
          <w:rFonts w:cs="Times New Roman"/>
          <w:lang w:val="et-EE" w:eastAsia="ko-KR" w:bidi="th-TH"/>
        </w:rPr>
      </w:pPr>
      <w:r w:rsidRPr="001C5796">
        <w:rPr>
          <w:rFonts w:cs="Times New Roman"/>
          <w:lang w:val="et-EE" w:eastAsia="ko-KR" w:bidi="th-TH"/>
        </w:rPr>
        <w:t>Laktoos</w:t>
      </w:r>
      <w:r w:rsidR="00900D40" w:rsidRPr="001C5796">
        <w:rPr>
          <w:rFonts w:cs="Times New Roman"/>
          <w:lang w:val="et-EE" w:eastAsia="ko-KR" w:bidi="th-TH"/>
        </w:rPr>
        <w:t>isisaldus</w:t>
      </w:r>
    </w:p>
    <w:p w14:paraId="68500E63" w14:textId="77777777" w:rsidR="00900D40" w:rsidRPr="001C5796" w:rsidRDefault="00900D40" w:rsidP="00131AF7">
      <w:pPr>
        <w:keepNext/>
        <w:suppressAutoHyphens w:val="0"/>
        <w:autoSpaceDE w:val="0"/>
        <w:autoSpaceDN w:val="0"/>
        <w:adjustRightInd w:val="0"/>
        <w:rPr>
          <w:rFonts w:cs="Times New Roman"/>
          <w:lang w:val="et-EE" w:eastAsia="ko-KR" w:bidi="th-TH"/>
        </w:rPr>
      </w:pPr>
    </w:p>
    <w:p w14:paraId="6244ED11" w14:textId="77777777" w:rsidR="0007071F" w:rsidRPr="001C5796" w:rsidRDefault="00C7554E"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 xml:space="preserve">Tadalafil Mylan </w:t>
      </w:r>
      <w:r w:rsidR="0007071F" w:rsidRPr="001C5796">
        <w:rPr>
          <w:rFonts w:cs="Times New Roman"/>
          <w:lang w:val="et-EE" w:eastAsia="ko-KR" w:bidi="th-TH"/>
        </w:rPr>
        <w:t xml:space="preserve">sisaldab laktoosi. </w:t>
      </w:r>
      <w:r w:rsidR="00E134FF" w:rsidRPr="001C5796">
        <w:rPr>
          <w:rFonts w:cs="Times New Roman"/>
          <w:lang w:val="et-EE" w:eastAsia="ko-KR" w:bidi="th-TH"/>
        </w:rPr>
        <w:t>H</w:t>
      </w:r>
      <w:r w:rsidR="0007071F" w:rsidRPr="001C5796">
        <w:rPr>
          <w:rFonts w:cs="Times New Roman"/>
          <w:lang w:val="et-EE" w:eastAsia="ko-KR" w:bidi="th-TH"/>
        </w:rPr>
        <w:t>arvaesinev</w:t>
      </w:r>
      <w:r w:rsidR="00E134FF" w:rsidRPr="001C5796">
        <w:rPr>
          <w:rFonts w:cs="Times New Roman"/>
          <w:lang w:val="et-EE" w:eastAsia="ko-KR" w:bidi="th-TH"/>
        </w:rPr>
        <w:t>a</w:t>
      </w:r>
      <w:r w:rsidR="0007071F" w:rsidRPr="001C5796">
        <w:rPr>
          <w:rFonts w:cs="Times New Roman"/>
          <w:lang w:val="et-EE" w:eastAsia="ko-KR" w:bidi="th-TH"/>
        </w:rPr>
        <w:t xml:space="preserve"> pärilik</w:t>
      </w:r>
      <w:r w:rsidR="00E134FF" w:rsidRPr="001C5796">
        <w:rPr>
          <w:rFonts w:cs="Times New Roman"/>
          <w:lang w:val="et-EE" w:eastAsia="ko-KR" w:bidi="th-TH"/>
        </w:rPr>
        <w:t>u</w:t>
      </w:r>
      <w:r w:rsidR="0007071F" w:rsidRPr="001C5796">
        <w:rPr>
          <w:rFonts w:cs="Times New Roman"/>
          <w:lang w:val="et-EE" w:eastAsia="ko-KR" w:bidi="th-TH"/>
        </w:rPr>
        <w:t xml:space="preserve"> galaktoositalumatus</w:t>
      </w:r>
      <w:r w:rsidR="00E134FF" w:rsidRPr="001C5796">
        <w:rPr>
          <w:rFonts w:cs="Times New Roman"/>
          <w:lang w:val="et-EE" w:eastAsia="ko-KR" w:bidi="th-TH"/>
        </w:rPr>
        <w:t>ega</w:t>
      </w:r>
      <w:r w:rsidR="0007071F" w:rsidRPr="001C5796">
        <w:rPr>
          <w:rFonts w:cs="Times New Roman"/>
          <w:lang w:val="et-EE" w:eastAsia="ko-KR" w:bidi="th-TH"/>
        </w:rPr>
        <w:t xml:space="preserve">, </w:t>
      </w:r>
      <w:r w:rsidR="00E134FF" w:rsidRPr="001C5796">
        <w:rPr>
          <w:rFonts w:cs="Times New Roman"/>
          <w:lang w:val="et-EE" w:eastAsia="ko-KR" w:bidi="th-TH"/>
        </w:rPr>
        <w:t xml:space="preserve">täieliku </w:t>
      </w:r>
      <w:r w:rsidR="0007071F" w:rsidRPr="001C5796">
        <w:rPr>
          <w:rFonts w:cs="Times New Roman"/>
          <w:lang w:val="et-EE" w:eastAsia="ko-KR" w:bidi="th-TH"/>
        </w:rPr>
        <w:t>laktaasipuudulikkus</w:t>
      </w:r>
      <w:r w:rsidR="00E134FF" w:rsidRPr="001C5796">
        <w:rPr>
          <w:rFonts w:cs="Times New Roman"/>
          <w:lang w:val="et-EE" w:eastAsia="ko-KR" w:bidi="th-TH"/>
        </w:rPr>
        <w:t>ega</w:t>
      </w:r>
      <w:r w:rsidR="0007071F" w:rsidRPr="001C5796">
        <w:rPr>
          <w:rFonts w:cs="Times New Roman"/>
          <w:lang w:val="et-EE" w:eastAsia="ko-KR" w:bidi="th-TH"/>
        </w:rPr>
        <w:t xml:space="preserve"> või glükoosi-galaktoosi </w:t>
      </w:r>
      <w:r w:rsidR="00E134FF" w:rsidRPr="001C5796">
        <w:rPr>
          <w:rFonts w:cs="Times New Roman"/>
          <w:lang w:val="et-EE" w:eastAsia="ko-KR" w:bidi="th-TH"/>
        </w:rPr>
        <w:t>malabsorbtsiooniga patsiendid</w:t>
      </w:r>
      <w:r w:rsidR="0007071F" w:rsidRPr="001C5796">
        <w:rPr>
          <w:rFonts w:cs="Times New Roman"/>
          <w:lang w:val="et-EE" w:eastAsia="ko-KR" w:bidi="th-TH"/>
        </w:rPr>
        <w:t xml:space="preserve"> ei tohi seda ravimit kasutada.</w:t>
      </w:r>
    </w:p>
    <w:p w14:paraId="09477DBF" w14:textId="77777777" w:rsidR="00E134FF" w:rsidRPr="001C5796" w:rsidRDefault="00E134FF" w:rsidP="00131AF7">
      <w:pPr>
        <w:suppressAutoHyphens w:val="0"/>
        <w:autoSpaceDE w:val="0"/>
        <w:autoSpaceDN w:val="0"/>
        <w:adjustRightInd w:val="0"/>
        <w:rPr>
          <w:rFonts w:cs="Times New Roman"/>
          <w:lang w:val="et-EE" w:eastAsia="ko-KR" w:bidi="th-TH"/>
        </w:rPr>
      </w:pPr>
    </w:p>
    <w:p w14:paraId="16AFB054" w14:textId="77777777" w:rsidR="00E134FF" w:rsidRPr="001C5796" w:rsidRDefault="00E134FF" w:rsidP="00131AF7">
      <w:pPr>
        <w:keepNext/>
        <w:suppressAutoHyphens w:val="0"/>
        <w:autoSpaceDE w:val="0"/>
        <w:autoSpaceDN w:val="0"/>
        <w:adjustRightInd w:val="0"/>
        <w:rPr>
          <w:rFonts w:cs="Times New Roman"/>
          <w:u w:val="single"/>
          <w:lang w:val="et-EE" w:eastAsia="ko-KR" w:bidi="th-TH"/>
        </w:rPr>
      </w:pPr>
      <w:r w:rsidRPr="001C5796">
        <w:rPr>
          <w:rFonts w:cs="Times New Roman"/>
          <w:u w:val="single"/>
          <w:lang w:val="et-EE" w:eastAsia="ko-KR" w:bidi="th-TH"/>
        </w:rPr>
        <w:lastRenderedPageBreak/>
        <w:t>Naatriumisisaldus</w:t>
      </w:r>
    </w:p>
    <w:p w14:paraId="6D0C32DF" w14:textId="77777777" w:rsidR="00E134FF" w:rsidRPr="001C5796" w:rsidRDefault="00E134FF" w:rsidP="00131AF7">
      <w:pPr>
        <w:keepNext/>
        <w:suppressAutoHyphens w:val="0"/>
        <w:autoSpaceDE w:val="0"/>
        <w:autoSpaceDN w:val="0"/>
        <w:adjustRightInd w:val="0"/>
        <w:rPr>
          <w:rFonts w:cs="Times New Roman"/>
          <w:lang w:val="et-EE" w:eastAsia="ko-KR" w:bidi="th-TH"/>
        </w:rPr>
      </w:pPr>
    </w:p>
    <w:p w14:paraId="0808833C" w14:textId="77777777" w:rsidR="00E134FF" w:rsidRPr="001C5796" w:rsidRDefault="00E134FF"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Tadalafil Mylan sisaldab vähem kui 1 mmol (23 mg) naatriumi ühes tabletis, see tähendab põhimõtteliselt “naatriumivaba”.</w:t>
      </w:r>
    </w:p>
    <w:p w14:paraId="499F4FC4" w14:textId="77777777" w:rsidR="00920A95" w:rsidRPr="001C5796" w:rsidRDefault="00920A95" w:rsidP="00131AF7">
      <w:pPr>
        <w:suppressAutoHyphens w:val="0"/>
        <w:autoSpaceDE w:val="0"/>
        <w:autoSpaceDN w:val="0"/>
        <w:adjustRightInd w:val="0"/>
        <w:rPr>
          <w:rFonts w:cs="Times New Roman"/>
          <w:lang w:val="et-EE" w:eastAsia="ko-KR" w:bidi="th-TH"/>
        </w:rPr>
      </w:pPr>
    </w:p>
    <w:p w14:paraId="7FC3EA2A" w14:textId="77777777" w:rsidR="0007071F" w:rsidRPr="001C5796" w:rsidRDefault="009D1211" w:rsidP="00131AF7">
      <w:pPr>
        <w:rPr>
          <w:b/>
          <w:lang w:val="et-EE" w:eastAsia="ko-KR" w:bidi="th-TH"/>
        </w:rPr>
      </w:pPr>
      <w:r w:rsidRPr="001C5796">
        <w:rPr>
          <w:b/>
          <w:lang w:val="et-EE" w:eastAsia="ko-KR" w:bidi="th-TH"/>
        </w:rPr>
        <w:t>4.5</w:t>
      </w:r>
      <w:r w:rsidR="00FF246C" w:rsidRPr="001C5796">
        <w:rPr>
          <w:b/>
          <w:lang w:val="et-EE" w:eastAsia="ko-KR" w:bidi="th-TH"/>
        </w:rPr>
        <w:tab/>
      </w:r>
      <w:r w:rsidR="0007071F" w:rsidRPr="001C5796">
        <w:rPr>
          <w:b/>
          <w:lang w:val="et-EE" w:eastAsia="ko-KR" w:bidi="th-TH"/>
        </w:rPr>
        <w:t>Koostoimed teiste ravimitega ja muud koostoimed</w:t>
      </w:r>
    </w:p>
    <w:p w14:paraId="19FB56E7" w14:textId="77777777" w:rsidR="00540335" w:rsidRPr="001C5796" w:rsidRDefault="00540335" w:rsidP="00131AF7">
      <w:pPr>
        <w:pStyle w:val="NormalKeep"/>
        <w:rPr>
          <w:rFonts w:cs="Times New Roman"/>
          <w:lang w:val="et-EE" w:eastAsia="ko-KR" w:bidi="th-TH"/>
        </w:rPr>
      </w:pPr>
    </w:p>
    <w:p w14:paraId="5A41A951" w14:textId="77777777" w:rsidR="0007071F" w:rsidRPr="001C5796" w:rsidRDefault="0007071F"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Vastavalt allpool esitatule on 10 ja/või 20</w:t>
      </w:r>
      <w:r w:rsidR="00051DAC" w:rsidRPr="001C5796">
        <w:rPr>
          <w:rFonts w:cs="Times New Roman"/>
          <w:lang w:val="et-EE" w:eastAsia="ko-KR" w:bidi="th-TH"/>
        </w:rPr>
        <w:t> mg</w:t>
      </w:r>
      <w:r w:rsidRPr="001C5796">
        <w:rPr>
          <w:rFonts w:cs="Times New Roman"/>
          <w:lang w:val="et-EE" w:eastAsia="ko-KR" w:bidi="th-TH"/>
        </w:rPr>
        <w:t xml:space="preserve"> tadalafiiliga läbi viidud mitmeid koostoimeuuringuid.</w:t>
      </w:r>
      <w:r w:rsidR="000D7E7B" w:rsidRPr="001C5796">
        <w:rPr>
          <w:rFonts w:cs="Times New Roman"/>
          <w:lang w:val="et-EE" w:eastAsia="ko-KR" w:bidi="th-TH"/>
        </w:rPr>
        <w:t xml:space="preserve"> </w:t>
      </w:r>
      <w:r w:rsidRPr="001C5796">
        <w:rPr>
          <w:rFonts w:cs="Times New Roman"/>
          <w:lang w:val="et-EE" w:eastAsia="ko-KR" w:bidi="th-TH"/>
        </w:rPr>
        <w:t>Mis puutub uuringutesse, kus kasutati ainult 10</w:t>
      </w:r>
      <w:r w:rsidR="00051DAC" w:rsidRPr="001C5796">
        <w:rPr>
          <w:rFonts w:cs="Times New Roman"/>
          <w:lang w:val="et-EE" w:eastAsia="ko-KR" w:bidi="th-TH"/>
        </w:rPr>
        <w:t> mg</w:t>
      </w:r>
      <w:r w:rsidRPr="001C5796">
        <w:rPr>
          <w:rFonts w:cs="Times New Roman"/>
          <w:lang w:val="et-EE" w:eastAsia="ko-KR" w:bidi="th-TH"/>
        </w:rPr>
        <w:t xml:space="preserve"> tadalafiili annust, siis ei saa täielikult välistada</w:t>
      </w:r>
      <w:r w:rsidR="000D7E7B" w:rsidRPr="001C5796">
        <w:rPr>
          <w:rFonts w:cs="Times New Roman"/>
          <w:lang w:val="et-EE" w:eastAsia="ko-KR" w:bidi="th-TH"/>
        </w:rPr>
        <w:t xml:space="preserve"> </w:t>
      </w:r>
      <w:r w:rsidRPr="001C5796">
        <w:rPr>
          <w:rFonts w:cs="Times New Roman"/>
          <w:lang w:val="et-EE" w:eastAsia="ko-KR" w:bidi="th-TH"/>
        </w:rPr>
        <w:t>kliinilise tähtsusega koostoimeid suuremate annuste korral.</w:t>
      </w:r>
    </w:p>
    <w:p w14:paraId="24097A9E" w14:textId="77777777" w:rsidR="000D7E7B" w:rsidRPr="001C5796" w:rsidRDefault="000D7E7B" w:rsidP="00131AF7">
      <w:pPr>
        <w:suppressAutoHyphens w:val="0"/>
        <w:autoSpaceDE w:val="0"/>
        <w:autoSpaceDN w:val="0"/>
        <w:adjustRightInd w:val="0"/>
        <w:rPr>
          <w:rFonts w:cs="Times New Roman"/>
          <w:lang w:val="et-EE" w:eastAsia="ko-KR" w:bidi="th-TH"/>
        </w:rPr>
      </w:pPr>
    </w:p>
    <w:p w14:paraId="1AB1D259" w14:textId="77777777" w:rsidR="0007071F" w:rsidRPr="001C5796" w:rsidRDefault="0007071F" w:rsidP="00131AF7">
      <w:pPr>
        <w:pStyle w:val="UnderlinedKeep"/>
        <w:rPr>
          <w:rFonts w:cs="Times New Roman"/>
          <w:lang w:val="et-EE" w:eastAsia="ko-KR" w:bidi="th-TH"/>
        </w:rPr>
      </w:pPr>
      <w:r w:rsidRPr="001C5796">
        <w:rPr>
          <w:rFonts w:cs="Times New Roman"/>
          <w:lang w:val="et-EE" w:eastAsia="ko-KR" w:bidi="th-TH"/>
        </w:rPr>
        <w:t>Teiste ainete toime tadalafiilile</w:t>
      </w:r>
    </w:p>
    <w:p w14:paraId="32DF56BB" w14:textId="77777777" w:rsidR="000D7E7B" w:rsidRPr="001C5796" w:rsidRDefault="000D7E7B" w:rsidP="00131AF7">
      <w:pPr>
        <w:pStyle w:val="NormalKeep"/>
        <w:rPr>
          <w:rFonts w:cs="Times New Roman"/>
          <w:lang w:val="et-EE" w:eastAsia="ko-KR" w:bidi="th-TH"/>
        </w:rPr>
      </w:pPr>
    </w:p>
    <w:p w14:paraId="3D0F18D4" w14:textId="77777777" w:rsidR="0007071F" w:rsidRPr="001C5796" w:rsidRDefault="0007071F" w:rsidP="00131AF7">
      <w:pPr>
        <w:pStyle w:val="EmphasisKeep"/>
        <w:rPr>
          <w:rFonts w:cs="Times New Roman"/>
          <w:lang w:val="et-EE" w:eastAsia="ko-KR" w:bidi="th-TH"/>
        </w:rPr>
      </w:pPr>
      <w:r w:rsidRPr="001C5796">
        <w:rPr>
          <w:rFonts w:cs="Times New Roman"/>
          <w:lang w:val="et-EE" w:eastAsia="ko-KR" w:bidi="th-TH"/>
        </w:rPr>
        <w:t>Tsütokroom P450 inhibiitorid</w:t>
      </w:r>
    </w:p>
    <w:p w14:paraId="07384F24" w14:textId="77777777" w:rsidR="00F93784" w:rsidRPr="001C5796" w:rsidRDefault="0007071F"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Tadalafiil metaboliseerub peamiselt CYP3A4 abil. CYP3A4 selektiivne inhibiitor ketokonasool</w:t>
      </w:r>
      <w:r w:rsidR="000D7E7B" w:rsidRPr="001C5796">
        <w:rPr>
          <w:rFonts w:cs="Times New Roman"/>
          <w:lang w:val="et-EE" w:eastAsia="ko-KR" w:bidi="th-TH"/>
        </w:rPr>
        <w:t xml:space="preserve"> </w:t>
      </w:r>
      <w:r w:rsidRPr="001C5796">
        <w:rPr>
          <w:rFonts w:cs="Times New Roman"/>
          <w:lang w:val="et-EE" w:eastAsia="ko-KR" w:bidi="th-TH"/>
        </w:rPr>
        <w:t>(200</w:t>
      </w:r>
      <w:r w:rsidR="00051DAC" w:rsidRPr="001C5796">
        <w:rPr>
          <w:rFonts w:cs="Times New Roman"/>
          <w:lang w:val="et-EE" w:eastAsia="ko-KR" w:bidi="th-TH"/>
        </w:rPr>
        <w:t> mg</w:t>
      </w:r>
      <w:r w:rsidRPr="001C5796">
        <w:rPr>
          <w:rFonts w:cs="Times New Roman"/>
          <w:lang w:val="et-EE" w:eastAsia="ko-KR" w:bidi="th-TH"/>
        </w:rPr>
        <w:t xml:space="preserve"> ööpäevas), kahekordistas tadalafiili (10</w:t>
      </w:r>
      <w:r w:rsidR="00051DAC" w:rsidRPr="001C5796">
        <w:rPr>
          <w:rFonts w:cs="Times New Roman"/>
          <w:lang w:val="et-EE" w:eastAsia="ko-KR" w:bidi="th-TH"/>
        </w:rPr>
        <w:t> mg</w:t>
      </w:r>
      <w:r w:rsidRPr="001C5796">
        <w:rPr>
          <w:rFonts w:cs="Times New Roman"/>
          <w:lang w:val="et-EE" w:eastAsia="ko-KR" w:bidi="th-TH"/>
        </w:rPr>
        <w:t xml:space="preserve">) </w:t>
      </w:r>
      <w:r w:rsidR="002B389F" w:rsidRPr="001C5796">
        <w:rPr>
          <w:rFonts w:cs="Times New Roman"/>
          <w:lang w:val="et-EE" w:eastAsia="ko-KR" w:bidi="th-TH"/>
        </w:rPr>
        <w:t>plasmakontsentratsiooni</w:t>
      </w:r>
      <w:r w:rsidRPr="001C5796">
        <w:rPr>
          <w:rFonts w:cs="Times New Roman"/>
          <w:lang w:val="et-EE" w:eastAsia="ko-KR" w:bidi="th-TH"/>
        </w:rPr>
        <w:t xml:space="preserve"> (AUC) ja suurendas C</w:t>
      </w:r>
      <w:r w:rsidR="00521D25" w:rsidRPr="001C5796">
        <w:rPr>
          <w:rStyle w:val="Subscript"/>
          <w:rFonts w:cs="Times New Roman"/>
          <w:lang w:val="et-EE"/>
        </w:rPr>
        <w:t>max</w:t>
      </w:r>
      <w:r w:rsidR="000D7E7B" w:rsidRPr="001C5796">
        <w:rPr>
          <w:rFonts w:cs="Times New Roman"/>
          <w:lang w:val="et-EE" w:eastAsia="ko-KR" w:bidi="th-TH"/>
        </w:rPr>
        <w:t xml:space="preserve"> </w:t>
      </w:r>
      <w:r w:rsidRPr="001C5796">
        <w:rPr>
          <w:rFonts w:cs="Times New Roman"/>
          <w:lang w:val="et-EE" w:eastAsia="ko-KR" w:bidi="th-TH"/>
        </w:rPr>
        <w:t>väärtust 15</w:t>
      </w:r>
      <w:r w:rsidR="00051DAC" w:rsidRPr="001C5796">
        <w:rPr>
          <w:rFonts w:cs="Times New Roman"/>
          <w:lang w:val="et-EE" w:eastAsia="ko-KR" w:bidi="th-TH"/>
        </w:rPr>
        <w:t>%</w:t>
      </w:r>
      <w:r w:rsidRPr="001C5796">
        <w:rPr>
          <w:rFonts w:cs="Times New Roman"/>
          <w:lang w:val="et-EE" w:eastAsia="ko-KR" w:bidi="th-TH"/>
        </w:rPr>
        <w:t>võrra, võrreldes ainuüksi tadalafiili AUC ja C</w:t>
      </w:r>
      <w:r w:rsidR="00521D25" w:rsidRPr="001C5796">
        <w:rPr>
          <w:rStyle w:val="Subscript"/>
          <w:rFonts w:cs="Times New Roman"/>
          <w:lang w:val="et-EE"/>
        </w:rPr>
        <w:t>max</w:t>
      </w:r>
      <w:r w:rsidRPr="001C5796">
        <w:rPr>
          <w:rFonts w:cs="Times New Roman"/>
          <w:lang w:val="et-EE" w:eastAsia="ko-KR" w:bidi="th-TH"/>
        </w:rPr>
        <w:t>-ga. Ketokonasool (400</w:t>
      </w:r>
      <w:r w:rsidR="00051DAC" w:rsidRPr="001C5796">
        <w:rPr>
          <w:rFonts w:cs="Times New Roman"/>
          <w:lang w:val="et-EE" w:eastAsia="ko-KR" w:bidi="th-TH"/>
        </w:rPr>
        <w:t> mg</w:t>
      </w:r>
      <w:r w:rsidRPr="001C5796">
        <w:rPr>
          <w:rFonts w:cs="Times New Roman"/>
          <w:lang w:val="et-EE" w:eastAsia="ko-KR" w:bidi="th-TH"/>
        </w:rPr>
        <w:t xml:space="preserve"> ööpäevas)</w:t>
      </w:r>
      <w:r w:rsidR="000D7E7B" w:rsidRPr="001C5796">
        <w:rPr>
          <w:rFonts w:cs="Times New Roman"/>
          <w:lang w:val="et-EE" w:eastAsia="ko-KR" w:bidi="th-TH"/>
        </w:rPr>
        <w:t xml:space="preserve"> </w:t>
      </w:r>
      <w:r w:rsidRPr="001C5796">
        <w:rPr>
          <w:rFonts w:cs="Times New Roman"/>
          <w:lang w:val="et-EE" w:eastAsia="ko-KR" w:bidi="th-TH"/>
        </w:rPr>
        <w:t>neljakordistas tadalafiili (20</w:t>
      </w:r>
      <w:r w:rsidR="00051DAC" w:rsidRPr="001C5796">
        <w:rPr>
          <w:rFonts w:cs="Times New Roman"/>
          <w:lang w:val="et-EE" w:eastAsia="ko-KR" w:bidi="th-TH"/>
        </w:rPr>
        <w:t> mg</w:t>
      </w:r>
      <w:r w:rsidRPr="001C5796">
        <w:rPr>
          <w:rFonts w:cs="Times New Roman"/>
          <w:lang w:val="et-EE" w:eastAsia="ko-KR" w:bidi="th-TH"/>
        </w:rPr>
        <w:t xml:space="preserve">) </w:t>
      </w:r>
      <w:r w:rsidR="002B389F" w:rsidRPr="001C5796">
        <w:rPr>
          <w:rFonts w:cs="Times New Roman"/>
          <w:lang w:val="et-EE" w:eastAsia="ko-KR" w:bidi="th-TH"/>
        </w:rPr>
        <w:t xml:space="preserve">plasmakontsentratsiooni </w:t>
      </w:r>
      <w:r w:rsidRPr="001C5796">
        <w:rPr>
          <w:rFonts w:cs="Times New Roman"/>
          <w:lang w:val="et-EE" w:eastAsia="ko-KR" w:bidi="th-TH"/>
        </w:rPr>
        <w:t>(AUC) ja suurendas C</w:t>
      </w:r>
      <w:r w:rsidR="00521D25" w:rsidRPr="001C5796">
        <w:rPr>
          <w:rStyle w:val="Subscript"/>
          <w:rFonts w:cs="Times New Roman"/>
          <w:lang w:val="et-EE"/>
        </w:rPr>
        <w:t>max</w:t>
      </w:r>
      <w:r w:rsidRPr="001C5796">
        <w:rPr>
          <w:rFonts w:cs="Times New Roman"/>
          <w:lang w:val="et-EE" w:eastAsia="ko-KR" w:bidi="th-TH"/>
        </w:rPr>
        <w:t xml:space="preserve"> väärtust 22</w:t>
      </w:r>
      <w:r w:rsidR="00051DAC" w:rsidRPr="001C5796">
        <w:rPr>
          <w:rFonts w:cs="Times New Roman"/>
          <w:lang w:val="et-EE" w:eastAsia="ko-KR" w:bidi="th-TH"/>
        </w:rPr>
        <w:t>%</w:t>
      </w:r>
      <w:r w:rsidRPr="001C5796">
        <w:rPr>
          <w:rFonts w:cs="Times New Roman"/>
          <w:lang w:val="et-EE" w:eastAsia="ko-KR" w:bidi="th-TH"/>
        </w:rPr>
        <w:t xml:space="preserve"> võrra.</w:t>
      </w:r>
      <w:r w:rsidR="000D7E7B" w:rsidRPr="001C5796">
        <w:rPr>
          <w:rFonts w:cs="Times New Roman"/>
          <w:lang w:val="et-EE" w:eastAsia="ko-KR" w:bidi="th-TH"/>
        </w:rPr>
        <w:t xml:space="preserve"> </w:t>
      </w:r>
      <w:r w:rsidRPr="001C5796">
        <w:rPr>
          <w:rFonts w:cs="Times New Roman"/>
          <w:lang w:val="et-EE" w:eastAsia="ko-KR" w:bidi="th-TH"/>
        </w:rPr>
        <w:t>Proteaasi inhibiitor ritonaviir (200</w:t>
      </w:r>
      <w:r w:rsidR="00051DAC" w:rsidRPr="001C5796">
        <w:rPr>
          <w:rFonts w:cs="Times New Roman"/>
          <w:lang w:val="et-EE" w:eastAsia="ko-KR" w:bidi="th-TH"/>
        </w:rPr>
        <w:t> mg</w:t>
      </w:r>
      <w:r w:rsidRPr="001C5796">
        <w:rPr>
          <w:rFonts w:cs="Times New Roman"/>
          <w:lang w:val="et-EE" w:eastAsia="ko-KR" w:bidi="th-TH"/>
        </w:rPr>
        <w:t xml:space="preserve"> kaks korda ööpäevas), mis inhibeerib CYP3A4, CYP2C9,</w:t>
      </w:r>
      <w:r w:rsidR="000D7E7B" w:rsidRPr="001C5796">
        <w:rPr>
          <w:rFonts w:cs="Times New Roman"/>
          <w:lang w:val="et-EE" w:eastAsia="ko-KR" w:bidi="th-TH"/>
        </w:rPr>
        <w:t xml:space="preserve"> </w:t>
      </w:r>
      <w:r w:rsidRPr="001C5796">
        <w:rPr>
          <w:rFonts w:cs="Times New Roman"/>
          <w:lang w:val="et-EE" w:eastAsia="ko-KR" w:bidi="th-TH"/>
        </w:rPr>
        <w:t>CYP2C19 ja CYP2D6, kahekordistas tadalafiili (20</w:t>
      </w:r>
      <w:r w:rsidR="00051DAC" w:rsidRPr="001C5796">
        <w:rPr>
          <w:rFonts w:cs="Times New Roman"/>
          <w:lang w:val="et-EE" w:eastAsia="ko-KR" w:bidi="th-TH"/>
        </w:rPr>
        <w:t> mg</w:t>
      </w:r>
      <w:r w:rsidRPr="001C5796">
        <w:rPr>
          <w:rFonts w:cs="Times New Roman"/>
          <w:lang w:val="et-EE" w:eastAsia="ko-KR" w:bidi="th-TH"/>
        </w:rPr>
        <w:t xml:space="preserve">) </w:t>
      </w:r>
      <w:r w:rsidR="002B389F" w:rsidRPr="001C5796">
        <w:rPr>
          <w:rFonts w:cs="Times New Roman"/>
          <w:lang w:val="et-EE" w:eastAsia="ko-KR" w:bidi="th-TH"/>
        </w:rPr>
        <w:t xml:space="preserve">plasmakontsentratsiooni </w:t>
      </w:r>
      <w:r w:rsidRPr="001C5796">
        <w:rPr>
          <w:rFonts w:cs="Times New Roman"/>
          <w:lang w:val="et-EE" w:eastAsia="ko-KR" w:bidi="th-TH"/>
        </w:rPr>
        <w:t>(AUC), kuid ei muutnud</w:t>
      </w:r>
      <w:r w:rsidR="000D7E7B" w:rsidRPr="001C5796">
        <w:rPr>
          <w:rFonts w:cs="Times New Roman"/>
          <w:lang w:val="et-EE" w:eastAsia="ko-KR" w:bidi="th-TH"/>
        </w:rPr>
        <w:t xml:space="preserve"> </w:t>
      </w:r>
      <w:r w:rsidRPr="001C5796">
        <w:rPr>
          <w:rFonts w:cs="Times New Roman"/>
          <w:lang w:val="et-EE" w:eastAsia="ko-KR" w:bidi="th-TH"/>
        </w:rPr>
        <w:t>maksimaalset kontsentratsiooni. Ehkki spetsiifilisi koostoimeid ei ole uuritud, tuleb mõne</w:t>
      </w:r>
      <w:r w:rsidR="00F93784" w:rsidRPr="001C5796">
        <w:rPr>
          <w:rFonts w:cs="Times New Roman"/>
          <w:lang w:val="et-EE" w:eastAsia="ko-KR" w:bidi="th-TH"/>
        </w:rPr>
        <w:t>de</w:t>
      </w:r>
      <w:r w:rsidRPr="001C5796">
        <w:rPr>
          <w:rFonts w:cs="Times New Roman"/>
          <w:lang w:val="et-EE" w:eastAsia="ko-KR" w:bidi="th-TH"/>
        </w:rPr>
        <w:t xml:space="preserve"> proteaasi</w:t>
      </w:r>
      <w:r w:rsidR="000D7E7B" w:rsidRPr="001C5796">
        <w:rPr>
          <w:rFonts w:cs="Times New Roman"/>
          <w:lang w:val="et-EE" w:eastAsia="ko-KR" w:bidi="th-TH"/>
        </w:rPr>
        <w:t xml:space="preserve"> </w:t>
      </w:r>
      <w:r w:rsidRPr="001C5796">
        <w:rPr>
          <w:rFonts w:cs="Times New Roman"/>
          <w:lang w:val="et-EE" w:eastAsia="ko-KR" w:bidi="th-TH"/>
        </w:rPr>
        <w:t>inhibiitor</w:t>
      </w:r>
      <w:r w:rsidR="00F93784" w:rsidRPr="001C5796">
        <w:rPr>
          <w:rFonts w:cs="Times New Roman"/>
          <w:lang w:val="et-EE" w:eastAsia="ko-KR" w:bidi="th-TH"/>
        </w:rPr>
        <w:t>ite</w:t>
      </w:r>
      <w:r w:rsidRPr="001C5796">
        <w:rPr>
          <w:rFonts w:cs="Times New Roman"/>
          <w:lang w:val="et-EE" w:eastAsia="ko-KR" w:bidi="th-TH"/>
        </w:rPr>
        <w:t>, nt sakvinaviiri, ning teis</w:t>
      </w:r>
      <w:r w:rsidR="00F93784" w:rsidRPr="001C5796">
        <w:rPr>
          <w:rFonts w:cs="Times New Roman"/>
          <w:lang w:val="et-EE" w:eastAsia="ko-KR" w:bidi="th-TH"/>
        </w:rPr>
        <w:t>te</w:t>
      </w:r>
      <w:r w:rsidRPr="001C5796">
        <w:rPr>
          <w:rFonts w:cs="Times New Roman"/>
          <w:lang w:val="et-EE" w:eastAsia="ko-KR" w:bidi="th-TH"/>
        </w:rPr>
        <w:t xml:space="preserve"> CYP3A4 inhibiitor</w:t>
      </w:r>
      <w:r w:rsidR="00F93784" w:rsidRPr="001C5796">
        <w:rPr>
          <w:rFonts w:cs="Times New Roman"/>
          <w:lang w:val="et-EE" w:eastAsia="ko-KR" w:bidi="th-TH"/>
        </w:rPr>
        <w:t>ite</w:t>
      </w:r>
      <w:r w:rsidRPr="001C5796">
        <w:rPr>
          <w:rFonts w:cs="Times New Roman"/>
          <w:lang w:val="et-EE" w:eastAsia="ko-KR" w:bidi="th-TH"/>
        </w:rPr>
        <w:t>, nt erütromütsiini, klaritromütsiini,</w:t>
      </w:r>
      <w:r w:rsidR="000D7E7B" w:rsidRPr="001C5796">
        <w:rPr>
          <w:rFonts w:cs="Times New Roman"/>
          <w:lang w:val="et-EE" w:eastAsia="ko-KR" w:bidi="th-TH"/>
        </w:rPr>
        <w:t xml:space="preserve"> </w:t>
      </w:r>
      <w:r w:rsidRPr="001C5796">
        <w:rPr>
          <w:rFonts w:cs="Times New Roman"/>
          <w:lang w:val="et-EE" w:eastAsia="ko-KR" w:bidi="th-TH"/>
        </w:rPr>
        <w:t xml:space="preserve">itrakonasooli ja greibimahla, </w:t>
      </w:r>
      <w:r w:rsidR="00F93784" w:rsidRPr="001C5796">
        <w:rPr>
          <w:rFonts w:cs="Times New Roman"/>
          <w:lang w:val="et-EE" w:eastAsia="ko-KR" w:bidi="th-TH"/>
        </w:rPr>
        <w:t xml:space="preserve">samaaegsel </w:t>
      </w:r>
      <w:r w:rsidRPr="001C5796">
        <w:rPr>
          <w:rFonts w:cs="Times New Roman"/>
          <w:lang w:val="et-EE" w:eastAsia="ko-KR" w:bidi="th-TH"/>
        </w:rPr>
        <w:t>manusta</w:t>
      </w:r>
      <w:r w:rsidR="00F93784" w:rsidRPr="001C5796">
        <w:rPr>
          <w:rFonts w:cs="Times New Roman"/>
          <w:lang w:val="et-EE" w:eastAsia="ko-KR" w:bidi="th-TH"/>
        </w:rPr>
        <w:t>misel</w:t>
      </w:r>
      <w:r w:rsidRPr="001C5796">
        <w:rPr>
          <w:rFonts w:cs="Times New Roman"/>
          <w:lang w:val="et-EE" w:eastAsia="ko-KR" w:bidi="th-TH"/>
        </w:rPr>
        <w:t xml:space="preserve"> </w:t>
      </w:r>
      <w:r w:rsidR="00F93784" w:rsidRPr="001C5796">
        <w:rPr>
          <w:rFonts w:cs="Times New Roman"/>
          <w:lang w:val="et-EE" w:eastAsia="ko-KR" w:bidi="th-TH"/>
        </w:rPr>
        <w:t xml:space="preserve">olla </w:t>
      </w:r>
      <w:r w:rsidRPr="001C5796">
        <w:rPr>
          <w:rFonts w:cs="Times New Roman"/>
          <w:lang w:val="et-EE" w:eastAsia="ko-KR" w:bidi="th-TH"/>
        </w:rPr>
        <w:t>ettevaat</w:t>
      </w:r>
      <w:r w:rsidR="00F93784" w:rsidRPr="001C5796">
        <w:rPr>
          <w:rFonts w:cs="Times New Roman"/>
          <w:lang w:val="et-EE" w:eastAsia="ko-KR" w:bidi="th-TH"/>
        </w:rPr>
        <w:t>lik</w:t>
      </w:r>
      <w:r w:rsidRPr="001C5796">
        <w:rPr>
          <w:rFonts w:cs="Times New Roman"/>
          <w:lang w:val="et-EE" w:eastAsia="ko-KR" w:bidi="th-TH"/>
        </w:rPr>
        <w:t>, kuna need võivad tõsta tadalafiili</w:t>
      </w:r>
      <w:r w:rsidR="000D7E7B" w:rsidRPr="001C5796">
        <w:rPr>
          <w:rFonts w:cs="Times New Roman"/>
          <w:lang w:val="et-EE" w:eastAsia="ko-KR" w:bidi="th-TH"/>
        </w:rPr>
        <w:t xml:space="preserve"> </w:t>
      </w:r>
      <w:r w:rsidRPr="001C5796">
        <w:rPr>
          <w:rFonts w:cs="Times New Roman"/>
          <w:lang w:val="et-EE" w:eastAsia="ko-KR" w:bidi="th-TH"/>
        </w:rPr>
        <w:t>kontsentratsiooni plasmas (</w:t>
      </w:r>
      <w:r w:rsidR="007F3112" w:rsidRPr="001C5796">
        <w:rPr>
          <w:rFonts w:cs="Times New Roman"/>
          <w:lang w:val="et-EE" w:eastAsia="ko-KR" w:bidi="th-TH"/>
        </w:rPr>
        <w:t>vt lõik </w:t>
      </w:r>
      <w:r w:rsidRPr="001C5796">
        <w:rPr>
          <w:rFonts w:cs="Times New Roman"/>
          <w:lang w:val="et-EE" w:eastAsia="ko-KR" w:bidi="th-TH"/>
        </w:rPr>
        <w:t xml:space="preserve">4.4). </w:t>
      </w:r>
    </w:p>
    <w:p w14:paraId="1640CE8E" w14:textId="77777777" w:rsidR="0007071F" w:rsidRPr="001C5796" w:rsidRDefault="0007071F"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 xml:space="preserve">Selle tagajärjel võib </w:t>
      </w:r>
      <w:r w:rsidR="00525024" w:rsidRPr="001C5796">
        <w:rPr>
          <w:rFonts w:cs="Times New Roman"/>
          <w:lang w:val="et-EE" w:eastAsia="ko-KR" w:bidi="th-TH"/>
        </w:rPr>
        <w:t xml:space="preserve">lõigus </w:t>
      </w:r>
      <w:r w:rsidRPr="001C5796">
        <w:rPr>
          <w:rFonts w:cs="Times New Roman"/>
          <w:lang w:val="et-EE" w:eastAsia="ko-KR" w:bidi="th-TH"/>
        </w:rPr>
        <w:t>4.8 loetletud kõrvaltoimete</w:t>
      </w:r>
      <w:r w:rsidR="000D7E7B" w:rsidRPr="001C5796">
        <w:rPr>
          <w:rFonts w:cs="Times New Roman"/>
          <w:lang w:val="et-EE" w:eastAsia="ko-KR" w:bidi="th-TH"/>
        </w:rPr>
        <w:t xml:space="preserve"> </w:t>
      </w:r>
      <w:r w:rsidRPr="001C5796">
        <w:rPr>
          <w:rFonts w:cs="Times New Roman"/>
          <w:lang w:val="et-EE" w:eastAsia="ko-KR" w:bidi="th-TH"/>
        </w:rPr>
        <w:t>esinemissagedus tõusta.</w:t>
      </w:r>
    </w:p>
    <w:p w14:paraId="4F40D316" w14:textId="77777777" w:rsidR="000D7E7B" w:rsidRPr="001C5796" w:rsidRDefault="000D7E7B" w:rsidP="00131AF7">
      <w:pPr>
        <w:suppressAutoHyphens w:val="0"/>
        <w:autoSpaceDE w:val="0"/>
        <w:autoSpaceDN w:val="0"/>
        <w:adjustRightInd w:val="0"/>
        <w:rPr>
          <w:rFonts w:cs="Times New Roman"/>
          <w:lang w:val="et-EE" w:eastAsia="ko-KR" w:bidi="th-TH"/>
        </w:rPr>
      </w:pPr>
    </w:p>
    <w:p w14:paraId="04EEC0FF" w14:textId="77777777" w:rsidR="0007071F" w:rsidRPr="001C5796" w:rsidRDefault="0007071F" w:rsidP="00131AF7">
      <w:pPr>
        <w:pStyle w:val="EmphasisKeep"/>
        <w:rPr>
          <w:rFonts w:cs="Times New Roman"/>
          <w:lang w:val="et-EE" w:eastAsia="ko-KR" w:bidi="th-TH"/>
        </w:rPr>
      </w:pPr>
      <w:r w:rsidRPr="001C5796">
        <w:rPr>
          <w:rFonts w:cs="Times New Roman"/>
          <w:lang w:val="et-EE" w:eastAsia="ko-KR" w:bidi="th-TH"/>
        </w:rPr>
        <w:t>Transportvalgud</w:t>
      </w:r>
    </w:p>
    <w:p w14:paraId="566EAD7C" w14:textId="77777777" w:rsidR="0007071F" w:rsidRPr="001C5796" w:rsidRDefault="0007071F"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Transportvalkude (nt p-glükoproteiini) roll tadalafiili jaotamises ei ole teada. Seega on võimalik, et</w:t>
      </w:r>
      <w:r w:rsidR="000D7E7B" w:rsidRPr="001C5796">
        <w:rPr>
          <w:rFonts w:cs="Times New Roman"/>
          <w:lang w:val="et-EE" w:eastAsia="ko-KR" w:bidi="th-TH"/>
        </w:rPr>
        <w:t xml:space="preserve"> </w:t>
      </w:r>
      <w:r w:rsidRPr="001C5796">
        <w:rPr>
          <w:rFonts w:cs="Times New Roman"/>
          <w:lang w:val="et-EE" w:eastAsia="ko-KR" w:bidi="th-TH"/>
        </w:rPr>
        <w:t>transportvalkude pärssimise tulemuseks on ravimkoostoimed.</w:t>
      </w:r>
    </w:p>
    <w:p w14:paraId="6F024663" w14:textId="77777777" w:rsidR="000D7E7B" w:rsidRPr="001C5796" w:rsidRDefault="000D7E7B" w:rsidP="00131AF7">
      <w:pPr>
        <w:suppressAutoHyphens w:val="0"/>
        <w:autoSpaceDE w:val="0"/>
        <w:autoSpaceDN w:val="0"/>
        <w:adjustRightInd w:val="0"/>
        <w:rPr>
          <w:rFonts w:cs="Times New Roman"/>
          <w:lang w:val="et-EE" w:eastAsia="ko-KR" w:bidi="th-TH"/>
        </w:rPr>
      </w:pPr>
    </w:p>
    <w:p w14:paraId="455323B9" w14:textId="77777777" w:rsidR="0007071F" w:rsidRPr="001C5796" w:rsidRDefault="0007071F" w:rsidP="00131AF7">
      <w:pPr>
        <w:pStyle w:val="EmphasisKeep"/>
        <w:rPr>
          <w:rFonts w:cs="Times New Roman"/>
          <w:lang w:val="et-EE" w:eastAsia="ko-KR" w:bidi="th-TH"/>
        </w:rPr>
      </w:pPr>
      <w:r w:rsidRPr="001C5796">
        <w:rPr>
          <w:rFonts w:cs="Times New Roman"/>
          <w:lang w:val="et-EE" w:eastAsia="ko-KR" w:bidi="th-TH"/>
        </w:rPr>
        <w:t>Tsütokroom P450 indutseerijad</w:t>
      </w:r>
    </w:p>
    <w:p w14:paraId="218E4F71" w14:textId="77777777" w:rsidR="000D7E7B" w:rsidRPr="001C5796" w:rsidRDefault="0007071F"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CYP3A4 indutseerija rifampitsiin vähendas tadalafiili AUC-d 88</w:t>
      </w:r>
      <w:r w:rsidR="00051DAC" w:rsidRPr="001C5796">
        <w:rPr>
          <w:rFonts w:cs="Times New Roman"/>
          <w:lang w:val="et-EE" w:eastAsia="ko-KR" w:bidi="th-TH"/>
        </w:rPr>
        <w:t>%</w:t>
      </w:r>
      <w:r w:rsidRPr="001C5796">
        <w:rPr>
          <w:rFonts w:cs="Times New Roman"/>
          <w:lang w:val="et-EE" w:eastAsia="ko-KR" w:bidi="th-TH"/>
        </w:rPr>
        <w:t>, võrreldes ainult tadalafiili</w:t>
      </w:r>
      <w:r w:rsidR="000D7E7B" w:rsidRPr="001C5796">
        <w:rPr>
          <w:rFonts w:cs="Times New Roman"/>
          <w:lang w:val="et-EE" w:eastAsia="ko-KR" w:bidi="th-TH"/>
        </w:rPr>
        <w:t xml:space="preserve"> </w:t>
      </w:r>
      <w:r w:rsidRPr="001C5796">
        <w:rPr>
          <w:rFonts w:cs="Times New Roman"/>
          <w:lang w:val="et-EE" w:eastAsia="ko-KR" w:bidi="th-TH"/>
        </w:rPr>
        <w:t>(10</w:t>
      </w:r>
      <w:r w:rsidR="00051DAC" w:rsidRPr="001C5796">
        <w:rPr>
          <w:rFonts w:cs="Times New Roman"/>
          <w:lang w:val="et-EE" w:eastAsia="ko-KR" w:bidi="th-TH"/>
        </w:rPr>
        <w:t> mg</w:t>
      </w:r>
      <w:r w:rsidRPr="001C5796">
        <w:rPr>
          <w:rFonts w:cs="Times New Roman"/>
          <w:lang w:val="et-EE" w:eastAsia="ko-KR" w:bidi="th-TH"/>
        </w:rPr>
        <w:t xml:space="preserve">) manustamisega. See tadalafiili </w:t>
      </w:r>
      <w:r w:rsidR="003407B8" w:rsidRPr="001C5796">
        <w:rPr>
          <w:rFonts w:cs="Times New Roman"/>
          <w:lang w:val="et-EE" w:eastAsia="ko-KR" w:bidi="th-TH"/>
        </w:rPr>
        <w:t xml:space="preserve">plasmakontsentratsiooni </w:t>
      </w:r>
      <w:r w:rsidRPr="001C5796">
        <w:rPr>
          <w:rFonts w:cs="Times New Roman"/>
          <w:lang w:val="et-EE" w:eastAsia="ko-KR" w:bidi="th-TH"/>
        </w:rPr>
        <w:t>vähenemine võib põhjustada tema efektiivsuse</w:t>
      </w:r>
      <w:r w:rsidR="000D7E7B" w:rsidRPr="001C5796">
        <w:rPr>
          <w:rFonts w:cs="Times New Roman"/>
          <w:lang w:val="et-EE" w:eastAsia="ko-KR" w:bidi="th-TH"/>
        </w:rPr>
        <w:t xml:space="preserve"> </w:t>
      </w:r>
      <w:r w:rsidRPr="001C5796">
        <w:rPr>
          <w:rFonts w:cs="Times New Roman"/>
          <w:lang w:val="et-EE" w:eastAsia="ko-KR" w:bidi="th-TH"/>
        </w:rPr>
        <w:t>vähenemist, kusjuures ei ole teada efektiivsuse vähenemise suurusjärk. Teised CYP3A4 indutseerijad,</w:t>
      </w:r>
      <w:r w:rsidR="000D7E7B" w:rsidRPr="001C5796">
        <w:rPr>
          <w:rFonts w:cs="Times New Roman"/>
          <w:lang w:val="et-EE" w:eastAsia="ko-KR" w:bidi="th-TH"/>
        </w:rPr>
        <w:t xml:space="preserve"> </w:t>
      </w:r>
      <w:r w:rsidRPr="001C5796">
        <w:rPr>
          <w:rFonts w:cs="Times New Roman"/>
          <w:lang w:val="et-EE" w:eastAsia="ko-KR" w:bidi="th-TH"/>
        </w:rPr>
        <w:t xml:space="preserve">nt fenobarbitaal, fenütoiin ja karbamasepiin, võivad samuti langetada tadalafiili </w:t>
      </w:r>
      <w:r w:rsidR="000A576C" w:rsidRPr="001C5796">
        <w:rPr>
          <w:rFonts w:cs="Times New Roman"/>
          <w:lang w:val="et-EE" w:eastAsia="ko-KR" w:bidi="th-TH"/>
        </w:rPr>
        <w:t>plasma</w:t>
      </w:r>
      <w:r w:rsidRPr="001C5796">
        <w:rPr>
          <w:rFonts w:cs="Times New Roman"/>
          <w:lang w:val="et-EE" w:eastAsia="ko-KR" w:bidi="th-TH"/>
        </w:rPr>
        <w:t>kontsentratsiooni.</w:t>
      </w:r>
    </w:p>
    <w:p w14:paraId="6B8A76B8" w14:textId="77777777" w:rsidR="000D7E7B" w:rsidRPr="001C5796" w:rsidRDefault="000D7E7B" w:rsidP="00131AF7">
      <w:pPr>
        <w:suppressAutoHyphens w:val="0"/>
        <w:autoSpaceDE w:val="0"/>
        <w:autoSpaceDN w:val="0"/>
        <w:adjustRightInd w:val="0"/>
        <w:rPr>
          <w:rFonts w:cs="Times New Roman"/>
          <w:lang w:val="et-EE" w:eastAsia="ko-KR" w:bidi="th-TH"/>
        </w:rPr>
      </w:pPr>
    </w:p>
    <w:p w14:paraId="39F9546D" w14:textId="77777777" w:rsidR="0007071F" w:rsidRPr="001C5796" w:rsidRDefault="0007071F" w:rsidP="00131AF7">
      <w:pPr>
        <w:pStyle w:val="UnderlinedKeep"/>
        <w:rPr>
          <w:rFonts w:cs="Times New Roman"/>
          <w:lang w:val="et-EE" w:eastAsia="ko-KR" w:bidi="th-TH"/>
        </w:rPr>
      </w:pPr>
      <w:r w:rsidRPr="001C5796">
        <w:rPr>
          <w:rFonts w:cs="Times New Roman"/>
          <w:lang w:val="et-EE" w:eastAsia="ko-KR" w:bidi="th-TH"/>
        </w:rPr>
        <w:t>Tadalafiili toimed teistele ravimitele</w:t>
      </w:r>
    </w:p>
    <w:p w14:paraId="2D289C83" w14:textId="77777777" w:rsidR="000D7E7B" w:rsidRPr="001C5796" w:rsidRDefault="000D7E7B" w:rsidP="00131AF7">
      <w:pPr>
        <w:pStyle w:val="NormalKeep"/>
        <w:rPr>
          <w:rFonts w:cs="Times New Roman"/>
          <w:lang w:val="et-EE" w:eastAsia="ko-KR" w:bidi="th-TH"/>
        </w:rPr>
      </w:pPr>
    </w:p>
    <w:p w14:paraId="0A0908F0" w14:textId="77777777" w:rsidR="0007071F" w:rsidRPr="001C5796" w:rsidRDefault="0007071F" w:rsidP="00131AF7">
      <w:pPr>
        <w:pStyle w:val="EmphasisKeep"/>
        <w:rPr>
          <w:rFonts w:cs="Times New Roman"/>
          <w:lang w:val="et-EE" w:eastAsia="ko-KR" w:bidi="th-TH"/>
        </w:rPr>
      </w:pPr>
      <w:r w:rsidRPr="001C5796">
        <w:rPr>
          <w:rFonts w:cs="Times New Roman"/>
          <w:lang w:val="et-EE" w:eastAsia="ko-KR" w:bidi="th-TH"/>
        </w:rPr>
        <w:t>Nitraadid</w:t>
      </w:r>
    </w:p>
    <w:p w14:paraId="17A88D45" w14:textId="77777777" w:rsidR="0007071F" w:rsidRPr="001C5796" w:rsidRDefault="0007071F"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Kliinilistes uuringutes ilmnes, et tadalafiil (5, 10 ja 20</w:t>
      </w:r>
      <w:r w:rsidR="00051DAC" w:rsidRPr="001C5796">
        <w:rPr>
          <w:rFonts w:cs="Times New Roman"/>
          <w:lang w:val="et-EE" w:eastAsia="ko-KR" w:bidi="th-TH"/>
        </w:rPr>
        <w:t> mg</w:t>
      </w:r>
      <w:r w:rsidRPr="001C5796">
        <w:rPr>
          <w:rFonts w:cs="Times New Roman"/>
          <w:lang w:val="et-EE" w:eastAsia="ko-KR" w:bidi="th-TH"/>
        </w:rPr>
        <w:t xml:space="preserve">) </w:t>
      </w:r>
      <w:r w:rsidR="00A60EF6" w:rsidRPr="001C5796">
        <w:rPr>
          <w:rFonts w:cs="Times New Roman"/>
          <w:lang w:val="et-EE" w:eastAsia="ko-KR" w:bidi="th-TH"/>
        </w:rPr>
        <w:t>võimendab</w:t>
      </w:r>
      <w:r w:rsidR="00A60EF6" w:rsidRPr="001C5796" w:rsidDel="00A60EF6">
        <w:rPr>
          <w:rFonts w:cs="Times New Roman"/>
          <w:lang w:val="et-EE" w:eastAsia="ko-KR" w:bidi="th-TH"/>
        </w:rPr>
        <w:t xml:space="preserve"> </w:t>
      </w:r>
      <w:r w:rsidRPr="001C5796">
        <w:rPr>
          <w:rFonts w:cs="Times New Roman"/>
          <w:lang w:val="et-EE" w:eastAsia="ko-KR" w:bidi="th-TH"/>
        </w:rPr>
        <w:t>nitraatide hüpotensiivset</w:t>
      </w:r>
      <w:r w:rsidR="000D7E7B" w:rsidRPr="001C5796">
        <w:rPr>
          <w:rFonts w:cs="Times New Roman"/>
          <w:lang w:val="et-EE" w:eastAsia="ko-KR" w:bidi="th-TH"/>
        </w:rPr>
        <w:t xml:space="preserve"> </w:t>
      </w:r>
      <w:r w:rsidRPr="001C5796">
        <w:rPr>
          <w:rFonts w:cs="Times New Roman"/>
          <w:lang w:val="et-EE" w:eastAsia="ko-KR" w:bidi="th-TH"/>
        </w:rPr>
        <w:t xml:space="preserve">toimet. Seetõttu on </w:t>
      </w:r>
      <w:r w:rsidR="001975F7" w:rsidRPr="001C5796">
        <w:rPr>
          <w:rFonts w:cs="Times New Roman"/>
          <w:lang w:val="et-EE" w:eastAsia="ko-KR" w:bidi="th-TH"/>
        </w:rPr>
        <w:t xml:space="preserve">tadalafiili </w:t>
      </w:r>
      <w:r w:rsidRPr="001C5796">
        <w:rPr>
          <w:rFonts w:cs="Times New Roman"/>
          <w:lang w:val="et-EE" w:eastAsia="ko-KR" w:bidi="th-TH"/>
        </w:rPr>
        <w:t>kasutamine vastunäidustatud neil patsientidel, kes kasutavad ükskõik</w:t>
      </w:r>
      <w:r w:rsidR="000D7E7B" w:rsidRPr="001C5796">
        <w:rPr>
          <w:rFonts w:cs="Times New Roman"/>
          <w:lang w:val="et-EE" w:eastAsia="ko-KR" w:bidi="th-TH"/>
        </w:rPr>
        <w:t xml:space="preserve"> </w:t>
      </w:r>
      <w:r w:rsidRPr="001C5796">
        <w:rPr>
          <w:rFonts w:cs="Times New Roman"/>
          <w:lang w:val="et-EE" w:eastAsia="ko-KR" w:bidi="th-TH"/>
        </w:rPr>
        <w:t>missugust orgaanilist nitraati (vt 4.3). Kliinilistes uuringutes, milles 150 mehele manustati tadalafiili</w:t>
      </w:r>
      <w:r w:rsidR="000D7E7B" w:rsidRPr="001C5796">
        <w:rPr>
          <w:rFonts w:cs="Times New Roman"/>
          <w:lang w:val="et-EE" w:eastAsia="ko-KR" w:bidi="th-TH"/>
        </w:rPr>
        <w:t xml:space="preserve"> </w:t>
      </w:r>
      <w:r w:rsidRPr="001C5796">
        <w:rPr>
          <w:rFonts w:cs="Times New Roman"/>
          <w:lang w:val="et-EE" w:eastAsia="ko-KR" w:bidi="th-TH"/>
        </w:rPr>
        <w:t>20</w:t>
      </w:r>
      <w:r w:rsidR="00051DAC" w:rsidRPr="001C5796">
        <w:rPr>
          <w:rFonts w:cs="Times New Roman"/>
          <w:lang w:val="et-EE" w:eastAsia="ko-KR" w:bidi="th-TH"/>
        </w:rPr>
        <w:t> mg</w:t>
      </w:r>
      <w:r w:rsidRPr="001C5796">
        <w:rPr>
          <w:rFonts w:cs="Times New Roman"/>
          <w:lang w:val="et-EE" w:eastAsia="ko-KR" w:bidi="th-TH"/>
        </w:rPr>
        <w:t xml:space="preserve"> ööpäevaseid annuseid 7 päeva jooksul ja 0,4</w:t>
      </w:r>
      <w:r w:rsidR="00051DAC" w:rsidRPr="001C5796">
        <w:rPr>
          <w:rFonts w:cs="Times New Roman"/>
          <w:lang w:val="et-EE" w:eastAsia="ko-KR" w:bidi="th-TH"/>
        </w:rPr>
        <w:t> mg</w:t>
      </w:r>
      <w:r w:rsidRPr="001C5796">
        <w:rPr>
          <w:rFonts w:cs="Times New Roman"/>
          <w:lang w:val="et-EE" w:eastAsia="ko-KR" w:bidi="th-TH"/>
        </w:rPr>
        <w:t xml:space="preserve"> nitroglütseriini sublingvaalselt erinevatel</w:t>
      </w:r>
      <w:r w:rsidR="000D7E7B" w:rsidRPr="001C5796">
        <w:rPr>
          <w:rFonts w:cs="Times New Roman"/>
          <w:lang w:val="et-EE" w:eastAsia="ko-KR" w:bidi="th-TH"/>
        </w:rPr>
        <w:t xml:space="preserve"> </w:t>
      </w:r>
      <w:r w:rsidRPr="001C5796">
        <w:rPr>
          <w:rFonts w:cs="Times New Roman"/>
          <w:lang w:val="et-EE" w:eastAsia="ko-KR" w:bidi="th-TH"/>
        </w:rPr>
        <w:t>aegadel, püsis see koostoime üle 24 tunni ning ei olnud enam tuvastatav 48 tundi pärast tadalafiili</w:t>
      </w:r>
      <w:r w:rsidR="000D7E7B" w:rsidRPr="001C5796">
        <w:rPr>
          <w:rFonts w:cs="Times New Roman"/>
          <w:lang w:val="et-EE" w:eastAsia="ko-KR" w:bidi="th-TH"/>
        </w:rPr>
        <w:t xml:space="preserve"> </w:t>
      </w:r>
      <w:r w:rsidRPr="001C5796">
        <w:rPr>
          <w:rFonts w:cs="Times New Roman"/>
          <w:lang w:val="et-EE" w:eastAsia="ko-KR" w:bidi="th-TH"/>
        </w:rPr>
        <w:t xml:space="preserve">viimast annust. Seega, kui </w:t>
      </w:r>
      <w:r w:rsidR="001975F7" w:rsidRPr="001C5796">
        <w:rPr>
          <w:rFonts w:cs="Times New Roman"/>
          <w:lang w:val="et-EE" w:eastAsia="ko-KR" w:bidi="th-TH"/>
        </w:rPr>
        <w:t xml:space="preserve">tadalafiili </w:t>
      </w:r>
      <w:r w:rsidRPr="001C5796">
        <w:rPr>
          <w:rFonts w:cs="Times New Roman"/>
          <w:lang w:val="et-EE" w:eastAsia="ko-KR" w:bidi="th-TH"/>
        </w:rPr>
        <w:t>suvalisi annuseid (2,5</w:t>
      </w:r>
      <w:r w:rsidR="00051DAC" w:rsidRPr="001C5796">
        <w:rPr>
          <w:rFonts w:cs="Times New Roman"/>
          <w:lang w:val="et-EE" w:eastAsia="ko-KR" w:bidi="th-TH"/>
        </w:rPr>
        <w:t> mg</w:t>
      </w:r>
      <w:r w:rsidRPr="001C5796">
        <w:rPr>
          <w:rFonts w:cs="Times New Roman"/>
          <w:lang w:val="et-EE" w:eastAsia="ko-KR" w:bidi="th-TH"/>
        </w:rPr>
        <w:t>...20</w:t>
      </w:r>
      <w:r w:rsidR="00051DAC" w:rsidRPr="001C5796">
        <w:rPr>
          <w:rFonts w:cs="Times New Roman"/>
          <w:lang w:val="et-EE" w:eastAsia="ko-KR" w:bidi="th-TH"/>
        </w:rPr>
        <w:t> mg</w:t>
      </w:r>
      <w:r w:rsidRPr="001C5796">
        <w:rPr>
          <w:rFonts w:cs="Times New Roman"/>
          <w:lang w:val="et-EE" w:eastAsia="ko-KR" w:bidi="th-TH"/>
        </w:rPr>
        <w:t>) kasutaval patsiendil peaks</w:t>
      </w:r>
      <w:r w:rsidR="000D7E7B" w:rsidRPr="001C5796">
        <w:rPr>
          <w:rFonts w:cs="Times New Roman"/>
          <w:lang w:val="et-EE" w:eastAsia="ko-KR" w:bidi="th-TH"/>
        </w:rPr>
        <w:t xml:space="preserve"> </w:t>
      </w:r>
      <w:r w:rsidRPr="001C5796">
        <w:rPr>
          <w:rFonts w:cs="Times New Roman"/>
          <w:lang w:val="et-EE" w:eastAsia="ko-KR" w:bidi="th-TH"/>
        </w:rPr>
        <w:t xml:space="preserve">tekkima eluline näidustus nitraadi manustamiseks, peab viimasest </w:t>
      </w:r>
      <w:r w:rsidR="001975F7" w:rsidRPr="001C5796">
        <w:rPr>
          <w:rFonts w:cs="Times New Roman"/>
          <w:lang w:val="et-EE" w:eastAsia="ko-KR" w:bidi="th-TH"/>
        </w:rPr>
        <w:t xml:space="preserve">tadalafiili </w:t>
      </w:r>
      <w:r w:rsidRPr="001C5796">
        <w:rPr>
          <w:rFonts w:cs="Times New Roman"/>
          <w:lang w:val="et-EE" w:eastAsia="ko-KR" w:bidi="th-TH"/>
        </w:rPr>
        <w:t>annusest olema möödas</w:t>
      </w:r>
      <w:r w:rsidR="000D7E7B" w:rsidRPr="001C5796">
        <w:rPr>
          <w:rFonts w:cs="Times New Roman"/>
          <w:lang w:val="et-EE" w:eastAsia="ko-KR" w:bidi="th-TH"/>
        </w:rPr>
        <w:t xml:space="preserve"> </w:t>
      </w:r>
      <w:r w:rsidRPr="001C5796">
        <w:rPr>
          <w:rFonts w:cs="Times New Roman"/>
          <w:lang w:val="et-EE" w:eastAsia="ko-KR" w:bidi="th-TH"/>
        </w:rPr>
        <w:t>vähemalt 48 tundi, enne kui võib manustada nitraati. Sellises olukorras tohib nitraati manustada ainult</w:t>
      </w:r>
      <w:r w:rsidR="000D7E7B" w:rsidRPr="001C5796">
        <w:rPr>
          <w:rFonts w:cs="Times New Roman"/>
          <w:lang w:val="et-EE" w:eastAsia="ko-KR" w:bidi="th-TH"/>
        </w:rPr>
        <w:t xml:space="preserve"> </w:t>
      </w:r>
      <w:r w:rsidRPr="001C5796">
        <w:rPr>
          <w:rFonts w:cs="Times New Roman"/>
          <w:lang w:val="et-EE" w:eastAsia="ko-KR" w:bidi="th-TH"/>
        </w:rPr>
        <w:t>hoolika meditsiinilise järelevalve all ja hemodünaamika jälgimise tingimustes.</w:t>
      </w:r>
    </w:p>
    <w:p w14:paraId="38405EBE" w14:textId="77777777" w:rsidR="000D7E7B" w:rsidRPr="001C5796" w:rsidRDefault="000D7E7B" w:rsidP="00131AF7">
      <w:pPr>
        <w:suppressAutoHyphens w:val="0"/>
        <w:autoSpaceDE w:val="0"/>
        <w:autoSpaceDN w:val="0"/>
        <w:adjustRightInd w:val="0"/>
        <w:rPr>
          <w:rFonts w:cs="Times New Roman"/>
          <w:lang w:val="et-EE" w:eastAsia="ko-KR" w:bidi="th-TH"/>
        </w:rPr>
      </w:pPr>
    </w:p>
    <w:p w14:paraId="187F6E3A" w14:textId="77777777" w:rsidR="0007071F" w:rsidRPr="001C5796" w:rsidRDefault="0007071F" w:rsidP="00131AF7">
      <w:pPr>
        <w:pStyle w:val="EmphasisKeep"/>
        <w:rPr>
          <w:rFonts w:cs="Times New Roman"/>
          <w:lang w:val="et-EE" w:eastAsia="ko-KR" w:bidi="th-TH"/>
        </w:rPr>
      </w:pPr>
      <w:r w:rsidRPr="001C5796">
        <w:rPr>
          <w:rFonts w:cs="Times New Roman"/>
          <w:lang w:val="et-EE" w:eastAsia="ko-KR" w:bidi="th-TH"/>
        </w:rPr>
        <w:t>Antihüpertensiivsed ained (sh kaltsiumikanali blokaatorid)</w:t>
      </w:r>
    </w:p>
    <w:p w14:paraId="6BB45A52" w14:textId="77777777" w:rsidR="0007071F" w:rsidRPr="001C5796" w:rsidRDefault="0007071F"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Doksasosiini (4 ja 8</w:t>
      </w:r>
      <w:r w:rsidR="00051DAC" w:rsidRPr="001C5796">
        <w:rPr>
          <w:rFonts w:cs="Times New Roman"/>
          <w:lang w:val="et-EE" w:eastAsia="ko-KR" w:bidi="th-TH"/>
        </w:rPr>
        <w:t> mg</w:t>
      </w:r>
      <w:r w:rsidRPr="001C5796">
        <w:rPr>
          <w:rFonts w:cs="Times New Roman"/>
          <w:lang w:val="et-EE" w:eastAsia="ko-KR" w:bidi="th-TH"/>
        </w:rPr>
        <w:t xml:space="preserve"> ööpäevas) ja tadalafiili (5</w:t>
      </w:r>
      <w:r w:rsidR="00051DAC" w:rsidRPr="001C5796">
        <w:rPr>
          <w:rFonts w:cs="Times New Roman"/>
          <w:lang w:val="et-EE" w:eastAsia="ko-KR" w:bidi="th-TH"/>
        </w:rPr>
        <w:t> mg</w:t>
      </w:r>
      <w:r w:rsidRPr="001C5796">
        <w:rPr>
          <w:rFonts w:cs="Times New Roman"/>
          <w:lang w:val="et-EE" w:eastAsia="ko-KR" w:bidi="th-TH"/>
        </w:rPr>
        <w:t xml:space="preserve"> ööpäevas ja 20</w:t>
      </w:r>
      <w:r w:rsidR="00051DAC" w:rsidRPr="001C5796">
        <w:rPr>
          <w:rFonts w:cs="Times New Roman"/>
          <w:lang w:val="et-EE" w:eastAsia="ko-KR" w:bidi="th-TH"/>
        </w:rPr>
        <w:t> mg</w:t>
      </w:r>
      <w:r w:rsidRPr="001C5796">
        <w:rPr>
          <w:rFonts w:cs="Times New Roman"/>
          <w:lang w:val="et-EE" w:eastAsia="ko-KR" w:bidi="th-TH"/>
        </w:rPr>
        <w:t xml:space="preserve"> ühekordse annusena)</w:t>
      </w:r>
      <w:r w:rsidR="000D7E7B" w:rsidRPr="001C5796">
        <w:rPr>
          <w:rFonts w:cs="Times New Roman"/>
          <w:lang w:val="et-EE" w:eastAsia="ko-KR" w:bidi="th-TH"/>
        </w:rPr>
        <w:t xml:space="preserve"> </w:t>
      </w:r>
      <w:r w:rsidRPr="001C5796">
        <w:rPr>
          <w:rFonts w:cs="Times New Roman"/>
          <w:lang w:val="et-EE" w:eastAsia="ko-KR" w:bidi="th-TH"/>
        </w:rPr>
        <w:t>samaaegne manustamine suurendab märkimisväärselt selle alfablokaatori vererõhku langetavat toimet.</w:t>
      </w:r>
    </w:p>
    <w:p w14:paraId="00F9DEEC" w14:textId="77777777" w:rsidR="0007071F" w:rsidRPr="001C5796" w:rsidRDefault="0007071F"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See toime kestab vähemalt kaksteist tundi ning võib põhjustada sümptomeid, sh sünkoopi. Seetõttu ei</w:t>
      </w:r>
      <w:r w:rsidR="000D7E7B" w:rsidRPr="001C5796">
        <w:rPr>
          <w:rFonts w:cs="Times New Roman"/>
          <w:lang w:val="et-EE" w:eastAsia="ko-KR" w:bidi="th-TH"/>
        </w:rPr>
        <w:t xml:space="preserve"> </w:t>
      </w:r>
      <w:r w:rsidRPr="001C5796">
        <w:rPr>
          <w:rFonts w:cs="Times New Roman"/>
          <w:lang w:val="et-EE" w:eastAsia="ko-KR" w:bidi="th-TH"/>
        </w:rPr>
        <w:t>ole selline kombinatsioon soovitatav (</w:t>
      </w:r>
      <w:r w:rsidR="007F3112" w:rsidRPr="001C5796">
        <w:rPr>
          <w:rFonts w:cs="Times New Roman"/>
          <w:lang w:val="et-EE" w:eastAsia="ko-KR" w:bidi="th-TH"/>
        </w:rPr>
        <w:t>vt lõik </w:t>
      </w:r>
      <w:r w:rsidRPr="001C5796">
        <w:rPr>
          <w:rFonts w:cs="Times New Roman"/>
          <w:lang w:val="et-EE" w:eastAsia="ko-KR" w:bidi="th-TH"/>
        </w:rPr>
        <w:t>4.4).</w:t>
      </w:r>
    </w:p>
    <w:p w14:paraId="0CE9C334" w14:textId="77777777" w:rsidR="0007071F" w:rsidRPr="001C5796" w:rsidRDefault="0007071F"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Koostoime uuringutes, mis viidi läbi piiratud arvu tervete vabatahtlikega, ei tuvastatud selliseid</w:t>
      </w:r>
      <w:r w:rsidR="000D7E7B" w:rsidRPr="001C5796">
        <w:rPr>
          <w:rFonts w:cs="Times New Roman"/>
          <w:lang w:val="et-EE" w:eastAsia="ko-KR" w:bidi="th-TH"/>
        </w:rPr>
        <w:t xml:space="preserve"> </w:t>
      </w:r>
      <w:r w:rsidRPr="001C5796">
        <w:rPr>
          <w:rFonts w:cs="Times New Roman"/>
          <w:lang w:val="et-EE" w:eastAsia="ko-KR" w:bidi="th-TH"/>
        </w:rPr>
        <w:t>toimeid alfusosiini ega tamsulosiiniga. Siiski tuleb olla ettevaatlik tadalafiili kasutamisega patsientidel,</w:t>
      </w:r>
      <w:r w:rsidR="000D7E7B" w:rsidRPr="001C5796">
        <w:rPr>
          <w:rFonts w:cs="Times New Roman"/>
          <w:lang w:val="et-EE" w:eastAsia="ko-KR" w:bidi="th-TH"/>
        </w:rPr>
        <w:t xml:space="preserve"> </w:t>
      </w:r>
      <w:r w:rsidRPr="001C5796">
        <w:rPr>
          <w:rFonts w:cs="Times New Roman"/>
          <w:lang w:val="et-EE" w:eastAsia="ko-KR" w:bidi="th-TH"/>
        </w:rPr>
        <w:lastRenderedPageBreak/>
        <w:t>keda ravitakse ükskõik milliste alfablokaatoritega, eriti eakate patsientide puhul. Ravi tuleb alustada</w:t>
      </w:r>
      <w:r w:rsidR="000D7E7B" w:rsidRPr="001C5796">
        <w:rPr>
          <w:rFonts w:cs="Times New Roman"/>
          <w:lang w:val="et-EE" w:eastAsia="ko-KR" w:bidi="th-TH"/>
        </w:rPr>
        <w:t xml:space="preserve"> </w:t>
      </w:r>
      <w:r w:rsidRPr="001C5796">
        <w:rPr>
          <w:rFonts w:cs="Times New Roman"/>
          <w:lang w:val="et-EE" w:eastAsia="ko-KR" w:bidi="th-TH"/>
        </w:rPr>
        <w:t>minimaalse annusega ning seejärel kohandada annust suurendades.</w:t>
      </w:r>
    </w:p>
    <w:p w14:paraId="7EF24F98" w14:textId="77777777" w:rsidR="000D7E7B" w:rsidRPr="001C5796" w:rsidRDefault="000D7E7B" w:rsidP="00131AF7">
      <w:pPr>
        <w:suppressAutoHyphens w:val="0"/>
        <w:autoSpaceDE w:val="0"/>
        <w:autoSpaceDN w:val="0"/>
        <w:adjustRightInd w:val="0"/>
        <w:rPr>
          <w:rFonts w:cs="Times New Roman"/>
          <w:lang w:val="et-EE" w:eastAsia="ko-KR" w:bidi="th-TH"/>
        </w:rPr>
      </w:pPr>
    </w:p>
    <w:p w14:paraId="30E47E48" w14:textId="77777777" w:rsidR="0007071F" w:rsidRPr="001C5796" w:rsidRDefault="0007071F"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Kliinilise farmakoloogia uuringutes uuriti tadalafiili potentsiaali võimendada antihüpertensiivsete</w:t>
      </w:r>
      <w:r w:rsidR="000D7E7B" w:rsidRPr="001C5796">
        <w:rPr>
          <w:rFonts w:cs="Times New Roman"/>
          <w:lang w:val="et-EE" w:eastAsia="ko-KR" w:bidi="th-TH"/>
        </w:rPr>
        <w:t xml:space="preserve"> </w:t>
      </w:r>
      <w:r w:rsidRPr="001C5796">
        <w:rPr>
          <w:rFonts w:cs="Times New Roman"/>
          <w:lang w:val="et-EE" w:eastAsia="ko-KR" w:bidi="th-TH"/>
        </w:rPr>
        <w:t>ravimite hüpotensiivset toimet. Uuriti antihüpertensiivsete ravimite peamisi rühmi, sh kaltsiumikanali</w:t>
      </w:r>
      <w:r w:rsidR="000D7E7B" w:rsidRPr="001C5796">
        <w:rPr>
          <w:rFonts w:cs="Times New Roman"/>
          <w:lang w:val="et-EE" w:eastAsia="ko-KR" w:bidi="th-TH"/>
        </w:rPr>
        <w:t xml:space="preserve"> </w:t>
      </w:r>
      <w:r w:rsidRPr="001C5796">
        <w:rPr>
          <w:rFonts w:cs="Times New Roman"/>
          <w:lang w:val="et-EE" w:eastAsia="ko-KR" w:bidi="th-TH"/>
        </w:rPr>
        <w:t>blokaatoreid (amlodipiin), angiotensiinikonvertaasi (AKE) inhibiitoreid (enalapriil), beetablokaatoreid</w:t>
      </w:r>
      <w:r w:rsidR="000D7E7B" w:rsidRPr="001C5796">
        <w:rPr>
          <w:rFonts w:cs="Times New Roman"/>
          <w:lang w:val="et-EE" w:eastAsia="ko-KR" w:bidi="th-TH"/>
        </w:rPr>
        <w:t xml:space="preserve"> </w:t>
      </w:r>
      <w:r w:rsidRPr="001C5796">
        <w:rPr>
          <w:rFonts w:cs="Times New Roman"/>
          <w:lang w:val="et-EE" w:eastAsia="ko-KR" w:bidi="th-TH"/>
        </w:rPr>
        <w:t>(metoprolool), tiasiid-diureetikume (bendrofluasiid) ja angiotensiin II retseptorite blokaatoreid</w:t>
      </w:r>
      <w:r w:rsidR="000D7E7B" w:rsidRPr="001C5796">
        <w:rPr>
          <w:rFonts w:cs="Times New Roman"/>
          <w:lang w:val="et-EE" w:eastAsia="ko-KR" w:bidi="th-TH"/>
        </w:rPr>
        <w:t xml:space="preserve"> </w:t>
      </w:r>
      <w:r w:rsidRPr="001C5796">
        <w:rPr>
          <w:rFonts w:cs="Times New Roman"/>
          <w:lang w:val="et-EE" w:eastAsia="ko-KR" w:bidi="th-TH"/>
        </w:rPr>
        <w:t>(erinevaid tüüpe ja annuseid, üksikuna või kombinatsioonis tiasiidide, kaltsiumikanali blokaatorite,</w:t>
      </w:r>
      <w:r w:rsidR="000D7E7B" w:rsidRPr="001C5796">
        <w:rPr>
          <w:rFonts w:cs="Times New Roman"/>
          <w:lang w:val="et-EE" w:eastAsia="ko-KR" w:bidi="th-TH"/>
        </w:rPr>
        <w:t xml:space="preserve"> </w:t>
      </w:r>
      <w:r w:rsidRPr="001C5796">
        <w:rPr>
          <w:rFonts w:cs="Times New Roman"/>
          <w:lang w:val="et-EE" w:eastAsia="ko-KR" w:bidi="th-TH"/>
        </w:rPr>
        <w:t>beetablokaatorite ja/või alfablokaatoritega). Tadalafiilil (10</w:t>
      </w:r>
      <w:r w:rsidR="00051DAC" w:rsidRPr="001C5796">
        <w:rPr>
          <w:rFonts w:cs="Times New Roman"/>
          <w:lang w:val="et-EE" w:eastAsia="ko-KR" w:bidi="th-TH"/>
        </w:rPr>
        <w:t> mg</w:t>
      </w:r>
      <w:r w:rsidRPr="001C5796">
        <w:rPr>
          <w:rFonts w:cs="Times New Roman"/>
          <w:lang w:val="et-EE" w:eastAsia="ko-KR" w:bidi="th-TH"/>
        </w:rPr>
        <w:t>, välja arvatud uuringutes angiotensiin</w:t>
      </w:r>
      <w:r w:rsidR="000D7E7B" w:rsidRPr="001C5796">
        <w:rPr>
          <w:rFonts w:cs="Times New Roman"/>
          <w:lang w:val="et-EE" w:eastAsia="ko-KR" w:bidi="th-TH"/>
        </w:rPr>
        <w:t xml:space="preserve"> </w:t>
      </w:r>
      <w:r w:rsidRPr="001C5796">
        <w:rPr>
          <w:rFonts w:cs="Times New Roman"/>
          <w:lang w:val="et-EE" w:eastAsia="ko-KR" w:bidi="th-TH"/>
        </w:rPr>
        <w:t>II retseptorite blokaatori ja amlodipiiniga, kus kasutati 20</w:t>
      </w:r>
      <w:r w:rsidR="00051DAC" w:rsidRPr="001C5796">
        <w:rPr>
          <w:rFonts w:cs="Times New Roman"/>
          <w:lang w:val="et-EE" w:eastAsia="ko-KR" w:bidi="th-TH"/>
        </w:rPr>
        <w:t> mg</w:t>
      </w:r>
      <w:r w:rsidRPr="001C5796">
        <w:rPr>
          <w:rFonts w:cs="Times New Roman"/>
          <w:lang w:val="et-EE" w:eastAsia="ko-KR" w:bidi="th-TH"/>
        </w:rPr>
        <w:t xml:space="preserve"> annust) ei olnud mingit kliiniliselt</w:t>
      </w:r>
      <w:r w:rsidR="000D7E7B" w:rsidRPr="001C5796">
        <w:rPr>
          <w:rFonts w:cs="Times New Roman"/>
          <w:lang w:val="et-EE" w:eastAsia="ko-KR" w:bidi="th-TH"/>
        </w:rPr>
        <w:t xml:space="preserve"> </w:t>
      </w:r>
      <w:r w:rsidRPr="001C5796">
        <w:rPr>
          <w:rFonts w:cs="Times New Roman"/>
          <w:lang w:val="et-EE" w:eastAsia="ko-KR" w:bidi="th-TH"/>
        </w:rPr>
        <w:t>märkimisväärset koostoimet nende rühmadega. Teises kliinilise farmakoloogia uuringus uuriti</w:t>
      </w:r>
      <w:r w:rsidR="000D7E7B" w:rsidRPr="001C5796">
        <w:rPr>
          <w:rFonts w:cs="Times New Roman"/>
          <w:lang w:val="et-EE" w:eastAsia="ko-KR" w:bidi="th-TH"/>
        </w:rPr>
        <w:t xml:space="preserve"> </w:t>
      </w:r>
      <w:r w:rsidRPr="001C5796">
        <w:rPr>
          <w:rFonts w:cs="Times New Roman"/>
          <w:lang w:val="et-EE" w:eastAsia="ko-KR" w:bidi="th-TH"/>
        </w:rPr>
        <w:t>tadalafiili (20</w:t>
      </w:r>
      <w:r w:rsidR="00051DAC" w:rsidRPr="001C5796">
        <w:rPr>
          <w:rFonts w:cs="Times New Roman"/>
          <w:lang w:val="et-EE" w:eastAsia="ko-KR" w:bidi="th-TH"/>
        </w:rPr>
        <w:t> mg</w:t>
      </w:r>
      <w:r w:rsidRPr="001C5796">
        <w:rPr>
          <w:rFonts w:cs="Times New Roman"/>
          <w:lang w:val="et-EE" w:eastAsia="ko-KR" w:bidi="th-TH"/>
        </w:rPr>
        <w:t>) kombinatsiooni kuni 4 hüpotensiivse ravimi klassiga. Mitut hüpotensiivset ravimit</w:t>
      </w:r>
      <w:r w:rsidR="000D7E7B" w:rsidRPr="001C5796">
        <w:rPr>
          <w:rFonts w:cs="Times New Roman"/>
          <w:lang w:val="et-EE" w:eastAsia="ko-KR" w:bidi="th-TH"/>
        </w:rPr>
        <w:t xml:space="preserve"> </w:t>
      </w:r>
      <w:r w:rsidRPr="001C5796">
        <w:rPr>
          <w:rFonts w:cs="Times New Roman"/>
          <w:lang w:val="et-EE" w:eastAsia="ko-KR" w:bidi="th-TH"/>
        </w:rPr>
        <w:t>kasutanud patsientidel olid ambulatoorselt mõõdetud vererõhu muutused seotud vererõhu</w:t>
      </w:r>
      <w:r w:rsidR="000D7E7B" w:rsidRPr="001C5796">
        <w:rPr>
          <w:rFonts w:cs="Times New Roman"/>
          <w:lang w:val="et-EE" w:eastAsia="ko-KR" w:bidi="th-TH"/>
        </w:rPr>
        <w:t xml:space="preserve"> </w:t>
      </w:r>
      <w:r w:rsidRPr="001C5796">
        <w:rPr>
          <w:rFonts w:cs="Times New Roman"/>
          <w:lang w:val="et-EE" w:eastAsia="ko-KR" w:bidi="th-TH"/>
        </w:rPr>
        <w:t>reguleerimise astmega. Uuritavatel, kelle vererõhk oli hästi reguleeritud, esines minimaalne langus,</w:t>
      </w:r>
      <w:r w:rsidR="000D7E7B" w:rsidRPr="001C5796">
        <w:rPr>
          <w:rFonts w:cs="Times New Roman"/>
          <w:lang w:val="et-EE" w:eastAsia="ko-KR" w:bidi="th-TH"/>
        </w:rPr>
        <w:t xml:space="preserve"> </w:t>
      </w:r>
      <w:r w:rsidRPr="001C5796">
        <w:rPr>
          <w:rFonts w:cs="Times New Roman"/>
          <w:lang w:val="et-EE" w:eastAsia="ko-KR" w:bidi="th-TH"/>
        </w:rPr>
        <w:t>mis sarnanes tervetel täheldatule. Uuritavatel, kelle vererõhk ei olnud hästi kontrolli all, esines suurem</w:t>
      </w:r>
      <w:r w:rsidR="000D7E7B" w:rsidRPr="001C5796">
        <w:rPr>
          <w:rFonts w:cs="Times New Roman"/>
          <w:lang w:val="et-EE" w:eastAsia="ko-KR" w:bidi="th-TH"/>
        </w:rPr>
        <w:t xml:space="preserve"> </w:t>
      </w:r>
      <w:r w:rsidRPr="001C5796">
        <w:rPr>
          <w:rFonts w:cs="Times New Roman"/>
          <w:lang w:val="et-EE" w:eastAsia="ko-KR" w:bidi="th-TH"/>
        </w:rPr>
        <w:t>langus, ehkki enamik juhtudel ei kaasnenud sellega hüpotensiooni sümptomeid. Kaasuvaid</w:t>
      </w:r>
      <w:r w:rsidR="000D7E7B" w:rsidRPr="001C5796">
        <w:rPr>
          <w:rFonts w:cs="Times New Roman"/>
          <w:lang w:val="et-EE" w:eastAsia="ko-KR" w:bidi="th-TH"/>
        </w:rPr>
        <w:t xml:space="preserve"> </w:t>
      </w:r>
      <w:r w:rsidRPr="001C5796">
        <w:rPr>
          <w:rFonts w:cs="Times New Roman"/>
          <w:lang w:val="et-EE" w:eastAsia="ko-KR" w:bidi="th-TH"/>
        </w:rPr>
        <w:t>antihüpertensiivseid ravimeid saavatel patsientidel võib tadalafiili 20</w:t>
      </w:r>
      <w:r w:rsidR="00051DAC" w:rsidRPr="001C5796">
        <w:rPr>
          <w:rFonts w:cs="Times New Roman"/>
          <w:lang w:val="et-EE" w:eastAsia="ko-KR" w:bidi="th-TH"/>
        </w:rPr>
        <w:t> mg</w:t>
      </w:r>
      <w:r w:rsidRPr="001C5796">
        <w:rPr>
          <w:rFonts w:cs="Times New Roman"/>
          <w:lang w:val="et-EE" w:eastAsia="ko-KR" w:bidi="th-TH"/>
        </w:rPr>
        <w:t xml:space="preserve"> annus kutsuda esile vererõhu</w:t>
      </w:r>
      <w:r w:rsidR="000D7E7B" w:rsidRPr="001C5796">
        <w:rPr>
          <w:rFonts w:cs="Times New Roman"/>
          <w:lang w:val="et-EE" w:eastAsia="ko-KR" w:bidi="th-TH"/>
        </w:rPr>
        <w:t xml:space="preserve"> </w:t>
      </w:r>
      <w:r w:rsidRPr="001C5796">
        <w:rPr>
          <w:rFonts w:cs="Times New Roman"/>
          <w:lang w:val="et-EE" w:eastAsia="ko-KR" w:bidi="th-TH"/>
        </w:rPr>
        <w:t>languse, mis on tavaliselt väike (erandiks on α-blokaatorid</w:t>
      </w:r>
      <w:r w:rsidR="003B26F4" w:rsidRPr="001C5796">
        <w:rPr>
          <w:rFonts w:cs="Times New Roman"/>
          <w:lang w:val="et-EE" w:eastAsia="ko-KR" w:bidi="th-TH"/>
        </w:rPr>
        <w:t xml:space="preserve"> – </w:t>
      </w:r>
      <w:r w:rsidRPr="001C5796">
        <w:rPr>
          <w:rFonts w:cs="Times New Roman"/>
          <w:lang w:val="et-EE" w:eastAsia="ko-KR" w:bidi="th-TH"/>
        </w:rPr>
        <w:t>vt ülalpool) ning ei oma kliinilist tähtsust.</w:t>
      </w:r>
      <w:r w:rsidR="000D7E7B" w:rsidRPr="001C5796">
        <w:rPr>
          <w:rFonts w:cs="Times New Roman"/>
          <w:lang w:val="et-EE" w:eastAsia="ko-KR" w:bidi="th-TH"/>
        </w:rPr>
        <w:t xml:space="preserve"> </w:t>
      </w:r>
      <w:r w:rsidRPr="001C5796">
        <w:rPr>
          <w:rFonts w:cs="Times New Roman"/>
          <w:lang w:val="et-EE" w:eastAsia="ko-KR" w:bidi="th-TH"/>
        </w:rPr>
        <w:t>3. faasi kliiniliste uuringute andmete analüüs näitas, et puudub erinevus kõrvalnähtude osas, kui</w:t>
      </w:r>
      <w:r w:rsidR="000D7E7B" w:rsidRPr="001C5796">
        <w:rPr>
          <w:rFonts w:cs="Times New Roman"/>
          <w:lang w:val="et-EE" w:eastAsia="ko-KR" w:bidi="th-TH"/>
        </w:rPr>
        <w:t xml:space="preserve"> </w:t>
      </w:r>
      <w:r w:rsidRPr="001C5796">
        <w:rPr>
          <w:rFonts w:cs="Times New Roman"/>
          <w:lang w:val="et-EE" w:eastAsia="ko-KR" w:bidi="th-TH"/>
        </w:rPr>
        <w:t>võrrelda patsiente, kes kasutasid tadalafiili üksikult või koos antihüpertensiivsete ravimitega.</w:t>
      </w:r>
      <w:r w:rsidR="000D7E7B" w:rsidRPr="001C5796">
        <w:rPr>
          <w:rFonts w:cs="Times New Roman"/>
          <w:lang w:val="et-EE" w:eastAsia="ko-KR" w:bidi="th-TH"/>
        </w:rPr>
        <w:t xml:space="preserve"> </w:t>
      </w:r>
      <w:r w:rsidRPr="001C5796">
        <w:rPr>
          <w:rFonts w:cs="Times New Roman"/>
          <w:lang w:val="et-EE" w:eastAsia="ko-KR" w:bidi="th-TH"/>
        </w:rPr>
        <w:t>Sellegipoolest tuleb antihüpertensiivseid ravimeid kasutavaid patsiente hoiatada võimaliku</w:t>
      </w:r>
      <w:r w:rsidR="000D7E7B" w:rsidRPr="001C5796">
        <w:rPr>
          <w:rFonts w:cs="Times New Roman"/>
          <w:lang w:val="et-EE" w:eastAsia="ko-KR" w:bidi="th-TH"/>
        </w:rPr>
        <w:t xml:space="preserve"> </w:t>
      </w:r>
      <w:r w:rsidRPr="001C5796">
        <w:rPr>
          <w:rFonts w:cs="Times New Roman"/>
          <w:lang w:val="et-EE" w:eastAsia="ko-KR" w:bidi="th-TH"/>
        </w:rPr>
        <w:t>vererõhulanguse eest.</w:t>
      </w:r>
    </w:p>
    <w:p w14:paraId="48CD5C5C" w14:textId="77777777" w:rsidR="000D7E7B" w:rsidRPr="001C5796" w:rsidRDefault="000D7E7B" w:rsidP="00131AF7">
      <w:pPr>
        <w:suppressAutoHyphens w:val="0"/>
        <w:autoSpaceDE w:val="0"/>
        <w:autoSpaceDN w:val="0"/>
        <w:adjustRightInd w:val="0"/>
        <w:rPr>
          <w:rFonts w:cs="Times New Roman"/>
          <w:lang w:val="et-EE" w:eastAsia="ko-KR" w:bidi="th-TH"/>
        </w:rPr>
      </w:pPr>
    </w:p>
    <w:p w14:paraId="095D04D9" w14:textId="77777777" w:rsidR="00D56176" w:rsidRPr="001C5796" w:rsidRDefault="00D56176" w:rsidP="00131AF7">
      <w:pPr>
        <w:jc w:val="both"/>
        <w:rPr>
          <w:i/>
          <w:lang w:val="et-EE"/>
        </w:rPr>
      </w:pPr>
      <w:r w:rsidRPr="001C5796">
        <w:rPr>
          <w:i/>
          <w:lang w:val="et-EE"/>
        </w:rPr>
        <w:t>Riotsiguaat</w:t>
      </w:r>
    </w:p>
    <w:p w14:paraId="508FC0FD" w14:textId="77777777" w:rsidR="00D56176" w:rsidRPr="001C5796" w:rsidRDefault="00D56176" w:rsidP="00131AF7">
      <w:pPr>
        <w:jc w:val="both"/>
        <w:rPr>
          <w:lang w:val="et-EE"/>
        </w:rPr>
      </w:pPr>
      <w:r w:rsidRPr="001C5796">
        <w:rPr>
          <w:lang w:val="et-EE"/>
        </w:rPr>
        <w:t>Prekliinilistest uuringutest ilmnes, et PDE5 inhibiitorite kombineerimisel riotsiguaadiga, toimus süsteemse vererõhu lisalangus. Kliinilistes uuringutes on täheldatud, et riotsiguaat suurendab PDE5 inhibiitorite hüpotensiivset toimet. Uuritud populatsioonil selle kombinatsiooni soodustavat mõju ei täheldatud. PDE5 inhibiitorite, sh tadalafiili, ja riotsiguaadi kooskasutamine on vastunäidustatud (vt lõik 4.3).</w:t>
      </w:r>
    </w:p>
    <w:p w14:paraId="35EB80AE" w14:textId="77777777" w:rsidR="00D56176" w:rsidRPr="001C5796" w:rsidRDefault="00D56176" w:rsidP="00131AF7">
      <w:pPr>
        <w:suppressAutoHyphens w:val="0"/>
        <w:autoSpaceDE w:val="0"/>
        <w:autoSpaceDN w:val="0"/>
        <w:adjustRightInd w:val="0"/>
        <w:rPr>
          <w:rFonts w:cs="Times New Roman"/>
          <w:lang w:val="et-EE" w:eastAsia="ko-KR" w:bidi="th-TH"/>
        </w:rPr>
      </w:pPr>
    </w:p>
    <w:p w14:paraId="26B453BA" w14:textId="77777777" w:rsidR="0007071F" w:rsidRPr="001C5796" w:rsidRDefault="0007071F" w:rsidP="00131AF7">
      <w:pPr>
        <w:pStyle w:val="EmphasisKeep"/>
        <w:rPr>
          <w:rFonts w:cs="Times New Roman"/>
          <w:lang w:val="et-EE" w:eastAsia="ko-KR" w:bidi="th-TH"/>
        </w:rPr>
      </w:pPr>
      <w:r w:rsidRPr="001C5796">
        <w:rPr>
          <w:rFonts w:cs="Times New Roman"/>
          <w:lang w:val="et-EE" w:eastAsia="ko-KR" w:bidi="th-TH"/>
        </w:rPr>
        <w:t>5-alfa reduktaasi inhibiitorid</w:t>
      </w:r>
    </w:p>
    <w:p w14:paraId="6EFCC91B" w14:textId="77777777" w:rsidR="0007071F" w:rsidRPr="001C5796" w:rsidRDefault="0007071F"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Kliinilises uuringus, kus võrreldi 5</w:t>
      </w:r>
      <w:r w:rsidR="00051DAC" w:rsidRPr="001C5796">
        <w:rPr>
          <w:rFonts w:cs="Times New Roman"/>
          <w:lang w:val="et-EE" w:eastAsia="ko-KR" w:bidi="th-TH"/>
        </w:rPr>
        <w:t> mg</w:t>
      </w:r>
      <w:r w:rsidRPr="001C5796">
        <w:rPr>
          <w:rFonts w:cs="Times New Roman"/>
          <w:lang w:val="et-EE" w:eastAsia="ko-KR" w:bidi="th-TH"/>
        </w:rPr>
        <w:t xml:space="preserve"> tadalafiili ja 5</w:t>
      </w:r>
      <w:r w:rsidR="00051DAC" w:rsidRPr="001C5796">
        <w:rPr>
          <w:rFonts w:cs="Times New Roman"/>
          <w:lang w:val="et-EE" w:eastAsia="ko-KR" w:bidi="th-TH"/>
        </w:rPr>
        <w:t> mg</w:t>
      </w:r>
      <w:r w:rsidRPr="001C5796">
        <w:rPr>
          <w:rFonts w:cs="Times New Roman"/>
          <w:lang w:val="et-EE" w:eastAsia="ko-KR" w:bidi="th-TH"/>
        </w:rPr>
        <w:t xml:space="preserve"> finasteriidi koosmanustamist 5</w:t>
      </w:r>
      <w:r w:rsidR="00051DAC" w:rsidRPr="001C5796">
        <w:rPr>
          <w:rFonts w:cs="Times New Roman"/>
          <w:lang w:val="et-EE" w:eastAsia="ko-KR" w:bidi="th-TH"/>
        </w:rPr>
        <w:t> mg</w:t>
      </w:r>
      <w:r w:rsidR="000D7E7B" w:rsidRPr="001C5796">
        <w:rPr>
          <w:rFonts w:cs="Times New Roman"/>
          <w:lang w:val="et-EE" w:eastAsia="ko-KR" w:bidi="th-TH"/>
        </w:rPr>
        <w:t xml:space="preserve"> </w:t>
      </w:r>
      <w:r w:rsidRPr="001C5796">
        <w:rPr>
          <w:rFonts w:cs="Times New Roman"/>
          <w:lang w:val="et-EE" w:eastAsia="ko-KR" w:bidi="th-TH"/>
        </w:rPr>
        <w:t xml:space="preserve">finasteriidi plus platseebo koosmanustamisega </w:t>
      </w:r>
      <w:r w:rsidR="00F93784" w:rsidRPr="001C5796">
        <w:rPr>
          <w:rFonts w:cs="Times New Roman"/>
          <w:lang w:val="et-EE" w:eastAsia="ko-KR" w:bidi="th-TH"/>
        </w:rPr>
        <w:t xml:space="preserve">eesnäärme healoomulise suurenemise </w:t>
      </w:r>
      <w:r w:rsidRPr="001C5796">
        <w:rPr>
          <w:rFonts w:cs="Times New Roman"/>
          <w:lang w:val="et-EE" w:eastAsia="ko-KR" w:bidi="th-TH"/>
        </w:rPr>
        <w:t>sümptomite leevendamisel, uusi kõrvaltoimeid ei</w:t>
      </w:r>
      <w:r w:rsidR="000D7E7B" w:rsidRPr="001C5796">
        <w:rPr>
          <w:rFonts w:cs="Times New Roman"/>
          <w:lang w:val="et-EE" w:eastAsia="ko-KR" w:bidi="th-TH"/>
        </w:rPr>
        <w:t xml:space="preserve"> </w:t>
      </w:r>
      <w:r w:rsidRPr="001C5796">
        <w:rPr>
          <w:rFonts w:cs="Times New Roman"/>
          <w:lang w:val="et-EE" w:eastAsia="ko-KR" w:bidi="th-TH"/>
        </w:rPr>
        <w:t>täheldatud. Kuid kuna ametlikku ravimite vahelist koostoimete uuringut läbi viidud ei ole, mis hindaks</w:t>
      </w:r>
      <w:r w:rsidR="000D7E7B" w:rsidRPr="001C5796">
        <w:rPr>
          <w:rFonts w:cs="Times New Roman"/>
          <w:lang w:val="et-EE" w:eastAsia="ko-KR" w:bidi="th-TH"/>
        </w:rPr>
        <w:t xml:space="preserve"> </w:t>
      </w:r>
      <w:r w:rsidRPr="001C5796">
        <w:rPr>
          <w:rFonts w:cs="Times New Roman"/>
          <w:lang w:val="et-EE" w:eastAsia="ko-KR" w:bidi="th-TH"/>
        </w:rPr>
        <w:t>tadalafiili ja 5-alfa reduktaasi inhibiitorite(5-ARI) toimeid, tuleb tadalafiili manustamisel koos 5-ARIga</w:t>
      </w:r>
      <w:r w:rsidR="000D7E7B" w:rsidRPr="001C5796">
        <w:rPr>
          <w:rFonts w:cs="Times New Roman"/>
          <w:lang w:val="et-EE" w:eastAsia="ko-KR" w:bidi="th-TH"/>
        </w:rPr>
        <w:t xml:space="preserve"> </w:t>
      </w:r>
      <w:r w:rsidRPr="001C5796">
        <w:rPr>
          <w:rFonts w:cs="Times New Roman"/>
          <w:lang w:val="et-EE" w:eastAsia="ko-KR" w:bidi="th-TH"/>
        </w:rPr>
        <w:t>olla ettevaatlik.</w:t>
      </w:r>
    </w:p>
    <w:p w14:paraId="72BBF609" w14:textId="77777777" w:rsidR="000D7E7B" w:rsidRPr="001C5796" w:rsidRDefault="000D7E7B" w:rsidP="00131AF7">
      <w:pPr>
        <w:suppressAutoHyphens w:val="0"/>
        <w:autoSpaceDE w:val="0"/>
        <w:autoSpaceDN w:val="0"/>
        <w:adjustRightInd w:val="0"/>
        <w:rPr>
          <w:rFonts w:cs="Times New Roman"/>
          <w:lang w:val="et-EE" w:eastAsia="ko-KR" w:bidi="th-TH"/>
        </w:rPr>
      </w:pPr>
    </w:p>
    <w:p w14:paraId="2FDAA065" w14:textId="77777777" w:rsidR="0007071F" w:rsidRPr="001C5796" w:rsidRDefault="0007071F" w:rsidP="00131AF7">
      <w:pPr>
        <w:pStyle w:val="EmphasisKeep"/>
        <w:rPr>
          <w:rFonts w:cs="Times New Roman"/>
          <w:lang w:val="et-EE" w:eastAsia="ko-KR" w:bidi="th-TH"/>
        </w:rPr>
      </w:pPr>
      <w:r w:rsidRPr="001C5796">
        <w:rPr>
          <w:rFonts w:cs="Times New Roman"/>
          <w:lang w:val="et-EE" w:eastAsia="ko-KR" w:bidi="th-TH"/>
        </w:rPr>
        <w:t>CYP1A2 substraadid (nt teofülliin)</w:t>
      </w:r>
    </w:p>
    <w:p w14:paraId="71481689" w14:textId="77777777" w:rsidR="0007071F" w:rsidRPr="001C5796" w:rsidRDefault="00F93784"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Kliinilise farmakoloogia uuringus 10 mg t</w:t>
      </w:r>
      <w:r w:rsidR="0007071F" w:rsidRPr="001C5796">
        <w:rPr>
          <w:rFonts w:cs="Times New Roman"/>
          <w:lang w:val="et-EE" w:eastAsia="ko-KR" w:bidi="th-TH"/>
        </w:rPr>
        <w:t>adalafiili manustamisel koos teofülliiniga (mitteselektiivne fosfodiesteraasi inhibiitor)</w:t>
      </w:r>
      <w:r w:rsidR="000D7E7B" w:rsidRPr="001C5796">
        <w:rPr>
          <w:rFonts w:cs="Times New Roman"/>
          <w:lang w:val="et-EE" w:eastAsia="ko-KR" w:bidi="th-TH"/>
        </w:rPr>
        <w:t xml:space="preserve"> </w:t>
      </w:r>
      <w:r w:rsidR="0007071F" w:rsidRPr="001C5796">
        <w:rPr>
          <w:rFonts w:cs="Times New Roman"/>
          <w:lang w:val="et-EE" w:eastAsia="ko-KR" w:bidi="th-TH"/>
        </w:rPr>
        <w:t>farmakokineetilisi koostoimeid</w:t>
      </w:r>
      <w:r w:rsidRPr="001C5796">
        <w:rPr>
          <w:rFonts w:cs="Times New Roman"/>
          <w:lang w:val="et-EE" w:eastAsia="ko-KR" w:bidi="th-TH"/>
        </w:rPr>
        <w:t xml:space="preserve"> ei täheldatud</w:t>
      </w:r>
      <w:r w:rsidR="0007071F" w:rsidRPr="001C5796">
        <w:rPr>
          <w:rFonts w:cs="Times New Roman"/>
          <w:lang w:val="et-EE" w:eastAsia="ko-KR" w:bidi="th-TH"/>
        </w:rPr>
        <w:t>. Ainsaks</w:t>
      </w:r>
      <w:r w:rsidR="000D7E7B" w:rsidRPr="001C5796">
        <w:rPr>
          <w:rFonts w:cs="Times New Roman"/>
          <w:lang w:val="et-EE" w:eastAsia="ko-KR" w:bidi="th-TH"/>
        </w:rPr>
        <w:t xml:space="preserve"> </w:t>
      </w:r>
      <w:r w:rsidR="0007071F" w:rsidRPr="001C5796">
        <w:rPr>
          <w:rFonts w:cs="Times New Roman"/>
          <w:lang w:val="et-EE" w:eastAsia="ko-KR" w:bidi="th-TH"/>
        </w:rPr>
        <w:t>farmakodünaamiliseks toimeks oli südame löögisageduse väike (3,5 lööki minutis) suurenemine.</w:t>
      </w:r>
      <w:r w:rsidR="000D7E7B" w:rsidRPr="001C5796">
        <w:rPr>
          <w:rFonts w:cs="Times New Roman"/>
          <w:lang w:val="et-EE" w:eastAsia="ko-KR" w:bidi="th-TH"/>
        </w:rPr>
        <w:t xml:space="preserve"> </w:t>
      </w:r>
      <w:r w:rsidR="0007071F" w:rsidRPr="001C5796">
        <w:rPr>
          <w:rFonts w:cs="Times New Roman"/>
          <w:lang w:val="et-EE" w:eastAsia="ko-KR" w:bidi="th-TH"/>
        </w:rPr>
        <w:t>Ehkki see toime on nõrk ning ei omanud antud uuringus kliinilist tähtsust, tuleb seda nende ravimite</w:t>
      </w:r>
      <w:r w:rsidR="000D7E7B" w:rsidRPr="001C5796">
        <w:rPr>
          <w:rFonts w:cs="Times New Roman"/>
          <w:lang w:val="et-EE" w:eastAsia="ko-KR" w:bidi="th-TH"/>
        </w:rPr>
        <w:t xml:space="preserve"> </w:t>
      </w:r>
      <w:r w:rsidR="0007071F" w:rsidRPr="001C5796">
        <w:rPr>
          <w:rFonts w:cs="Times New Roman"/>
          <w:lang w:val="et-EE" w:eastAsia="ko-KR" w:bidi="th-TH"/>
        </w:rPr>
        <w:t>koosmanustamisel arvestada.</w:t>
      </w:r>
    </w:p>
    <w:p w14:paraId="7595696C" w14:textId="77777777" w:rsidR="000D7E7B" w:rsidRPr="001C5796" w:rsidRDefault="000D7E7B" w:rsidP="00131AF7">
      <w:pPr>
        <w:suppressAutoHyphens w:val="0"/>
        <w:autoSpaceDE w:val="0"/>
        <w:autoSpaceDN w:val="0"/>
        <w:adjustRightInd w:val="0"/>
        <w:rPr>
          <w:rFonts w:cs="Times New Roman"/>
          <w:lang w:val="et-EE" w:eastAsia="ko-KR" w:bidi="th-TH"/>
        </w:rPr>
      </w:pPr>
    </w:p>
    <w:p w14:paraId="7FFA448C" w14:textId="77777777" w:rsidR="0007071F" w:rsidRPr="001C5796" w:rsidRDefault="0007071F" w:rsidP="00131AF7">
      <w:pPr>
        <w:pStyle w:val="EmphasisKeep"/>
        <w:rPr>
          <w:rFonts w:cs="Times New Roman"/>
          <w:lang w:val="et-EE" w:eastAsia="ko-KR" w:bidi="th-TH"/>
        </w:rPr>
      </w:pPr>
      <w:r w:rsidRPr="001C5796">
        <w:rPr>
          <w:rFonts w:cs="Times New Roman"/>
          <w:lang w:val="et-EE" w:eastAsia="ko-KR" w:bidi="th-TH"/>
        </w:rPr>
        <w:t>Et</w:t>
      </w:r>
      <w:r w:rsidR="001346A9" w:rsidRPr="001C5796">
        <w:rPr>
          <w:rFonts w:cs="Times New Roman"/>
          <w:lang w:val="et-EE" w:eastAsia="ko-KR" w:bidi="th-TH"/>
        </w:rPr>
        <w:t>ü</w:t>
      </w:r>
      <w:r w:rsidRPr="001C5796">
        <w:rPr>
          <w:rFonts w:cs="Times New Roman"/>
          <w:lang w:val="et-EE" w:eastAsia="ko-KR" w:bidi="th-TH"/>
        </w:rPr>
        <w:t>nüülöstradiool ja terbutaliin</w:t>
      </w:r>
    </w:p>
    <w:p w14:paraId="3F24B9DA" w14:textId="77777777" w:rsidR="0007071F" w:rsidRPr="001C5796" w:rsidRDefault="0007071F"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 xml:space="preserve">On selgunud, et tadalafiil suurendab </w:t>
      </w:r>
      <w:r w:rsidR="001346A9" w:rsidRPr="001C5796">
        <w:rPr>
          <w:rFonts w:cs="Times New Roman"/>
          <w:lang w:val="et-EE" w:eastAsia="ko-KR" w:bidi="th-TH"/>
        </w:rPr>
        <w:t xml:space="preserve">suukaudse </w:t>
      </w:r>
      <w:r w:rsidRPr="001C5796">
        <w:rPr>
          <w:rFonts w:cs="Times New Roman"/>
          <w:lang w:val="et-EE" w:eastAsia="ko-KR" w:bidi="th-TH"/>
        </w:rPr>
        <w:t>et</w:t>
      </w:r>
      <w:r w:rsidR="001346A9" w:rsidRPr="001C5796">
        <w:rPr>
          <w:rFonts w:cs="Times New Roman"/>
          <w:lang w:val="et-EE" w:eastAsia="ko-KR" w:bidi="th-TH"/>
        </w:rPr>
        <w:t>ü</w:t>
      </w:r>
      <w:r w:rsidRPr="001C5796">
        <w:rPr>
          <w:rFonts w:cs="Times New Roman"/>
          <w:lang w:val="et-EE" w:eastAsia="ko-KR" w:bidi="th-TH"/>
        </w:rPr>
        <w:t>nüülöstradiooli biosaadavust ning sama võib oodata</w:t>
      </w:r>
      <w:r w:rsidR="000D7E7B" w:rsidRPr="001C5796">
        <w:rPr>
          <w:rFonts w:cs="Times New Roman"/>
          <w:lang w:val="et-EE" w:eastAsia="ko-KR" w:bidi="th-TH"/>
        </w:rPr>
        <w:t xml:space="preserve"> </w:t>
      </w:r>
      <w:r w:rsidRPr="001C5796">
        <w:rPr>
          <w:rFonts w:cs="Times New Roman"/>
          <w:lang w:val="et-EE" w:eastAsia="ko-KR" w:bidi="th-TH"/>
        </w:rPr>
        <w:t>ka terbutaliini suukaudse manustamise puhul, ehkki selle kliiniline tähendus ei ole teada.</w:t>
      </w:r>
    </w:p>
    <w:p w14:paraId="7EFAB7EF" w14:textId="77777777" w:rsidR="000D7E7B" w:rsidRPr="001C5796" w:rsidRDefault="000D7E7B" w:rsidP="00131AF7">
      <w:pPr>
        <w:suppressAutoHyphens w:val="0"/>
        <w:autoSpaceDE w:val="0"/>
        <w:autoSpaceDN w:val="0"/>
        <w:adjustRightInd w:val="0"/>
        <w:rPr>
          <w:rFonts w:cs="Times New Roman"/>
          <w:lang w:val="et-EE" w:eastAsia="ko-KR" w:bidi="th-TH"/>
        </w:rPr>
      </w:pPr>
    </w:p>
    <w:p w14:paraId="736F408F" w14:textId="77777777" w:rsidR="0007071F" w:rsidRPr="001C5796" w:rsidRDefault="0007071F" w:rsidP="00131AF7">
      <w:pPr>
        <w:pStyle w:val="EmphasisKeep"/>
        <w:rPr>
          <w:rFonts w:cs="Times New Roman"/>
          <w:lang w:val="et-EE" w:eastAsia="ko-KR" w:bidi="th-TH"/>
        </w:rPr>
      </w:pPr>
      <w:r w:rsidRPr="001C5796">
        <w:rPr>
          <w:rFonts w:cs="Times New Roman"/>
          <w:lang w:val="et-EE" w:eastAsia="ko-KR" w:bidi="th-TH"/>
        </w:rPr>
        <w:t>Alkohol</w:t>
      </w:r>
    </w:p>
    <w:p w14:paraId="0E0CAE28" w14:textId="77777777" w:rsidR="0007071F" w:rsidRPr="001C5796" w:rsidRDefault="0007071F"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Tadalafiiliga (10 või 20</w:t>
      </w:r>
      <w:r w:rsidR="00051DAC" w:rsidRPr="001C5796">
        <w:rPr>
          <w:rFonts w:cs="Times New Roman"/>
          <w:lang w:val="et-EE" w:eastAsia="ko-KR" w:bidi="th-TH"/>
        </w:rPr>
        <w:t> mg</w:t>
      </w:r>
      <w:r w:rsidRPr="001C5796">
        <w:rPr>
          <w:rFonts w:cs="Times New Roman"/>
          <w:lang w:val="et-EE" w:eastAsia="ko-KR" w:bidi="th-TH"/>
        </w:rPr>
        <w:t>) koosmanustamine ei mõjustanud alkoholi kontsentratsiooni (keskmine</w:t>
      </w:r>
      <w:r w:rsidR="000D7E7B" w:rsidRPr="001C5796">
        <w:rPr>
          <w:rFonts w:cs="Times New Roman"/>
          <w:lang w:val="et-EE" w:eastAsia="ko-KR" w:bidi="th-TH"/>
        </w:rPr>
        <w:t xml:space="preserve"> </w:t>
      </w:r>
      <w:r w:rsidRPr="001C5796">
        <w:rPr>
          <w:rFonts w:cs="Times New Roman"/>
          <w:lang w:val="et-EE" w:eastAsia="ko-KR" w:bidi="th-TH"/>
        </w:rPr>
        <w:t>maksimaalne kontsentratsioon veres 0,08</w:t>
      </w:r>
      <w:r w:rsidR="00051DAC" w:rsidRPr="001C5796">
        <w:rPr>
          <w:rFonts w:cs="Times New Roman"/>
          <w:lang w:val="et-EE" w:eastAsia="ko-KR" w:bidi="th-TH"/>
        </w:rPr>
        <w:t>%</w:t>
      </w:r>
      <w:r w:rsidRPr="001C5796">
        <w:rPr>
          <w:rFonts w:cs="Times New Roman"/>
          <w:lang w:val="et-EE" w:eastAsia="ko-KR" w:bidi="th-TH"/>
        </w:rPr>
        <w:t>). Lisaks ei täheldatud 3 tundi pärast alkoholiga</w:t>
      </w:r>
      <w:r w:rsidR="000D7E7B" w:rsidRPr="001C5796">
        <w:rPr>
          <w:rFonts w:cs="Times New Roman"/>
          <w:lang w:val="et-EE" w:eastAsia="ko-KR" w:bidi="th-TH"/>
        </w:rPr>
        <w:t xml:space="preserve"> </w:t>
      </w:r>
      <w:r w:rsidRPr="001C5796">
        <w:rPr>
          <w:rFonts w:cs="Times New Roman"/>
          <w:lang w:val="et-EE" w:eastAsia="ko-KR" w:bidi="th-TH"/>
        </w:rPr>
        <w:t>koosmanustamist tadalafiili kontsentratsioonis mingeid muutusi. Alkoholi manustati nii, et selle</w:t>
      </w:r>
      <w:r w:rsidR="000D7E7B" w:rsidRPr="001C5796">
        <w:rPr>
          <w:rFonts w:cs="Times New Roman"/>
          <w:lang w:val="et-EE" w:eastAsia="ko-KR" w:bidi="th-TH"/>
        </w:rPr>
        <w:t xml:space="preserve"> </w:t>
      </w:r>
      <w:r w:rsidRPr="001C5796">
        <w:rPr>
          <w:rFonts w:cs="Times New Roman"/>
          <w:lang w:val="et-EE" w:eastAsia="ko-KR" w:bidi="th-TH"/>
        </w:rPr>
        <w:t>imendumine oli maksimaalne (ööpikkune söömataolek ning pärast alkoholi manustamist 2 tundi</w:t>
      </w:r>
      <w:r w:rsidR="000D7E7B" w:rsidRPr="001C5796">
        <w:rPr>
          <w:rFonts w:cs="Times New Roman"/>
          <w:lang w:val="et-EE" w:eastAsia="ko-KR" w:bidi="th-TH"/>
        </w:rPr>
        <w:t xml:space="preserve"> </w:t>
      </w:r>
      <w:r w:rsidRPr="001C5796">
        <w:rPr>
          <w:rFonts w:cs="Times New Roman"/>
          <w:lang w:val="et-EE" w:eastAsia="ko-KR" w:bidi="th-TH"/>
        </w:rPr>
        <w:t>mittesöömist). Tadalafiil (20</w:t>
      </w:r>
      <w:r w:rsidR="00051DAC" w:rsidRPr="001C5796">
        <w:rPr>
          <w:rFonts w:cs="Times New Roman"/>
          <w:lang w:val="et-EE" w:eastAsia="ko-KR" w:bidi="th-TH"/>
        </w:rPr>
        <w:t> mg</w:t>
      </w:r>
      <w:r w:rsidRPr="001C5796">
        <w:rPr>
          <w:rFonts w:cs="Times New Roman"/>
          <w:lang w:val="et-EE" w:eastAsia="ko-KR" w:bidi="th-TH"/>
        </w:rPr>
        <w:t>) ei suurendanud alkoholist (0,7</w:t>
      </w:r>
      <w:r w:rsidR="00051DAC" w:rsidRPr="001C5796">
        <w:rPr>
          <w:rFonts w:cs="Times New Roman"/>
          <w:lang w:val="et-EE" w:eastAsia="ko-KR" w:bidi="th-TH"/>
        </w:rPr>
        <w:t> </w:t>
      </w:r>
      <w:r w:rsidRPr="001C5796">
        <w:rPr>
          <w:rFonts w:cs="Times New Roman"/>
          <w:lang w:val="et-EE" w:eastAsia="ko-KR" w:bidi="th-TH"/>
        </w:rPr>
        <w:t>g/kg või ligikaudu 180</w:t>
      </w:r>
      <w:r w:rsidR="00051DAC" w:rsidRPr="001C5796">
        <w:rPr>
          <w:rFonts w:cs="Times New Roman"/>
          <w:lang w:val="et-EE" w:eastAsia="ko-KR" w:bidi="th-TH"/>
        </w:rPr>
        <w:t> ml</w:t>
      </w:r>
      <w:r w:rsidRPr="001C5796">
        <w:rPr>
          <w:rFonts w:cs="Times New Roman"/>
          <w:lang w:val="et-EE" w:eastAsia="ko-KR" w:bidi="th-TH"/>
        </w:rPr>
        <w:t xml:space="preserve"> 40</w:t>
      </w:r>
      <w:r w:rsidR="00051DAC" w:rsidRPr="001C5796">
        <w:rPr>
          <w:rFonts w:cs="Times New Roman"/>
          <w:lang w:val="et-EE" w:eastAsia="ko-KR" w:bidi="th-TH"/>
        </w:rPr>
        <w:t>%</w:t>
      </w:r>
      <w:r w:rsidRPr="001C5796">
        <w:rPr>
          <w:rFonts w:cs="Times New Roman"/>
          <w:lang w:val="et-EE" w:eastAsia="ko-KR" w:bidi="th-TH"/>
        </w:rPr>
        <w:t>-list</w:t>
      </w:r>
      <w:r w:rsidR="000D7E7B" w:rsidRPr="001C5796">
        <w:rPr>
          <w:rFonts w:cs="Times New Roman"/>
          <w:lang w:val="et-EE" w:eastAsia="ko-KR" w:bidi="th-TH"/>
        </w:rPr>
        <w:t xml:space="preserve"> </w:t>
      </w:r>
      <w:r w:rsidRPr="001C5796">
        <w:rPr>
          <w:rFonts w:cs="Times New Roman"/>
          <w:lang w:val="et-EE" w:eastAsia="ko-KR" w:bidi="th-TH"/>
        </w:rPr>
        <w:t>alkoholi [viina] 80</w:t>
      </w:r>
      <w:r w:rsidR="00051DAC" w:rsidRPr="001C5796">
        <w:rPr>
          <w:rFonts w:cs="Times New Roman"/>
          <w:lang w:val="et-EE" w:eastAsia="ko-KR" w:bidi="th-TH"/>
        </w:rPr>
        <w:t> kg</w:t>
      </w:r>
      <w:r w:rsidRPr="001C5796">
        <w:rPr>
          <w:rFonts w:cs="Times New Roman"/>
          <w:lang w:val="et-EE" w:eastAsia="ko-KR" w:bidi="th-TH"/>
        </w:rPr>
        <w:t xml:space="preserve"> kaaluvale mehele) põhjustatud keskmist vererõhu langust, kuid mõnel mehel</w:t>
      </w:r>
      <w:r w:rsidR="000D7E7B" w:rsidRPr="001C5796">
        <w:rPr>
          <w:rFonts w:cs="Times New Roman"/>
          <w:lang w:val="et-EE" w:eastAsia="ko-KR" w:bidi="th-TH"/>
        </w:rPr>
        <w:t xml:space="preserve"> </w:t>
      </w:r>
      <w:r w:rsidRPr="001C5796">
        <w:rPr>
          <w:rFonts w:cs="Times New Roman"/>
          <w:lang w:val="et-EE" w:eastAsia="ko-KR" w:bidi="th-TH"/>
        </w:rPr>
        <w:t>täheldati posturaalset pearinglust ja ortostaatilist hüpotensiooni. Kui tadalafiili manustati koos alkoholi</w:t>
      </w:r>
      <w:r w:rsidR="000D7E7B" w:rsidRPr="001C5796">
        <w:rPr>
          <w:rFonts w:cs="Times New Roman"/>
          <w:lang w:val="et-EE" w:eastAsia="ko-KR" w:bidi="th-TH"/>
        </w:rPr>
        <w:t xml:space="preserve"> </w:t>
      </w:r>
      <w:r w:rsidRPr="001C5796">
        <w:rPr>
          <w:rFonts w:cs="Times New Roman"/>
          <w:lang w:val="et-EE" w:eastAsia="ko-KR" w:bidi="th-TH"/>
        </w:rPr>
        <w:t>madalamate annustega (0,6</w:t>
      </w:r>
      <w:r w:rsidR="00051DAC" w:rsidRPr="001C5796">
        <w:rPr>
          <w:rFonts w:cs="Times New Roman"/>
          <w:lang w:val="et-EE" w:eastAsia="ko-KR" w:bidi="th-TH"/>
        </w:rPr>
        <w:t> </w:t>
      </w:r>
      <w:r w:rsidRPr="001C5796">
        <w:rPr>
          <w:rFonts w:cs="Times New Roman"/>
          <w:lang w:val="et-EE" w:eastAsia="ko-KR" w:bidi="th-TH"/>
        </w:rPr>
        <w:t>g/kg), siis hüpotensiooni ei täheldatud ning pearinglust esines samasuguse</w:t>
      </w:r>
      <w:r w:rsidR="000D7E7B" w:rsidRPr="001C5796">
        <w:rPr>
          <w:rFonts w:cs="Times New Roman"/>
          <w:lang w:val="et-EE" w:eastAsia="ko-KR" w:bidi="th-TH"/>
        </w:rPr>
        <w:t xml:space="preserve"> </w:t>
      </w:r>
      <w:r w:rsidRPr="001C5796">
        <w:rPr>
          <w:rFonts w:cs="Times New Roman"/>
          <w:lang w:val="et-EE" w:eastAsia="ko-KR" w:bidi="th-TH"/>
        </w:rPr>
        <w:lastRenderedPageBreak/>
        <w:t>sagedusega nagu ainult alkoholi korral. Tadalafiil (10</w:t>
      </w:r>
      <w:r w:rsidR="00051DAC" w:rsidRPr="001C5796">
        <w:rPr>
          <w:rFonts w:cs="Times New Roman"/>
          <w:lang w:val="et-EE" w:eastAsia="ko-KR" w:bidi="th-TH"/>
        </w:rPr>
        <w:t> mg</w:t>
      </w:r>
      <w:r w:rsidRPr="001C5796">
        <w:rPr>
          <w:rFonts w:cs="Times New Roman"/>
          <w:lang w:val="et-EE" w:eastAsia="ko-KR" w:bidi="th-TH"/>
        </w:rPr>
        <w:t>) ei suurendanud alkoholi toimet</w:t>
      </w:r>
      <w:r w:rsidR="000D7E7B" w:rsidRPr="001C5796">
        <w:rPr>
          <w:rFonts w:cs="Times New Roman"/>
          <w:lang w:val="et-EE" w:eastAsia="ko-KR" w:bidi="th-TH"/>
        </w:rPr>
        <w:t xml:space="preserve"> </w:t>
      </w:r>
      <w:r w:rsidRPr="001C5796">
        <w:rPr>
          <w:rFonts w:cs="Times New Roman"/>
          <w:lang w:val="et-EE" w:eastAsia="ko-KR" w:bidi="th-TH"/>
        </w:rPr>
        <w:t>kognitiivsele funktsioonile.</w:t>
      </w:r>
    </w:p>
    <w:p w14:paraId="1781DFEB" w14:textId="77777777" w:rsidR="0007071F" w:rsidRPr="001C5796" w:rsidRDefault="0007071F" w:rsidP="00131AF7">
      <w:pPr>
        <w:suppressAutoHyphens w:val="0"/>
        <w:autoSpaceDE w:val="0"/>
        <w:autoSpaceDN w:val="0"/>
        <w:adjustRightInd w:val="0"/>
        <w:rPr>
          <w:rFonts w:cs="Times New Roman"/>
          <w:lang w:val="et-EE" w:eastAsia="ko-KR" w:bidi="th-TH"/>
        </w:rPr>
      </w:pPr>
    </w:p>
    <w:p w14:paraId="6C77F45D" w14:textId="77777777" w:rsidR="0007071F" w:rsidRPr="001C5796" w:rsidRDefault="0007071F" w:rsidP="00131AF7">
      <w:pPr>
        <w:pStyle w:val="EmphasisKeep"/>
        <w:rPr>
          <w:rFonts w:cs="Times New Roman"/>
          <w:lang w:val="et-EE" w:eastAsia="ko-KR" w:bidi="th-TH"/>
        </w:rPr>
      </w:pPr>
      <w:r w:rsidRPr="001C5796">
        <w:rPr>
          <w:rFonts w:cs="Times New Roman"/>
          <w:lang w:val="et-EE" w:eastAsia="ko-KR" w:bidi="th-TH"/>
        </w:rPr>
        <w:t>Tsütokroom CYP450 isoensüümide abil metaboliseeruvad ravimid</w:t>
      </w:r>
    </w:p>
    <w:p w14:paraId="50E68440" w14:textId="77777777" w:rsidR="0007071F" w:rsidRPr="001C5796" w:rsidRDefault="0007071F"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Tadalafiil ei põhjusta CYP450 isoensüümide abil metaboliseeruvate ravimite kliirensi kliiniliselt</w:t>
      </w:r>
      <w:r w:rsidR="000D7E7B" w:rsidRPr="001C5796">
        <w:rPr>
          <w:rFonts w:cs="Times New Roman"/>
          <w:lang w:val="et-EE" w:eastAsia="ko-KR" w:bidi="th-TH"/>
        </w:rPr>
        <w:t xml:space="preserve"> </w:t>
      </w:r>
      <w:r w:rsidRPr="001C5796">
        <w:rPr>
          <w:rFonts w:cs="Times New Roman"/>
          <w:lang w:val="et-EE" w:eastAsia="ko-KR" w:bidi="th-TH"/>
        </w:rPr>
        <w:t>olulist pärssimist ega indutseerimist. Uuringud on kinnitanud, et tadalafiil ei inhibeeri ega indutseeri</w:t>
      </w:r>
      <w:r w:rsidR="000D7E7B" w:rsidRPr="001C5796">
        <w:rPr>
          <w:rFonts w:cs="Times New Roman"/>
          <w:lang w:val="et-EE" w:eastAsia="ko-KR" w:bidi="th-TH"/>
        </w:rPr>
        <w:t xml:space="preserve"> </w:t>
      </w:r>
      <w:r w:rsidRPr="001C5796">
        <w:rPr>
          <w:rFonts w:cs="Times New Roman"/>
          <w:lang w:val="et-EE" w:eastAsia="ko-KR" w:bidi="th-TH"/>
        </w:rPr>
        <w:t>CYP450 isoensüüme, sh. CYP3A4, CYP1A2, CYP2D6, CYP2E1, CYP2C9 ega CYP2C19.</w:t>
      </w:r>
    </w:p>
    <w:p w14:paraId="366C7DD1" w14:textId="77777777" w:rsidR="000D7E7B" w:rsidRPr="001C5796" w:rsidRDefault="000D7E7B" w:rsidP="00131AF7">
      <w:pPr>
        <w:suppressAutoHyphens w:val="0"/>
        <w:autoSpaceDE w:val="0"/>
        <w:autoSpaceDN w:val="0"/>
        <w:adjustRightInd w:val="0"/>
        <w:rPr>
          <w:rFonts w:cs="Times New Roman"/>
          <w:lang w:val="et-EE" w:eastAsia="ko-KR" w:bidi="th-TH"/>
        </w:rPr>
      </w:pPr>
    </w:p>
    <w:p w14:paraId="7B238A59" w14:textId="77777777" w:rsidR="0007071F" w:rsidRPr="001C5796" w:rsidRDefault="0007071F" w:rsidP="00131AF7">
      <w:pPr>
        <w:pStyle w:val="EmphasisKeep"/>
        <w:rPr>
          <w:rFonts w:cs="Times New Roman"/>
          <w:lang w:val="et-EE" w:eastAsia="ko-KR" w:bidi="th-TH"/>
        </w:rPr>
      </w:pPr>
      <w:r w:rsidRPr="001C5796">
        <w:rPr>
          <w:rFonts w:cs="Times New Roman"/>
          <w:lang w:val="et-EE" w:eastAsia="ko-KR" w:bidi="th-TH"/>
        </w:rPr>
        <w:t>CYP2C9 substraadid (sh R-varfariin)</w:t>
      </w:r>
    </w:p>
    <w:p w14:paraId="1D7F66DB" w14:textId="77777777" w:rsidR="0007071F" w:rsidRPr="001C5796" w:rsidRDefault="0007071F"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Tadalafiil (10</w:t>
      </w:r>
      <w:r w:rsidR="00051DAC" w:rsidRPr="001C5796">
        <w:rPr>
          <w:rFonts w:cs="Times New Roman"/>
          <w:lang w:val="et-EE" w:eastAsia="ko-KR" w:bidi="th-TH"/>
        </w:rPr>
        <w:t> mg</w:t>
      </w:r>
      <w:r w:rsidRPr="001C5796">
        <w:rPr>
          <w:rFonts w:cs="Times New Roman"/>
          <w:lang w:val="et-EE" w:eastAsia="ko-KR" w:bidi="th-TH"/>
        </w:rPr>
        <w:t xml:space="preserve"> ja 20</w:t>
      </w:r>
      <w:r w:rsidR="00051DAC" w:rsidRPr="001C5796">
        <w:rPr>
          <w:rFonts w:cs="Times New Roman"/>
          <w:lang w:val="et-EE" w:eastAsia="ko-KR" w:bidi="th-TH"/>
        </w:rPr>
        <w:t> mg</w:t>
      </w:r>
      <w:r w:rsidRPr="001C5796">
        <w:rPr>
          <w:rFonts w:cs="Times New Roman"/>
          <w:lang w:val="et-EE" w:eastAsia="ko-KR" w:bidi="th-TH"/>
        </w:rPr>
        <w:t>) ei avaldanud kliiniliselt märkimisväärset toimet S-varfariini</w:t>
      </w:r>
      <w:r w:rsidR="000D7E7B" w:rsidRPr="001C5796">
        <w:rPr>
          <w:rFonts w:cs="Times New Roman"/>
          <w:lang w:val="et-EE" w:eastAsia="ko-KR" w:bidi="th-TH"/>
        </w:rPr>
        <w:t xml:space="preserve"> </w:t>
      </w:r>
      <w:r w:rsidRPr="001C5796">
        <w:rPr>
          <w:rFonts w:cs="Times New Roman"/>
          <w:lang w:val="et-EE" w:eastAsia="ko-KR" w:bidi="th-TH"/>
        </w:rPr>
        <w:t xml:space="preserve">ega R-varfariini </w:t>
      </w:r>
      <w:r w:rsidR="00124775" w:rsidRPr="001C5796">
        <w:rPr>
          <w:rFonts w:cs="Times New Roman"/>
          <w:lang w:val="et-EE" w:eastAsia="ko-KR" w:bidi="th-TH"/>
        </w:rPr>
        <w:t xml:space="preserve">plasmakontsentratsioonile </w:t>
      </w:r>
      <w:r w:rsidRPr="001C5796">
        <w:rPr>
          <w:rFonts w:cs="Times New Roman"/>
          <w:lang w:val="et-EE" w:eastAsia="ko-KR" w:bidi="th-TH"/>
        </w:rPr>
        <w:t>(AUC) (CYP2C9 substraadid) ning samuti ei mõjustanud tadalafiil varfariini</w:t>
      </w:r>
      <w:r w:rsidR="000D7E7B" w:rsidRPr="001C5796">
        <w:rPr>
          <w:rFonts w:cs="Times New Roman"/>
          <w:lang w:val="et-EE" w:eastAsia="ko-KR" w:bidi="th-TH"/>
        </w:rPr>
        <w:t xml:space="preserve"> </w:t>
      </w:r>
      <w:r w:rsidRPr="001C5796">
        <w:rPr>
          <w:rFonts w:cs="Times New Roman"/>
          <w:lang w:val="et-EE" w:eastAsia="ko-KR" w:bidi="th-TH"/>
        </w:rPr>
        <w:t>poolt põhjustatud protrombiiniaja muutusi.</w:t>
      </w:r>
    </w:p>
    <w:p w14:paraId="3B99900A" w14:textId="77777777" w:rsidR="000D7E7B" w:rsidRPr="001C5796" w:rsidRDefault="000D7E7B" w:rsidP="00131AF7">
      <w:pPr>
        <w:suppressAutoHyphens w:val="0"/>
        <w:autoSpaceDE w:val="0"/>
        <w:autoSpaceDN w:val="0"/>
        <w:adjustRightInd w:val="0"/>
        <w:rPr>
          <w:rFonts w:cs="Times New Roman"/>
          <w:lang w:val="et-EE" w:eastAsia="ko-KR" w:bidi="th-TH"/>
        </w:rPr>
      </w:pPr>
    </w:p>
    <w:p w14:paraId="0D37971E" w14:textId="77777777" w:rsidR="001346A9" w:rsidRPr="001C5796" w:rsidRDefault="001346A9" w:rsidP="00131AF7">
      <w:pPr>
        <w:pStyle w:val="EmphasisKeep"/>
        <w:rPr>
          <w:rFonts w:cs="Times New Roman"/>
          <w:lang w:val="et-EE" w:eastAsia="ko-KR" w:bidi="th-TH"/>
        </w:rPr>
      </w:pPr>
      <w:r w:rsidRPr="001C5796">
        <w:rPr>
          <w:rFonts w:cs="Times New Roman"/>
          <w:lang w:val="et-EE" w:eastAsia="ko-KR" w:bidi="th-TH"/>
        </w:rPr>
        <w:t>Atsetüülsalitsüülhape</w:t>
      </w:r>
    </w:p>
    <w:p w14:paraId="28AD1851" w14:textId="77777777" w:rsidR="0007071F" w:rsidRPr="001C5796" w:rsidRDefault="0007071F"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Tadalafiil (10</w:t>
      </w:r>
      <w:r w:rsidR="00051DAC" w:rsidRPr="001C5796">
        <w:rPr>
          <w:rFonts w:cs="Times New Roman"/>
          <w:lang w:val="et-EE" w:eastAsia="ko-KR" w:bidi="th-TH"/>
        </w:rPr>
        <w:t> mg</w:t>
      </w:r>
      <w:r w:rsidRPr="001C5796">
        <w:rPr>
          <w:rFonts w:cs="Times New Roman"/>
          <w:lang w:val="et-EE" w:eastAsia="ko-KR" w:bidi="th-TH"/>
        </w:rPr>
        <w:t xml:space="preserve"> ja 20</w:t>
      </w:r>
      <w:r w:rsidR="00051DAC" w:rsidRPr="001C5796">
        <w:rPr>
          <w:rFonts w:cs="Times New Roman"/>
          <w:lang w:val="et-EE" w:eastAsia="ko-KR" w:bidi="th-TH"/>
        </w:rPr>
        <w:t> mg</w:t>
      </w:r>
      <w:r w:rsidRPr="001C5796">
        <w:rPr>
          <w:rFonts w:cs="Times New Roman"/>
          <w:lang w:val="et-EE" w:eastAsia="ko-KR" w:bidi="th-TH"/>
        </w:rPr>
        <w:t xml:space="preserve">) ei </w:t>
      </w:r>
      <w:r w:rsidR="00A60EF6" w:rsidRPr="001C5796">
        <w:rPr>
          <w:rFonts w:cs="Times New Roman"/>
          <w:lang w:val="et-EE" w:eastAsia="ko-KR" w:bidi="th-TH"/>
        </w:rPr>
        <w:t>võimendanud</w:t>
      </w:r>
      <w:r w:rsidR="00A60EF6" w:rsidRPr="001C5796" w:rsidDel="00A60EF6">
        <w:rPr>
          <w:rFonts w:cs="Times New Roman"/>
          <w:lang w:val="et-EE" w:eastAsia="ko-KR" w:bidi="th-TH"/>
        </w:rPr>
        <w:t xml:space="preserve"> </w:t>
      </w:r>
      <w:r w:rsidRPr="001C5796">
        <w:rPr>
          <w:rFonts w:cs="Times New Roman"/>
          <w:lang w:val="et-EE" w:eastAsia="ko-KR" w:bidi="th-TH"/>
        </w:rPr>
        <w:t>atsetüülsalitsüülhappest põhjustatud veritsusaja</w:t>
      </w:r>
      <w:r w:rsidR="000D7E7B" w:rsidRPr="001C5796">
        <w:rPr>
          <w:rFonts w:cs="Times New Roman"/>
          <w:lang w:val="et-EE" w:eastAsia="ko-KR" w:bidi="th-TH"/>
        </w:rPr>
        <w:t xml:space="preserve"> </w:t>
      </w:r>
      <w:r w:rsidRPr="001C5796">
        <w:rPr>
          <w:rFonts w:cs="Times New Roman"/>
          <w:lang w:val="et-EE" w:eastAsia="ko-KR" w:bidi="th-TH"/>
        </w:rPr>
        <w:t>pikenemist.</w:t>
      </w:r>
    </w:p>
    <w:p w14:paraId="138A9AAB" w14:textId="77777777" w:rsidR="000D7E7B" w:rsidRPr="001C5796" w:rsidRDefault="000D7E7B" w:rsidP="00131AF7">
      <w:pPr>
        <w:suppressAutoHyphens w:val="0"/>
        <w:autoSpaceDE w:val="0"/>
        <w:autoSpaceDN w:val="0"/>
        <w:adjustRightInd w:val="0"/>
        <w:rPr>
          <w:rFonts w:cs="Times New Roman"/>
          <w:lang w:val="et-EE" w:eastAsia="ko-KR" w:bidi="th-TH"/>
        </w:rPr>
      </w:pPr>
    </w:p>
    <w:p w14:paraId="475C5149" w14:textId="77777777" w:rsidR="0007071F" w:rsidRPr="001C5796" w:rsidRDefault="0007071F" w:rsidP="00131AF7">
      <w:pPr>
        <w:pStyle w:val="EmphasisKeep"/>
        <w:rPr>
          <w:rFonts w:cs="Times New Roman"/>
          <w:lang w:val="et-EE" w:eastAsia="ko-KR" w:bidi="th-TH"/>
        </w:rPr>
      </w:pPr>
      <w:r w:rsidRPr="001C5796">
        <w:rPr>
          <w:rFonts w:cs="Times New Roman"/>
          <w:lang w:val="et-EE" w:eastAsia="ko-KR" w:bidi="th-TH"/>
        </w:rPr>
        <w:t>Diabeedivastased ravimid</w:t>
      </w:r>
    </w:p>
    <w:p w14:paraId="3BA73C14" w14:textId="77777777" w:rsidR="0007071F" w:rsidRPr="001C5796" w:rsidRDefault="0007071F"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Spetsiifilisi koostoimeuuringuid diabeedivastaste ravimitega ei ole läbi viidud.</w:t>
      </w:r>
    </w:p>
    <w:p w14:paraId="19B8ADF3" w14:textId="77777777" w:rsidR="000D7E7B" w:rsidRPr="001C5796" w:rsidRDefault="000D7E7B" w:rsidP="00131AF7">
      <w:pPr>
        <w:suppressAutoHyphens w:val="0"/>
        <w:autoSpaceDE w:val="0"/>
        <w:autoSpaceDN w:val="0"/>
        <w:adjustRightInd w:val="0"/>
        <w:rPr>
          <w:rFonts w:cs="Times New Roman"/>
          <w:lang w:val="et-EE" w:eastAsia="ko-KR" w:bidi="th-TH"/>
        </w:rPr>
      </w:pPr>
    </w:p>
    <w:p w14:paraId="5CF5FF38" w14:textId="77777777" w:rsidR="0007071F" w:rsidRPr="001C5796" w:rsidRDefault="009D1211" w:rsidP="00131AF7">
      <w:pPr>
        <w:rPr>
          <w:b/>
          <w:lang w:val="et-EE" w:eastAsia="ko-KR" w:bidi="th-TH"/>
        </w:rPr>
      </w:pPr>
      <w:r w:rsidRPr="001C5796">
        <w:rPr>
          <w:b/>
          <w:lang w:val="et-EE" w:eastAsia="ko-KR" w:bidi="th-TH"/>
        </w:rPr>
        <w:t>4.6</w:t>
      </w:r>
      <w:r w:rsidR="00FF246C" w:rsidRPr="001C5796">
        <w:rPr>
          <w:b/>
          <w:lang w:val="et-EE" w:eastAsia="ko-KR" w:bidi="th-TH"/>
        </w:rPr>
        <w:tab/>
      </w:r>
      <w:r w:rsidR="0007071F" w:rsidRPr="001C5796">
        <w:rPr>
          <w:b/>
          <w:lang w:val="et-EE" w:eastAsia="ko-KR" w:bidi="th-TH"/>
        </w:rPr>
        <w:t>Fertiilsus, rasedus ja imetamine</w:t>
      </w:r>
    </w:p>
    <w:p w14:paraId="644CED2B" w14:textId="77777777" w:rsidR="000D7E7B" w:rsidRPr="001C5796" w:rsidRDefault="000D7E7B" w:rsidP="00131AF7">
      <w:pPr>
        <w:pStyle w:val="NormalKeep"/>
        <w:rPr>
          <w:rFonts w:cs="Times New Roman"/>
          <w:lang w:val="et-EE" w:eastAsia="ko-KR" w:bidi="th-TH"/>
        </w:rPr>
      </w:pPr>
    </w:p>
    <w:p w14:paraId="7633850D" w14:textId="77777777" w:rsidR="0007071F" w:rsidRPr="001C5796" w:rsidRDefault="001947FB"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 xml:space="preserve">Tadalafil Mylan </w:t>
      </w:r>
      <w:r w:rsidR="0007071F" w:rsidRPr="001C5796">
        <w:rPr>
          <w:rFonts w:cs="Times New Roman"/>
          <w:lang w:val="et-EE" w:eastAsia="ko-KR" w:bidi="th-TH"/>
        </w:rPr>
        <w:t>ei ole näidustatud naistele.</w:t>
      </w:r>
    </w:p>
    <w:p w14:paraId="31843C49" w14:textId="77777777" w:rsidR="000D7E7B" w:rsidRPr="001C5796" w:rsidRDefault="000D7E7B" w:rsidP="00131AF7">
      <w:pPr>
        <w:suppressAutoHyphens w:val="0"/>
        <w:autoSpaceDE w:val="0"/>
        <w:autoSpaceDN w:val="0"/>
        <w:adjustRightInd w:val="0"/>
        <w:rPr>
          <w:rFonts w:cs="Times New Roman"/>
          <w:lang w:val="et-EE" w:eastAsia="ko-KR" w:bidi="th-TH"/>
        </w:rPr>
      </w:pPr>
    </w:p>
    <w:p w14:paraId="39097A09" w14:textId="77777777" w:rsidR="0007071F" w:rsidRPr="001C5796" w:rsidRDefault="0007071F" w:rsidP="00131AF7">
      <w:pPr>
        <w:pStyle w:val="UnderlinedKeep"/>
        <w:rPr>
          <w:rFonts w:cs="Times New Roman"/>
          <w:lang w:val="et-EE" w:eastAsia="ko-KR" w:bidi="th-TH"/>
        </w:rPr>
      </w:pPr>
      <w:r w:rsidRPr="001C5796">
        <w:rPr>
          <w:rFonts w:cs="Times New Roman"/>
          <w:lang w:val="et-EE" w:eastAsia="ko-KR" w:bidi="th-TH"/>
        </w:rPr>
        <w:t>Rasedus</w:t>
      </w:r>
    </w:p>
    <w:p w14:paraId="3B9B89FB" w14:textId="77777777" w:rsidR="00953316" w:rsidRPr="001C5796" w:rsidRDefault="00953316" w:rsidP="00131AF7">
      <w:pPr>
        <w:suppressAutoHyphens w:val="0"/>
        <w:autoSpaceDE w:val="0"/>
        <w:autoSpaceDN w:val="0"/>
        <w:adjustRightInd w:val="0"/>
        <w:rPr>
          <w:rFonts w:cs="Times New Roman"/>
          <w:lang w:val="et-EE" w:eastAsia="ko-KR" w:bidi="th-TH"/>
        </w:rPr>
      </w:pPr>
    </w:p>
    <w:p w14:paraId="59092C70" w14:textId="77777777" w:rsidR="000D7E7B" w:rsidRPr="001C5796" w:rsidRDefault="0007071F"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Tadalafiili kasutamisest rasedatel naistel on piiratud andmed. Loomkatsed ei ole näidanud otsest ega</w:t>
      </w:r>
      <w:r w:rsidR="000D7E7B" w:rsidRPr="001C5796">
        <w:rPr>
          <w:rFonts w:cs="Times New Roman"/>
          <w:lang w:val="et-EE" w:eastAsia="ko-KR" w:bidi="th-TH"/>
        </w:rPr>
        <w:t xml:space="preserve"> </w:t>
      </w:r>
      <w:r w:rsidRPr="001C5796">
        <w:rPr>
          <w:rFonts w:cs="Times New Roman"/>
          <w:lang w:val="et-EE" w:eastAsia="ko-KR" w:bidi="th-TH"/>
        </w:rPr>
        <w:t>kaudset kahjulikku toimet rasedusele, embrüonaalsele/loote arengule, sünnitusele ega postnataalsele</w:t>
      </w:r>
      <w:r w:rsidR="000D7E7B" w:rsidRPr="001C5796">
        <w:rPr>
          <w:rFonts w:cs="Times New Roman"/>
          <w:lang w:val="et-EE" w:eastAsia="ko-KR" w:bidi="th-TH"/>
        </w:rPr>
        <w:t xml:space="preserve"> </w:t>
      </w:r>
      <w:r w:rsidRPr="001C5796">
        <w:rPr>
          <w:rFonts w:cs="Times New Roman"/>
          <w:lang w:val="et-EE" w:eastAsia="ko-KR" w:bidi="th-TH"/>
        </w:rPr>
        <w:t>arengule (</w:t>
      </w:r>
      <w:r w:rsidR="007F3112" w:rsidRPr="001C5796">
        <w:rPr>
          <w:rFonts w:cs="Times New Roman"/>
          <w:lang w:val="et-EE" w:eastAsia="ko-KR" w:bidi="th-TH"/>
        </w:rPr>
        <w:t>vt lõik </w:t>
      </w:r>
      <w:r w:rsidRPr="001C5796">
        <w:rPr>
          <w:rFonts w:cs="Times New Roman"/>
          <w:lang w:val="et-EE" w:eastAsia="ko-KR" w:bidi="th-TH"/>
        </w:rPr>
        <w:t xml:space="preserve">5.3). Ettevaatusabinõuna on </w:t>
      </w:r>
      <w:r w:rsidR="00EB6E06" w:rsidRPr="001C5796">
        <w:rPr>
          <w:rFonts w:cs="Times New Roman"/>
          <w:lang w:val="et-EE" w:eastAsia="ko-KR" w:bidi="th-TH"/>
        </w:rPr>
        <w:t xml:space="preserve">Tadalafil Mylani </w:t>
      </w:r>
      <w:r w:rsidRPr="001C5796">
        <w:rPr>
          <w:rFonts w:cs="Times New Roman"/>
          <w:lang w:val="et-EE" w:eastAsia="ko-KR" w:bidi="th-TH"/>
        </w:rPr>
        <w:t>kasutamisest raseduse ajal soovitatav hoiduda.</w:t>
      </w:r>
    </w:p>
    <w:p w14:paraId="4FFA9EC0" w14:textId="77777777" w:rsidR="000D7E7B" w:rsidRPr="001C5796" w:rsidRDefault="000D7E7B" w:rsidP="00131AF7">
      <w:pPr>
        <w:suppressAutoHyphens w:val="0"/>
        <w:autoSpaceDE w:val="0"/>
        <w:autoSpaceDN w:val="0"/>
        <w:adjustRightInd w:val="0"/>
        <w:rPr>
          <w:rFonts w:cs="Times New Roman"/>
          <w:lang w:val="et-EE" w:eastAsia="ko-KR" w:bidi="th-TH"/>
        </w:rPr>
      </w:pPr>
    </w:p>
    <w:p w14:paraId="5CA91253" w14:textId="77777777" w:rsidR="0007071F" w:rsidRPr="001C5796" w:rsidRDefault="0007071F" w:rsidP="00131AF7">
      <w:pPr>
        <w:pStyle w:val="UnderlinedKeep"/>
        <w:rPr>
          <w:rFonts w:cs="Times New Roman"/>
          <w:lang w:val="et-EE" w:eastAsia="ko-KR" w:bidi="th-TH"/>
        </w:rPr>
      </w:pPr>
      <w:r w:rsidRPr="001C5796">
        <w:rPr>
          <w:rFonts w:cs="Times New Roman"/>
          <w:lang w:val="et-EE" w:eastAsia="ko-KR" w:bidi="th-TH"/>
        </w:rPr>
        <w:t>Imetamine</w:t>
      </w:r>
    </w:p>
    <w:p w14:paraId="5D30ED8A" w14:textId="77777777" w:rsidR="00953316" w:rsidRPr="001C5796" w:rsidRDefault="00953316" w:rsidP="00131AF7">
      <w:pPr>
        <w:suppressAutoHyphens w:val="0"/>
        <w:autoSpaceDE w:val="0"/>
        <w:autoSpaceDN w:val="0"/>
        <w:adjustRightInd w:val="0"/>
        <w:rPr>
          <w:rFonts w:cs="Times New Roman"/>
          <w:lang w:val="et-EE" w:eastAsia="ko-KR" w:bidi="th-TH"/>
        </w:rPr>
      </w:pPr>
    </w:p>
    <w:p w14:paraId="3915BCD9" w14:textId="77777777" w:rsidR="000D7E7B" w:rsidRPr="001C5796" w:rsidRDefault="0007071F"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Saadaolevad farmakodünaamilise</w:t>
      </w:r>
      <w:r w:rsidR="00F93784" w:rsidRPr="001C5796">
        <w:rPr>
          <w:rFonts w:cs="Times New Roman"/>
          <w:lang w:val="et-EE" w:eastAsia="ko-KR" w:bidi="th-TH"/>
        </w:rPr>
        <w:t>d</w:t>
      </w:r>
      <w:r w:rsidRPr="001C5796">
        <w:rPr>
          <w:rFonts w:cs="Times New Roman"/>
          <w:lang w:val="et-EE" w:eastAsia="ko-KR" w:bidi="th-TH"/>
        </w:rPr>
        <w:t>/toksikoloogilise</w:t>
      </w:r>
      <w:r w:rsidR="00F93784" w:rsidRPr="001C5796">
        <w:rPr>
          <w:rFonts w:cs="Times New Roman"/>
          <w:lang w:val="et-EE" w:eastAsia="ko-KR" w:bidi="th-TH"/>
        </w:rPr>
        <w:t>d</w:t>
      </w:r>
      <w:r w:rsidRPr="001C5796">
        <w:rPr>
          <w:rFonts w:cs="Times New Roman"/>
          <w:lang w:val="et-EE" w:eastAsia="ko-KR" w:bidi="th-TH"/>
        </w:rPr>
        <w:t xml:space="preserve"> andmed </w:t>
      </w:r>
      <w:r w:rsidR="00F93784" w:rsidRPr="001C5796">
        <w:rPr>
          <w:rFonts w:cs="Times New Roman"/>
          <w:lang w:val="et-EE" w:eastAsia="ko-KR" w:bidi="th-TH"/>
        </w:rPr>
        <w:t xml:space="preserve">loomadel </w:t>
      </w:r>
      <w:r w:rsidRPr="001C5796">
        <w:rPr>
          <w:rFonts w:cs="Times New Roman"/>
          <w:lang w:val="et-EE" w:eastAsia="ko-KR" w:bidi="th-TH"/>
        </w:rPr>
        <w:t>on näidanud, et tadalafiil</w:t>
      </w:r>
      <w:r w:rsidR="000D7E7B" w:rsidRPr="001C5796">
        <w:rPr>
          <w:rFonts w:cs="Times New Roman"/>
          <w:lang w:val="et-EE" w:eastAsia="ko-KR" w:bidi="th-TH"/>
        </w:rPr>
        <w:t xml:space="preserve"> </w:t>
      </w:r>
      <w:r w:rsidRPr="001C5796">
        <w:rPr>
          <w:rFonts w:cs="Times New Roman"/>
          <w:lang w:val="et-EE" w:eastAsia="ko-KR" w:bidi="th-TH"/>
        </w:rPr>
        <w:t xml:space="preserve">eritub rinnapiima. Riski imetatavale lapsele ei saa välistada. </w:t>
      </w:r>
      <w:r w:rsidR="009C2760" w:rsidRPr="001C5796">
        <w:rPr>
          <w:rFonts w:cs="Times New Roman"/>
          <w:lang w:val="et-EE" w:eastAsia="ko-KR" w:bidi="th-TH"/>
        </w:rPr>
        <w:t xml:space="preserve">Tadalafil Mylanit </w:t>
      </w:r>
      <w:r w:rsidRPr="001C5796">
        <w:rPr>
          <w:rFonts w:cs="Times New Roman"/>
          <w:lang w:val="et-EE" w:eastAsia="ko-KR" w:bidi="th-TH"/>
        </w:rPr>
        <w:t>ei tohi imetamise ajal kasutada.</w:t>
      </w:r>
    </w:p>
    <w:p w14:paraId="11FA9206" w14:textId="77777777" w:rsidR="000D7E7B" w:rsidRPr="001C5796" w:rsidRDefault="000D7E7B" w:rsidP="00131AF7">
      <w:pPr>
        <w:suppressAutoHyphens w:val="0"/>
        <w:autoSpaceDE w:val="0"/>
        <w:autoSpaceDN w:val="0"/>
        <w:adjustRightInd w:val="0"/>
        <w:rPr>
          <w:rFonts w:cs="Times New Roman"/>
          <w:lang w:val="et-EE" w:eastAsia="ko-KR" w:bidi="th-TH"/>
        </w:rPr>
      </w:pPr>
    </w:p>
    <w:p w14:paraId="54C0A4B4" w14:textId="77777777" w:rsidR="0007071F" w:rsidRPr="001C5796" w:rsidRDefault="0007071F" w:rsidP="00131AF7">
      <w:pPr>
        <w:pStyle w:val="UnderlinedKeep"/>
        <w:rPr>
          <w:rFonts w:cs="Times New Roman"/>
          <w:lang w:val="et-EE" w:eastAsia="ko-KR" w:bidi="th-TH"/>
        </w:rPr>
      </w:pPr>
      <w:r w:rsidRPr="001C5796">
        <w:rPr>
          <w:rFonts w:cs="Times New Roman"/>
          <w:lang w:val="et-EE" w:eastAsia="ko-KR" w:bidi="th-TH"/>
        </w:rPr>
        <w:t>Fertiilsus</w:t>
      </w:r>
    </w:p>
    <w:p w14:paraId="7D7B73E4" w14:textId="77777777" w:rsidR="00953316" w:rsidRPr="001C5796" w:rsidRDefault="00953316" w:rsidP="00131AF7">
      <w:pPr>
        <w:suppressAutoHyphens w:val="0"/>
        <w:autoSpaceDE w:val="0"/>
        <w:autoSpaceDN w:val="0"/>
        <w:adjustRightInd w:val="0"/>
        <w:rPr>
          <w:rFonts w:cs="Times New Roman"/>
          <w:lang w:val="et-EE" w:eastAsia="ko-KR" w:bidi="th-TH"/>
        </w:rPr>
      </w:pPr>
    </w:p>
    <w:p w14:paraId="0419DE41" w14:textId="77777777" w:rsidR="0007071F" w:rsidRPr="001C5796" w:rsidRDefault="0007071F"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 xml:space="preserve">Koertel on täheldatud toimeid, mis võiks viidata </w:t>
      </w:r>
      <w:r w:rsidR="00F93784" w:rsidRPr="001C5796">
        <w:rPr>
          <w:rFonts w:cs="Times New Roman"/>
          <w:lang w:val="et-EE" w:eastAsia="ko-KR" w:bidi="th-TH"/>
        </w:rPr>
        <w:t>viljakuse kahjustumisele</w:t>
      </w:r>
      <w:r w:rsidRPr="001C5796">
        <w:rPr>
          <w:rFonts w:cs="Times New Roman"/>
          <w:lang w:val="et-EE" w:eastAsia="ko-KR" w:bidi="th-TH"/>
        </w:rPr>
        <w:t>. Kahe järjestikuse uuringu</w:t>
      </w:r>
      <w:r w:rsidR="000D7E7B" w:rsidRPr="001C5796">
        <w:rPr>
          <w:rFonts w:cs="Times New Roman"/>
          <w:lang w:val="et-EE" w:eastAsia="ko-KR" w:bidi="th-TH"/>
        </w:rPr>
        <w:t xml:space="preserve"> </w:t>
      </w:r>
      <w:r w:rsidRPr="001C5796">
        <w:rPr>
          <w:rFonts w:cs="Times New Roman"/>
          <w:lang w:val="et-EE" w:eastAsia="ko-KR" w:bidi="th-TH"/>
        </w:rPr>
        <w:t>andmed viitavad, et inimesel on see toime ebatõenäoline, kuigi mõnedel meestel on täheldatud sperma</w:t>
      </w:r>
      <w:r w:rsidR="000D7E7B" w:rsidRPr="001C5796">
        <w:rPr>
          <w:rFonts w:cs="Times New Roman"/>
          <w:lang w:val="et-EE" w:eastAsia="ko-KR" w:bidi="th-TH"/>
        </w:rPr>
        <w:t xml:space="preserve"> </w:t>
      </w:r>
      <w:r w:rsidRPr="001C5796">
        <w:rPr>
          <w:rFonts w:cs="Times New Roman"/>
          <w:lang w:val="et-EE" w:eastAsia="ko-KR" w:bidi="th-TH"/>
        </w:rPr>
        <w:t xml:space="preserve">kontsentratsiooni langust (vt </w:t>
      </w:r>
      <w:r w:rsidR="00051DAC" w:rsidRPr="001C5796">
        <w:rPr>
          <w:rFonts w:cs="Times New Roman"/>
          <w:lang w:val="et-EE" w:eastAsia="ko-KR" w:bidi="th-TH"/>
        </w:rPr>
        <w:t>lõigud </w:t>
      </w:r>
      <w:r w:rsidRPr="001C5796">
        <w:rPr>
          <w:rFonts w:cs="Times New Roman"/>
          <w:lang w:val="et-EE" w:eastAsia="ko-KR" w:bidi="th-TH"/>
        </w:rPr>
        <w:t>5.1 ja 5.3).</w:t>
      </w:r>
    </w:p>
    <w:p w14:paraId="6F7010CB" w14:textId="77777777" w:rsidR="000D7E7B" w:rsidRPr="001C5796" w:rsidRDefault="000D7E7B" w:rsidP="00131AF7">
      <w:pPr>
        <w:suppressAutoHyphens w:val="0"/>
        <w:autoSpaceDE w:val="0"/>
        <w:autoSpaceDN w:val="0"/>
        <w:adjustRightInd w:val="0"/>
        <w:rPr>
          <w:rFonts w:cs="Times New Roman"/>
          <w:lang w:val="et-EE" w:eastAsia="ko-KR" w:bidi="th-TH"/>
        </w:rPr>
      </w:pPr>
    </w:p>
    <w:p w14:paraId="394129E4" w14:textId="77777777" w:rsidR="0007071F" w:rsidRPr="001C5796" w:rsidRDefault="009D1211" w:rsidP="00131AF7">
      <w:pPr>
        <w:keepNext/>
        <w:rPr>
          <w:b/>
          <w:lang w:val="et-EE" w:eastAsia="ko-KR" w:bidi="th-TH"/>
        </w:rPr>
      </w:pPr>
      <w:r w:rsidRPr="001C5796">
        <w:rPr>
          <w:b/>
          <w:lang w:val="et-EE" w:eastAsia="ko-KR" w:bidi="th-TH"/>
        </w:rPr>
        <w:t>4.7</w:t>
      </w:r>
      <w:r w:rsidR="00FF246C" w:rsidRPr="001C5796">
        <w:rPr>
          <w:b/>
          <w:lang w:val="et-EE" w:eastAsia="ko-KR" w:bidi="th-TH"/>
        </w:rPr>
        <w:tab/>
      </w:r>
      <w:r w:rsidR="0007071F" w:rsidRPr="001C5796">
        <w:rPr>
          <w:b/>
          <w:lang w:val="et-EE" w:eastAsia="ko-KR" w:bidi="th-TH"/>
        </w:rPr>
        <w:t>Toime autojuhtimise ja masinate käsitsemise võimele</w:t>
      </w:r>
    </w:p>
    <w:p w14:paraId="13F0EA45" w14:textId="77777777" w:rsidR="000D7E7B" w:rsidRPr="001C5796" w:rsidRDefault="000D7E7B" w:rsidP="00131AF7">
      <w:pPr>
        <w:pStyle w:val="NormalKeep"/>
        <w:rPr>
          <w:rFonts w:cs="Times New Roman"/>
          <w:lang w:val="et-EE" w:eastAsia="ko-KR" w:bidi="th-TH"/>
        </w:rPr>
      </w:pPr>
    </w:p>
    <w:p w14:paraId="1C5815C3" w14:textId="77777777" w:rsidR="0007071F" w:rsidRPr="001C5796" w:rsidRDefault="00401796"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 xml:space="preserve">Tadalafiilil </w:t>
      </w:r>
      <w:r w:rsidR="00F93784" w:rsidRPr="001C5796">
        <w:rPr>
          <w:rFonts w:cs="Times New Roman"/>
          <w:lang w:val="et-EE" w:eastAsia="ko-KR" w:bidi="th-TH"/>
        </w:rPr>
        <w:t xml:space="preserve">mõjutab </w:t>
      </w:r>
      <w:r w:rsidR="0007071F" w:rsidRPr="001C5796">
        <w:rPr>
          <w:rFonts w:cs="Times New Roman"/>
          <w:lang w:val="et-EE" w:eastAsia="ko-KR" w:bidi="th-TH"/>
        </w:rPr>
        <w:t>ebaoluli</w:t>
      </w:r>
      <w:r w:rsidR="00F93784" w:rsidRPr="001C5796">
        <w:rPr>
          <w:rFonts w:cs="Times New Roman"/>
          <w:lang w:val="et-EE" w:eastAsia="ko-KR" w:bidi="th-TH"/>
        </w:rPr>
        <w:t>s</w:t>
      </w:r>
      <w:r w:rsidR="0007071F" w:rsidRPr="001C5796">
        <w:rPr>
          <w:rFonts w:cs="Times New Roman"/>
          <w:lang w:val="et-EE" w:eastAsia="ko-KR" w:bidi="th-TH"/>
        </w:rPr>
        <w:t>e</w:t>
      </w:r>
      <w:r w:rsidR="00F93784" w:rsidRPr="001C5796">
        <w:rPr>
          <w:rFonts w:cs="Times New Roman"/>
          <w:lang w:val="et-EE" w:eastAsia="ko-KR" w:bidi="th-TH"/>
        </w:rPr>
        <w:t>lt</w:t>
      </w:r>
      <w:r w:rsidR="0007071F" w:rsidRPr="001C5796">
        <w:rPr>
          <w:rFonts w:cs="Times New Roman"/>
          <w:lang w:val="et-EE" w:eastAsia="ko-KR" w:bidi="th-TH"/>
        </w:rPr>
        <w:t xml:space="preserve"> autojuhtimise </w:t>
      </w:r>
      <w:r w:rsidR="00F93784" w:rsidRPr="001C5796">
        <w:rPr>
          <w:rFonts w:cs="Times New Roman"/>
          <w:lang w:val="et-EE" w:eastAsia="ko-KR" w:bidi="th-TH"/>
        </w:rPr>
        <w:t xml:space="preserve">või </w:t>
      </w:r>
      <w:r w:rsidR="0007071F" w:rsidRPr="001C5796">
        <w:rPr>
          <w:rFonts w:cs="Times New Roman"/>
          <w:lang w:val="et-EE" w:eastAsia="ko-KR" w:bidi="th-TH"/>
        </w:rPr>
        <w:t>masinate käsitsemise võime</w:t>
      </w:r>
      <w:r w:rsidR="00F93784" w:rsidRPr="001C5796">
        <w:rPr>
          <w:rFonts w:cs="Times New Roman"/>
          <w:lang w:val="et-EE" w:eastAsia="ko-KR" w:bidi="th-TH"/>
        </w:rPr>
        <w:t>t</w:t>
      </w:r>
      <w:r w:rsidR="0007071F" w:rsidRPr="001C5796">
        <w:rPr>
          <w:rFonts w:cs="Times New Roman"/>
          <w:lang w:val="et-EE" w:eastAsia="ko-KR" w:bidi="th-TH"/>
        </w:rPr>
        <w:t>. Ehkki kliinilistes</w:t>
      </w:r>
      <w:r w:rsidR="000D7E7B" w:rsidRPr="001C5796">
        <w:rPr>
          <w:rFonts w:cs="Times New Roman"/>
          <w:lang w:val="et-EE" w:eastAsia="ko-KR" w:bidi="th-TH"/>
        </w:rPr>
        <w:t xml:space="preserve"> </w:t>
      </w:r>
      <w:r w:rsidR="0007071F" w:rsidRPr="001C5796">
        <w:rPr>
          <w:rFonts w:cs="Times New Roman"/>
          <w:lang w:val="et-EE" w:eastAsia="ko-KR" w:bidi="th-TH"/>
        </w:rPr>
        <w:t>uuringutes registreeriti pearingluse juhte tadalafiili ja platseebo rühmas ühesuguse sagedusega, peavad</w:t>
      </w:r>
      <w:r w:rsidR="000D7E7B" w:rsidRPr="001C5796">
        <w:rPr>
          <w:rFonts w:cs="Times New Roman"/>
          <w:lang w:val="et-EE" w:eastAsia="ko-KR" w:bidi="th-TH"/>
        </w:rPr>
        <w:t xml:space="preserve"> </w:t>
      </w:r>
      <w:r w:rsidR="0007071F" w:rsidRPr="001C5796">
        <w:rPr>
          <w:rFonts w:cs="Times New Roman"/>
          <w:lang w:val="et-EE" w:eastAsia="ko-KR" w:bidi="th-TH"/>
        </w:rPr>
        <w:t xml:space="preserve">patsiendid enne autojuhtimist ja masinate käsitsemist olema teadlikud sellest, kuidas nad </w:t>
      </w:r>
      <w:r w:rsidRPr="001C5796">
        <w:rPr>
          <w:rFonts w:cs="Times New Roman"/>
          <w:lang w:val="et-EE" w:eastAsia="ko-KR" w:bidi="th-TH"/>
        </w:rPr>
        <w:t xml:space="preserve">tadalafiilile </w:t>
      </w:r>
      <w:r w:rsidR="0007071F" w:rsidRPr="001C5796">
        <w:rPr>
          <w:rFonts w:cs="Times New Roman"/>
          <w:lang w:val="et-EE" w:eastAsia="ko-KR" w:bidi="th-TH"/>
        </w:rPr>
        <w:t>reageerivad.</w:t>
      </w:r>
    </w:p>
    <w:p w14:paraId="7A479242" w14:textId="77777777" w:rsidR="000D7E7B" w:rsidRPr="001C5796" w:rsidRDefault="000D7E7B" w:rsidP="00131AF7">
      <w:pPr>
        <w:suppressAutoHyphens w:val="0"/>
        <w:autoSpaceDE w:val="0"/>
        <w:autoSpaceDN w:val="0"/>
        <w:adjustRightInd w:val="0"/>
        <w:rPr>
          <w:rFonts w:cs="Times New Roman"/>
          <w:lang w:val="et-EE" w:eastAsia="ko-KR" w:bidi="th-TH"/>
        </w:rPr>
      </w:pPr>
    </w:p>
    <w:p w14:paraId="26C2E590" w14:textId="77777777" w:rsidR="0007071F" w:rsidRPr="001C5796" w:rsidRDefault="009D1211" w:rsidP="00131AF7">
      <w:pPr>
        <w:rPr>
          <w:b/>
          <w:lang w:val="et-EE" w:eastAsia="ko-KR" w:bidi="th-TH"/>
        </w:rPr>
      </w:pPr>
      <w:r w:rsidRPr="001C5796">
        <w:rPr>
          <w:b/>
          <w:lang w:val="et-EE" w:eastAsia="ko-KR" w:bidi="th-TH"/>
        </w:rPr>
        <w:t>4.8</w:t>
      </w:r>
      <w:r w:rsidR="00FF246C" w:rsidRPr="001C5796">
        <w:rPr>
          <w:b/>
          <w:lang w:val="et-EE" w:eastAsia="ko-KR" w:bidi="th-TH"/>
        </w:rPr>
        <w:tab/>
      </w:r>
      <w:r w:rsidR="0007071F" w:rsidRPr="001C5796">
        <w:rPr>
          <w:b/>
          <w:lang w:val="et-EE" w:eastAsia="ko-KR" w:bidi="th-TH"/>
        </w:rPr>
        <w:t>Kõrvaltoimed</w:t>
      </w:r>
    </w:p>
    <w:p w14:paraId="1DED9B42" w14:textId="77777777" w:rsidR="000D7E7B" w:rsidRPr="001C5796" w:rsidRDefault="000D7E7B" w:rsidP="00131AF7">
      <w:pPr>
        <w:pStyle w:val="NormalKeep"/>
        <w:rPr>
          <w:rFonts w:cs="Times New Roman"/>
          <w:lang w:val="et-EE" w:eastAsia="ko-KR" w:bidi="th-TH"/>
        </w:rPr>
      </w:pPr>
    </w:p>
    <w:p w14:paraId="3F69F391" w14:textId="77777777" w:rsidR="0007071F" w:rsidRPr="001C5796" w:rsidRDefault="0007071F" w:rsidP="00131AF7">
      <w:pPr>
        <w:pStyle w:val="UnderlinedKeep"/>
        <w:rPr>
          <w:rFonts w:cs="Times New Roman"/>
          <w:lang w:val="et-EE" w:eastAsia="ko-KR" w:bidi="th-TH"/>
        </w:rPr>
      </w:pPr>
      <w:r w:rsidRPr="001C5796">
        <w:rPr>
          <w:rFonts w:cs="Times New Roman"/>
          <w:lang w:val="et-EE" w:eastAsia="ko-KR" w:bidi="th-TH"/>
        </w:rPr>
        <w:t>Ohutusprofiili kokkuvõte</w:t>
      </w:r>
    </w:p>
    <w:p w14:paraId="5EB1CB2E" w14:textId="77777777" w:rsidR="000D7E7B" w:rsidRPr="001C5796" w:rsidRDefault="000D7E7B" w:rsidP="00131AF7">
      <w:pPr>
        <w:pStyle w:val="NormalKeep"/>
        <w:rPr>
          <w:rFonts w:cs="Times New Roman"/>
          <w:lang w:val="et-EE" w:eastAsia="ko-KR" w:bidi="th-TH"/>
        </w:rPr>
      </w:pPr>
    </w:p>
    <w:p w14:paraId="65CC84D1" w14:textId="77777777" w:rsidR="0007071F" w:rsidRPr="001C5796" w:rsidRDefault="00CA1F57"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 xml:space="preserve">Tadalafiili </w:t>
      </w:r>
      <w:r w:rsidR="0007071F" w:rsidRPr="001C5796">
        <w:rPr>
          <w:rFonts w:cs="Times New Roman"/>
          <w:lang w:val="et-EE" w:eastAsia="ko-KR" w:bidi="th-TH"/>
        </w:rPr>
        <w:t>erektsioonihäirete või eesnäärme healoomulise suurenemise puhul võtvatel patsientidel oli</w:t>
      </w:r>
      <w:r w:rsidR="000D7E7B" w:rsidRPr="001C5796">
        <w:rPr>
          <w:rFonts w:cs="Times New Roman"/>
          <w:lang w:val="et-EE" w:eastAsia="ko-KR" w:bidi="th-TH"/>
        </w:rPr>
        <w:t xml:space="preserve"> </w:t>
      </w:r>
      <w:r w:rsidR="0007071F" w:rsidRPr="001C5796">
        <w:rPr>
          <w:rFonts w:cs="Times New Roman"/>
          <w:lang w:val="et-EE" w:eastAsia="ko-KR" w:bidi="th-TH"/>
        </w:rPr>
        <w:t>kõige sagedamini registreeritud kõrvaltoimeteks peavalu, düspepsia, seljavalu ja müalgia, mille</w:t>
      </w:r>
      <w:r w:rsidR="000D7E7B" w:rsidRPr="001C5796">
        <w:rPr>
          <w:rFonts w:cs="Times New Roman"/>
          <w:lang w:val="et-EE" w:eastAsia="ko-KR" w:bidi="th-TH"/>
        </w:rPr>
        <w:t xml:space="preserve"> </w:t>
      </w:r>
      <w:r w:rsidR="0007071F" w:rsidRPr="001C5796">
        <w:rPr>
          <w:rFonts w:cs="Times New Roman"/>
          <w:lang w:val="et-EE" w:eastAsia="ko-KR" w:bidi="th-TH"/>
        </w:rPr>
        <w:t xml:space="preserve">esinemissagedus suureneb </w:t>
      </w:r>
      <w:r w:rsidR="00511A78" w:rsidRPr="001C5796">
        <w:rPr>
          <w:rFonts w:cs="Times New Roman"/>
          <w:lang w:val="et-EE" w:eastAsia="ko-KR" w:bidi="th-TH"/>
        </w:rPr>
        <w:t xml:space="preserve">tadalafiili </w:t>
      </w:r>
      <w:r w:rsidR="0007071F" w:rsidRPr="001C5796">
        <w:rPr>
          <w:rFonts w:cs="Times New Roman"/>
          <w:lang w:val="et-EE" w:eastAsia="ko-KR" w:bidi="th-TH"/>
        </w:rPr>
        <w:t>annuse suurenedes. Täheldatud kõrvaltoimed olid mööduvad</w:t>
      </w:r>
      <w:r w:rsidR="000D7E7B" w:rsidRPr="001C5796">
        <w:rPr>
          <w:rFonts w:cs="Times New Roman"/>
          <w:lang w:val="et-EE" w:eastAsia="ko-KR" w:bidi="th-TH"/>
        </w:rPr>
        <w:t xml:space="preserve"> </w:t>
      </w:r>
      <w:r w:rsidR="0007071F" w:rsidRPr="001C5796">
        <w:rPr>
          <w:rFonts w:cs="Times New Roman"/>
          <w:lang w:val="et-EE" w:eastAsia="ko-KR" w:bidi="th-TH"/>
        </w:rPr>
        <w:t xml:space="preserve">ning </w:t>
      </w:r>
      <w:r w:rsidR="0007071F" w:rsidRPr="001C5796">
        <w:rPr>
          <w:rFonts w:cs="Times New Roman"/>
          <w:lang w:val="et-EE" w:eastAsia="ko-KR" w:bidi="th-TH"/>
        </w:rPr>
        <w:lastRenderedPageBreak/>
        <w:t xml:space="preserve">tavaliselt kerged või keskmise raskusega. Enamus teatatud peavalu juhtudest esines </w:t>
      </w:r>
      <w:r w:rsidR="00492D97" w:rsidRPr="001C5796">
        <w:rPr>
          <w:rFonts w:cs="Times New Roman"/>
          <w:lang w:val="et-EE" w:eastAsia="ko-KR" w:bidi="th-TH"/>
        </w:rPr>
        <w:t xml:space="preserve">tadalafiili </w:t>
      </w:r>
      <w:r w:rsidR="0007071F" w:rsidRPr="001C5796">
        <w:rPr>
          <w:rFonts w:cs="Times New Roman"/>
          <w:lang w:val="et-EE" w:eastAsia="ko-KR" w:bidi="th-TH"/>
        </w:rPr>
        <w:t xml:space="preserve">manustamisel üks kord </w:t>
      </w:r>
      <w:r w:rsidR="004270EC" w:rsidRPr="001C5796">
        <w:rPr>
          <w:rFonts w:cs="Times New Roman"/>
          <w:lang w:val="et-EE" w:eastAsia="ko-KR" w:bidi="th-TH"/>
        </w:rPr>
        <w:t>öö</w:t>
      </w:r>
      <w:r w:rsidR="0007071F" w:rsidRPr="001C5796">
        <w:rPr>
          <w:rFonts w:cs="Times New Roman"/>
          <w:lang w:val="et-EE" w:eastAsia="ko-KR" w:bidi="th-TH"/>
        </w:rPr>
        <w:t>päevas esimese 10 kuni 30 ravipäeva jooksul.</w:t>
      </w:r>
    </w:p>
    <w:p w14:paraId="72102F59" w14:textId="77777777" w:rsidR="000D7E7B" w:rsidRPr="001C5796" w:rsidRDefault="000D7E7B" w:rsidP="00131AF7">
      <w:pPr>
        <w:suppressAutoHyphens w:val="0"/>
        <w:autoSpaceDE w:val="0"/>
        <w:autoSpaceDN w:val="0"/>
        <w:adjustRightInd w:val="0"/>
        <w:rPr>
          <w:rFonts w:cs="Times New Roman"/>
          <w:lang w:val="et-EE" w:eastAsia="ko-KR" w:bidi="th-TH"/>
        </w:rPr>
      </w:pPr>
    </w:p>
    <w:p w14:paraId="71F558F9" w14:textId="77777777" w:rsidR="0007071F" w:rsidRPr="001C5796" w:rsidRDefault="0007071F" w:rsidP="00131AF7">
      <w:pPr>
        <w:pStyle w:val="UnderlinedKeep"/>
        <w:rPr>
          <w:rFonts w:cs="Times New Roman"/>
          <w:lang w:val="et-EE" w:eastAsia="ko-KR" w:bidi="th-TH"/>
        </w:rPr>
      </w:pPr>
      <w:r w:rsidRPr="001C5796">
        <w:rPr>
          <w:rFonts w:cs="Times New Roman"/>
          <w:lang w:val="et-EE" w:eastAsia="ko-KR" w:bidi="th-TH"/>
        </w:rPr>
        <w:t>Kõrvaltoimete tabelkokkuvõte</w:t>
      </w:r>
    </w:p>
    <w:p w14:paraId="6C633B2B" w14:textId="77777777" w:rsidR="00953316" w:rsidRPr="001C5796" w:rsidRDefault="00953316" w:rsidP="00131AF7">
      <w:pPr>
        <w:suppressAutoHyphens w:val="0"/>
        <w:autoSpaceDE w:val="0"/>
        <w:autoSpaceDN w:val="0"/>
        <w:adjustRightInd w:val="0"/>
        <w:rPr>
          <w:rFonts w:cs="Times New Roman"/>
          <w:lang w:val="et-EE" w:eastAsia="ko-KR" w:bidi="th-TH"/>
        </w:rPr>
      </w:pPr>
    </w:p>
    <w:p w14:paraId="35E1E46C" w14:textId="77777777" w:rsidR="0007071F" w:rsidRPr="001C5796" w:rsidRDefault="0007071F"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Alljärgnevas tabelis loetletud kõrvaltoimed on saadud spontaansetest teatistest ja erektsioonihäirete</w:t>
      </w:r>
      <w:r w:rsidR="000D7E7B" w:rsidRPr="001C5796">
        <w:rPr>
          <w:rFonts w:cs="Times New Roman"/>
          <w:lang w:val="et-EE" w:eastAsia="ko-KR" w:bidi="th-TH"/>
        </w:rPr>
        <w:t xml:space="preserve"> </w:t>
      </w:r>
      <w:r w:rsidRPr="001C5796">
        <w:rPr>
          <w:rFonts w:cs="Times New Roman"/>
          <w:lang w:val="et-EE" w:eastAsia="ko-KR" w:bidi="th-TH"/>
        </w:rPr>
        <w:t xml:space="preserve">ravi platseebokontrolliga kliinilistest uuringutest (mis hõlmas kokku </w:t>
      </w:r>
      <w:r w:rsidR="00AE125C" w:rsidRPr="001C5796">
        <w:rPr>
          <w:rFonts w:cs="Times New Roman"/>
          <w:lang w:val="et-EE" w:eastAsia="ko-KR" w:bidi="th-TH"/>
        </w:rPr>
        <w:t>8022</w:t>
      </w:r>
      <w:r w:rsidR="00AE125C" w:rsidRPr="001C5796">
        <w:rPr>
          <w:lang w:val="et-EE" w:eastAsia="en-GB"/>
        </w:rPr>
        <w:t> </w:t>
      </w:r>
      <w:r w:rsidR="00E02960" w:rsidRPr="001C5796">
        <w:rPr>
          <w:rFonts w:cs="Times New Roman"/>
          <w:lang w:val="et-EE" w:eastAsia="ko-KR" w:bidi="th-TH"/>
        </w:rPr>
        <w:t xml:space="preserve">tadalafiili </w:t>
      </w:r>
      <w:r w:rsidRPr="001C5796">
        <w:rPr>
          <w:rFonts w:cs="Times New Roman"/>
          <w:lang w:val="et-EE" w:eastAsia="ko-KR" w:bidi="th-TH"/>
        </w:rPr>
        <w:t>võtvat patsienti ja</w:t>
      </w:r>
      <w:r w:rsidR="000D7E7B" w:rsidRPr="001C5796">
        <w:rPr>
          <w:rFonts w:cs="Times New Roman"/>
          <w:lang w:val="et-EE" w:eastAsia="ko-KR" w:bidi="th-TH"/>
        </w:rPr>
        <w:t xml:space="preserve"> </w:t>
      </w:r>
      <w:r w:rsidR="00AE125C" w:rsidRPr="001C5796">
        <w:rPr>
          <w:rFonts w:cs="Times New Roman"/>
          <w:lang w:val="et-EE" w:eastAsia="ko-KR" w:bidi="th-TH"/>
        </w:rPr>
        <w:t>4422</w:t>
      </w:r>
      <w:r w:rsidR="00AE125C" w:rsidRPr="001C5796">
        <w:rPr>
          <w:lang w:val="et-EE" w:eastAsia="en-GB"/>
        </w:rPr>
        <w:t> </w:t>
      </w:r>
      <w:r w:rsidRPr="001C5796">
        <w:rPr>
          <w:rFonts w:cs="Times New Roman"/>
          <w:lang w:val="et-EE" w:eastAsia="ko-KR" w:bidi="th-TH"/>
        </w:rPr>
        <w:t xml:space="preserve">platseebot võtvat patsienti) </w:t>
      </w:r>
      <w:r w:rsidR="00AE125C" w:rsidRPr="001C5796">
        <w:rPr>
          <w:rFonts w:cs="Times New Roman"/>
          <w:lang w:val="et-EE" w:eastAsia="ko-KR" w:bidi="th-TH"/>
        </w:rPr>
        <w:t>vajadust mööda</w:t>
      </w:r>
      <w:r w:rsidRPr="001C5796">
        <w:rPr>
          <w:rFonts w:cs="Times New Roman"/>
          <w:lang w:val="et-EE" w:eastAsia="ko-KR" w:bidi="th-TH"/>
        </w:rPr>
        <w:t xml:space="preserve"> ja üks</w:t>
      </w:r>
      <w:r w:rsidR="00AE125C" w:rsidRPr="001C5796">
        <w:rPr>
          <w:rFonts w:cs="Times New Roman"/>
          <w:lang w:val="et-EE" w:eastAsia="ko-KR" w:bidi="th-TH"/>
        </w:rPr>
        <w:t xml:space="preserve"> </w:t>
      </w:r>
      <w:r w:rsidRPr="001C5796">
        <w:rPr>
          <w:rFonts w:cs="Times New Roman"/>
          <w:lang w:val="et-EE" w:eastAsia="ko-KR" w:bidi="th-TH"/>
        </w:rPr>
        <w:t xml:space="preserve">kord </w:t>
      </w:r>
      <w:r w:rsidR="004270EC" w:rsidRPr="001C5796">
        <w:rPr>
          <w:rFonts w:cs="Times New Roman"/>
          <w:lang w:val="et-EE" w:eastAsia="ko-KR" w:bidi="th-TH"/>
        </w:rPr>
        <w:t>öö</w:t>
      </w:r>
      <w:r w:rsidRPr="001C5796">
        <w:rPr>
          <w:rFonts w:cs="Times New Roman"/>
          <w:lang w:val="et-EE" w:eastAsia="ko-KR" w:bidi="th-TH"/>
        </w:rPr>
        <w:t>päevas manustamisel ning</w:t>
      </w:r>
      <w:r w:rsidR="000D7E7B" w:rsidRPr="001C5796">
        <w:rPr>
          <w:rFonts w:cs="Times New Roman"/>
          <w:lang w:val="et-EE" w:eastAsia="ko-KR" w:bidi="th-TH"/>
        </w:rPr>
        <w:t xml:space="preserve"> </w:t>
      </w:r>
      <w:r w:rsidRPr="001C5796">
        <w:rPr>
          <w:rFonts w:cs="Times New Roman"/>
          <w:lang w:val="et-EE" w:eastAsia="ko-KR" w:bidi="th-TH"/>
        </w:rPr>
        <w:t>eesnäärme healoomulise suurenemise ravis üks</w:t>
      </w:r>
      <w:r w:rsidR="00AE125C" w:rsidRPr="001C5796">
        <w:rPr>
          <w:rFonts w:cs="Times New Roman"/>
          <w:lang w:val="et-EE" w:eastAsia="ko-KR" w:bidi="th-TH"/>
        </w:rPr>
        <w:t xml:space="preserve"> </w:t>
      </w:r>
      <w:r w:rsidRPr="001C5796">
        <w:rPr>
          <w:rFonts w:cs="Times New Roman"/>
          <w:lang w:val="et-EE" w:eastAsia="ko-KR" w:bidi="th-TH"/>
        </w:rPr>
        <w:t>kord</w:t>
      </w:r>
      <w:r w:rsidR="00AE125C" w:rsidRPr="001C5796">
        <w:rPr>
          <w:rFonts w:cs="Times New Roman"/>
          <w:lang w:val="et-EE" w:eastAsia="ko-KR" w:bidi="th-TH"/>
        </w:rPr>
        <w:t xml:space="preserve"> </w:t>
      </w:r>
      <w:r w:rsidR="004270EC" w:rsidRPr="001C5796">
        <w:rPr>
          <w:rFonts w:cs="Times New Roman"/>
          <w:lang w:val="et-EE" w:eastAsia="ko-KR" w:bidi="th-TH"/>
        </w:rPr>
        <w:t>öö</w:t>
      </w:r>
      <w:r w:rsidRPr="001C5796">
        <w:rPr>
          <w:rFonts w:cs="Times New Roman"/>
          <w:lang w:val="et-EE" w:eastAsia="ko-KR" w:bidi="th-TH"/>
        </w:rPr>
        <w:t>päevas manustamisel.</w:t>
      </w:r>
    </w:p>
    <w:p w14:paraId="3604CA31" w14:textId="77777777" w:rsidR="000D7E7B" w:rsidRPr="001C5796" w:rsidRDefault="000D7E7B" w:rsidP="00131AF7">
      <w:pPr>
        <w:suppressAutoHyphens w:val="0"/>
        <w:autoSpaceDE w:val="0"/>
        <w:autoSpaceDN w:val="0"/>
        <w:adjustRightInd w:val="0"/>
        <w:rPr>
          <w:rFonts w:cs="Times New Roman"/>
          <w:lang w:val="et-EE" w:eastAsia="ko-KR" w:bidi="th-TH"/>
        </w:rPr>
      </w:pPr>
    </w:p>
    <w:p w14:paraId="70CD9429" w14:textId="77777777" w:rsidR="0007071F" w:rsidRPr="001C5796" w:rsidRDefault="0007071F"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Sageduse määratlused: väga sage (</w:t>
      </w:r>
      <w:r w:rsidR="003B26F4" w:rsidRPr="001C5796">
        <w:rPr>
          <w:rFonts w:cs="Times New Roman"/>
          <w:lang w:val="et-EE" w:eastAsia="ko-KR" w:bidi="th-TH"/>
        </w:rPr>
        <w:t>≥ 1</w:t>
      </w:r>
      <w:r w:rsidRPr="001C5796">
        <w:rPr>
          <w:rFonts w:cs="Times New Roman"/>
          <w:lang w:val="et-EE" w:eastAsia="ko-KR" w:bidi="th-TH"/>
        </w:rPr>
        <w:t>/10), sage (</w:t>
      </w:r>
      <w:r w:rsidR="003B26F4" w:rsidRPr="001C5796">
        <w:rPr>
          <w:rFonts w:cs="Times New Roman"/>
          <w:lang w:val="et-EE" w:eastAsia="ko-KR" w:bidi="th-TH"/>
        </w:rPr>
        <w:t>≥ 1</w:t>
      </w:r>
      <w:r w:rsidRPr="001C5796">
        <w:rPr>
          <w:rFonts w:cs="Times New Roman"/>
          <w:lang w:val="et-EE" w:eastAsia="ko-KR" w:bidi="th-TH"/>
        </w:rPr>
        <w:t xml:space="preserve">/100 kuni </w:t>
      </w:r>
      <w:r w:rsidR="003B26F4" w:rsidRPr="001C5796">
        <w:rPr>
          <w:rFonts w:cs="Times New Roman"/>
          <w:lang w:val="et-EE" w:eastAsia="ko-KR" w:bidi="th-TH"/>
        </w:rPr>
        <w:t>&lt; 1</w:t>
      </w:r>
      <w:r w:rsidRPr="001C5796">
        <w:rPr>
          <w:rFonts w:cs="Times New Roman"/>
          <w:lang w:val="et-EE" w:eastAsia="ko-KR" w:bidi="th-TH"/>
        </w:rPr>
        <w:t>/10), aeg-ajalt (</w:t>
      </w:r>
      <w:r w:rsidR="003B26F4" w:rsidRPr="001C5796">
        <w:rPr>
          <w:rFonts w:cs="Times New Roman"/>
          <w:lang w:val="et-EE" w:eastAsia="ko-KR" w:bidi="th-TH"/>
        </w:rPr>
        <w:t>≥ 1</w:t>
      </w:r>
      <w:r w:rsidRPr="001C5796">
        <w:rPr>
          <w:rFonts w:cs="Times New Roman"/>
          <w:lang w:val="et-EE" w:eastAsia="ko-KR" w:bidi="th-TH"/>
        </w:rPr>
        <w:t>/1000 kuni</w:t>
      </w:r>
      <w:r w:rsidR="000D7E7B" w:rsidRPr="001C5796">
        <w:rPr>
          <w:rFonts w:cs="Times New Roman"/>
          <w:lang w:val="et-EE" w:eastAsia="ko-KR" w:bidi="th-TH"/>
        </w:rPr>
        <w:t xml:space="preserve"> </w:t>
      </w:r>
      <w:r w:rsidR="003B26F4" w:rsidRPr="001C5796">
        <w:rPr>
          <w:rFonts w:cs="Times New Roman"/>
          <w:lang w:val="et-EE" w:eastAsia="ko-KR" w:bidi="th-TH"/>
        </w:rPr>
        <w:t>&lt; 1</w:t>
      </w:r>
      <w:r w:rsidRPr="001C5796">
        <w:rPr>
          <w:rFonts w:cs="Times New Roman"/>
          <w:lang w:val="et-EE" w:eastAsia="ko-KR" w:bidi="th-TH"/>
        </w:rPr>
        <w:t>/100), harv (</w:t>
      </w:r>
      <w:r w:rsidR="003B26F4" w:rsidRPr="001C5796">
        <w:rPr>
          <w:rFonts w:cs="Times New Roman"/>
          <w:lang w:val="et-EE" w:eastAsia="ko-KR" w:bidi="th-TH"/>
        </w:rPr>
        <w:t>≥ 1</w:t>
      </w:r>
      <w:r w:rsidRPr="001C5796">
        <w:rPr>
          <w:rFonts w:cs="Times New Roman"/>
          <w:lang w:val="et-EE" w:eastAsia="ko-KR" w:bidi="th-TH"/>
        </w:rPr>
        <w:t xml:space="preserve">/10 000 kuni </w:t>
      </w:r>
      <w:r w:rsidR="003B26F4" w:rsidRPr="001C5796">
        <w:rPr>
          <w:rFonts w:cs="Times New Roman"/>
          <w:lang w:val="et-EE" w:eastAsia="ko-KR" w:bidi="th-TH"/>
        </w:rPr>
        <w:t>&lt; 1</w:t>
      </w:r>
      <w:r w:rsidRPr="001C5796">
        <w:rPr>
          <w:rFonts w:cs="Times New Roman"/>
          <w:lang w:val="et-EE" w:eastAsia="ko-KR" w:bidi="th-TH"/>
        </w:rPr>
        <w:t>/1000), väga harv (</w:t>
      </w:r>
      <w:r w:rsidR="003B26F4" w:rsidRPr="001C5796">
        <w:rPr>
          <w:rFonts w:cs="Times New Roman"/>
          <w:lang w:val="et-EE" w:eastAsia="ko-KR" w:bidi="th-TH"/>
        </w:rPr>
        <w:t>&lt; 1</w:t>
      </w:r>
      <w:r w:rsidRPr="001C5796">
        <w:rPr>
          <w:rFonts w:cs="Times New Roman"/>
          <w:lang w:val="et-EE" w:eastAsia="ko-KR" w:bidi="th-TH"/>
        </w:rPr>
        <w:t>/10 000) ja teadmata (ei saa hinnata</w:t>
      </w:r>
      <w:r w:rsidR="000D7E7B" w:rsidRPr="001C5796">
        <w:rPr>
          <w:rFonts w:cs="Times New Roman"/>
          <w:lang w:val="et-EE" w:eastAsia="ko-KR" w:bidi="th-TH"/>
        </w:rPr>
        <w:t xml:space="preserve"> </w:t>
      </w:r>
      <w:r w:rsidRPr="001C5796">
        <w:rPr>
          <w:rFonts w:cs="Times New Roman"/>
          <w:lang w:val="et-EE" w:eastAsia="ko-KR" w:bidi="th-TH"/>
        </w:rPr>
        <w:t>olemasolevate andmete põhjal)</w:t>
      </w:r>
      <w:r w:rsidR="009E6CB3" w:rsidRPr="001C5796">
        <w:rPr>
          <w:rFonts w:cs="Times New Roman"/>
          <w:lang w:val="et-EE" w:eastAsia="ko-KR" w:bidi="th-TH"/>
        </w:rPr>
        <w:t>.</w:t>
      </w:r>
    </w:p>
    <w:p w14:paraId="19B9EB59" w14:textId="77777777" w:rsidR="009E6CB3" w:rsidRPr="001C5796" w:rsidRDefault="009E6CB3" w:rsidP="00131AF7">
      <w:pPr>
        <w:suppressAutoHyphens w:val="0"/>
        <w:autoSpaceDE w:val="0"/>
        <w:autoSpaceDN w:val="0"/>
        <w:adjustRightInd w:val="0"/>
        <w:rPr>
          <w:rFonts w:cs="Times New Roman"/>
          <w:lang w:val="et-EE" w:eastAsia="ko-KR" w:bidi="th-TH"/>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2"/>
        <w:gridCol w:w="1840"/>
        <w:gridCol w:w="2729"/>
        <w:gridCol w:w="2125"/>
        <w:gridCol w:w="1427"/>
      </w:tblGrid>
      <w:tr w:rsidR="00935E3C" w:rsidRPr="001C5796" w14:paraId="7730E339" w14:textId="77777777" w:rsidTr="00931E78">
        <w:tc>
          <w:tcPr>
            <w:tcW w:w="980" w:type="dxa"/>
          </w:tcPr>
          <w:p w14:paraId="0C8671F4" w14:textId="77777777" w:rsidR="00935E3C" w:rsidRPr="001C5796" w:rsidRDefault="00935E3C" w:rsidP="00131AF7">
            <w:pPr>
              <w:suppressAutoHyphens w:val="0"/>
              <w:autoSpaceDE w:val="0"/>
              <w:autoSpaceDN w:val="0"/>
              <w:adjustRightInd w:val="0"/>
              <w:jc w:val="center"/>
              <w:rPr>
                <w:rFonts w:cs="Times New Roman"/>
                <w:lang w:val="et-EE" w:eastAsia="ko-KR" w:bidi="th-TH"/>
              </w:rPr>
            </w:pPr>
            <w:r w:rsidRPr="001C5796">
              <w:rPr>
                <w:rFonts w:cs="Times New Roman"/>
                <w:b/>
                <w:bCs/>
                <w:lang w:val="et-EE" w:eastAsia="ko-KR" w:bidi="th-TH"/>
              </w:rPr>
              <w:t>Väga sage</w:t>
            </w:r>
          </w:p>
        </w:tc>
        <w:tc>
          <w:tcPr>
            <w:tcW w:w="1915" w:type="dxa"/>
          </w:tcPr>
          <w:p w14:paraId="1CCE4F19" w14:textId="77777777" w:rsidR="00935E3C" w:rsidRPr="001C5796" w:rsidRDefault="00935E3C" w:rsidP="00131AF7">
            <w:pPr>
              <w:suppressAutoHyphens w:val="0"/>
              <w:autoSpaceDE w:val="0"/>
              <w:autoSpaceDN w:val="0"/>
              <w:adjustRightInd w:val="0"/>
              <w:jc w:val="center"/>
              <w:rPr>
                <w:rFonts w:cs="Times New Roman"/>
                <w:lang w:val="et-EE" w:eastAsia="ko-KR" w:bidi="th-TH"/>
              </w:rPr>
            </w:pPr>
            <w:r w:rsidRPr="001C5796">
              <w:rPr>
                <w:rFonts w:cs="Times New Roman"/>
                <w:b/>
                <w:bCs/>
                <w:lang w:val="et-EE" w:eastAsia="ko-KR" w:bidi="th-TH"/>
              </w:rPr>
              <w:t>Sage</w:t>
            </w:r>
          </w:p>
        </w:tc>
        <w:tc>
          <w:tcPr>
            <w:tcW w:w="2764" w:type="dxa"/>
          </w:tcPr>
          <w:p w14:paraId="31BD2110" w14:textId="77777777" w:rsidR="00935E3C" w:rsidRPr="001C5796" w:rsidRDefault="00935E3C" w:rsidP="00131AF7">
            <w:pPr>
              <w:suppressAutoHyphens w:val="0"/>
              <w:autoSpaceDE w:val="0"/>
              <w:autoSpaceDN w:val="0"/>
              <w:adjustRightInd w:val="0"/>
              <w:jc w:val="center"/>
              <w:rPr>
                <w:rFonts w:cs="Times New Roman"/>
                <w:lang w:val="et-EE" w:eastAsia="ko-KR" w:bidi="th-TH"/>
              </w:rPr>
            </w:pPr>
            <w:r w:rsidRPr="001C5796">
              <w:rPr>
                <w:rFonts w:cs="Times New Roman"/>
                <w:b/>
                <w:bCs/>
                <w:lang w:val="et-EE" w:eastAsia="ko-KR" w:bidi="th-TH"/>
              </w:rPr>
              <w:t>Aeg-ajalt</w:t>
            </w:r>
            <w:r w:rsidRPr="001C5796">
              <w:rPr>
                <w:rFonts w:cs="Times New Roman"/>
                <w:lang w:val="et-EE" w:eastAsia="ko-KR" w:bidi="th-TH"/>
              </w:rPr>
              <w:t>)</w:t>
            </w:r>
          </w:p>
        </w:tc>
        <w:tc>
          <w:tcPr>
            <w:tcW w:w="2189" w:type="dxa"/>
          </w:tcPr>
          <w:p w14:paraId="3FAA3862" w14:textId="77777777" w:rsidR="00935E3C" w:rsidRPr="001C5796" w:rsidRDefault="00935E3C" w:rsidP="00131AF7">
            <w:pPr>
              <w:suppressAutoHyphens w:val="0"/>
              <w:autoSpaceDE w:val="0"/>
              <w:autoSpaceDN w:val="0"/>
              <w:adjustRightInd w:val="0"/>
              <w:jc w:val="center"/>
              <w:rPr>
                <w:rFonts w:cs="Times New Roman"/>
                <w:lang w:val="et-EE" w:eastAsia="ko-KR" w:bidi="th-TH"/>
              </w:rPr>
            </w:pPr>
            <w:r w:rsidRPr="001C5796">
              <w:rPr>
                <w:rFonts w:cs="Times New Roman"/>
                <w:b/>
                <w:bCs/>
                <w:lang w:val="et-EE" w:eastAsia="ko-KR" w:bidi="th-TH"/>
              </w:rPr>
              <w:t>Harv</w:t>
            </w:r>
          </w:p>
        </w:tc>
        <w:tc>
          <w:tcPr>
            <w:tcW w:w="1455" w:type="dxa"/>
          </w:tcPr>
          <w:p w14:paraId="0041CBB7" w14:textId="77777777" w:rsidR="00935E3C" w:rsidRPr="001C5796" w:rsidRDefault="00935E3C" w:rsidP="00131AF7">
            <w:pPr>
              <w:suppressAutoHyphens w:val="0"/>
              <w:autoSpaceDE w:val="0"/>
              <w:autoSpaceDN w:val="0"/>
              <w:adjustRightInd w:val="0"/>
              <w:jc w:val="center"/>
              <w:rPr>
                <w:rFonts w:cs="Times New Roman"/>
                <w:b/>
                <w:bCs/>
                <w:lang w:val="et-EE" w:eastAsia="ko-KR" w:bidi="th-TH"/>
              </w:rPr>
            </w:pPr>
            <w:r w:rsidRPr="001C5796">
              <w:rPr>
                <w:rFonts w:cs="Times New Roman"/>
                <w:b/>
                <w:bCs/>
                <w:lang w:val="et-EE" w:eastAsia="ko-KR" w:bidi="th-TH"/>
              </w:rPr>
              <w:t>Teadmata</w:t>
            </w:r>
          </w:p>
        </w:tc>
      </w:tr>
      <w:tr w:rsidR="001100F7" w:rsidRPr="001C5796" w14:paraId="2F471E78" w14:textId="77777777">
        <w:tc>
          <w:tcPr>
            <w:tcW w:w="9303" w:type="dxa"/>
            <w:gridSpan w:val="5"/>
          </w:tcPr>
          <w:p w14:paraId="298A074F" w14:textId="77777777" w:rsidR="001100F7" w:rsidRPr="001C5796" w:rsidRDefault="001100F7" w:rsidP="00131AF7">
            <w:pPr>
              <w:suppressAutoHyphens w:val="0"/>
              <w:autoSpaceDE w:val="0"/>
              <w:autoSpaceDN w:val="0"/>
              <w:adjustRightInd w:val="0"/>
              <w:rPr>
                <w:rFonts w:cs="Times New Roman"/>
                <w:i/>
                <w:iCs/>
                <w:lang w:val="et-EE" w:eastAsia="ko-KR" w:bidi="th-TH"/>
              </w:rPr>
            </w:pPr>
            <w:r w:rsidRPr="001C5796">
              <w:rPr>
                <w:rFonts w:cs="Times New Roman"/>
                <w:i/>
                <w:iCs/>
                <w:lang w:val="et-EE" w:eastAsia="ko-KR" w:bidi="th-TH"/>
              </w:rPr>
              <w:t>Immuunsüsteemi häired</w:t>
            </w:r>
          </w:p>
        </w:tc>
      </w:tr>
      <w:tr w:rsidR="00935E3C" w:rsidRPr="001C5796" w14:paraId="05699CBE" w14:textId="77777777" w:rsidTr="00931E78">
        <w:tc>
          <w:tcPr>
            <w:tcW w:w="980" w:type="dxa"/>
          </w:tcPr>
          <w:p w14:paraId="5668A0FB" w14:textId="77777777" w:rsidR="00935E3C" w:rsidRPr="001C5796" w:rsidRDefault="00935E3C" w:rsidP="00131AF7">
            <w:pPr>
              <w:suppressAutoHyphens w:val="0"/>
              <w:autoSpaceDE w:val="0"/>
              <w:autoSpaceDN w:val="0"/>
              <w:adjustRightInd w:val="0"/>
              <w:rPr>
                <w:rFonts w:cs="Times New Roman"/>
                <w:lang w:val="et-EE" w:eastAsia="ko-KR" w:bidi="th-TH"/>
              </w:rPr>
            </w:pPr>
          </w:p>
        </w:tc>
        <w:tc>
          <w:tcPr>
            <w:tcW w:w="1915" w:type="dxa"/>
          </w:tcPr>
          <w:p w14:paraId="06F4B0A7" w14:textId="77777777" w:rsidR="00935E3C" w:rsidRPr="001C5796" w:rsidRDefault="00935E3C" w:rsidP="00131AF7">
            <w:pPr>
              <w:suppressAutoHyphens w:val="0"/>
              <w:autoSpaceDE w:val="0"/>
              <w:autoSpaceDN w:val="0"/>
              <w:adjustRightInd w:val="0"/>
              <w:rPr>
                <w:rFonts w:cs="Times New Roman"/>
                <w:lang w:val="et-EE" w:eastAsia="ko-KR" w:bidi="th-TH"/>
              </w:rPr>
            </w:pPr>
          </w:p>
        </w:tc>
        <w:tc>
          <w:tcPr>
            <w:tcW w:w="2764" w:type="dxa"/>
          </w:tcPr>
          <w:p w14:paraId="7429A69F" w14:textId="77777777" w:rsidR="00935E3C" w:rsidRPr="001C5796" w:rsidRDefault="00935E3C"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Ülitundlikkusreaktsioonid</w:t>
            </w:r>
          </w:p>
        </w:tc>
        <w:tc>
          <w:tcPr>
            <w:tcW w:w="2189" w:type="dxa"/>
          </w:tcPr>
          <w:p w14:paraId="7CEA0530" w14:textId="77777777" w:rsidR="00935E3C" w:rsidRPr="001C5796" w:rsidRDefault="00935E3C"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Angioödeem</w:t>
            </w:r>
            <w:r w:rsidRPr="001C5796">
              <w:rPr>
                <w:rFonts w:cs="Times New Roman"/>
                <w:vertAlign w:val="superscript"/>
                <w:lang w:val="et-EE" w:eastAsia="ko-KR" w:bidi="th-TH"/>
              </w:rPr>
              <w:t>2</w:t>
            </w:r>
          </w:p>
        </w:tc>
        <w:tc>
          <w:tcPr>
            <w:tcW w:w="1455" w:type="dxa"/>
          </w:tcPr>
          <w:p w14:paraId="38D60424" w14:textId="77777777" w:rsidR="00935E3C" w:rsidRPr="001C5796" w:rsidRDefault="00935E3C" w:rsidP="00131AF7">
            <w:pPr>
              <w:suppressAutoHyphens w:val="0"/>
              <w:autoSpaceDE w:val="0"/>
              <w:autoSpaceDN w:val="0"/>
              <w:adjustRightInd w:val="0"/>
              <w:rPr>
                <w:rFonts w:cs="Times New Roman"/>
                <w:lang w:val="et-EE" w:eastAsia="ko-KR" w:bidi="th-TH"/>
              </w:rPr>
            </w:pPr>
          </w:p>
        </w:tc>
      </w:tr>
      <w:tr w:rsidR="001100F7" w:rsidRPr="001C5796" w14:paraId="31D416C0" w14:textId="77777777">
        <w:tc>
          <w:tcPr>
            <w:tcW w:w="9303" w:type="dxa"/>
            <w:gridSpan w:val="5"/>
          </w:tcPr>
          <w:p w14:paraId="3FAED953" w14:textId="77777777" w:rsidR="001100F7" w:rsidRPr="001C5796" w:rsidRDefault="001100F7" w:rsidP="00131AF7">
            <w:pPr>
              <w:suppressAutoHyphens w:val="0"/>
              <w:autoSpaceDE w:val="0"/>
              <w:autoSpaceDN w:val="0"/>
              <w:adjustRightInd w:val="0"/>
              <w:rPr>
                <w:rFonts w:cs="Times New Roman"/>
                <w:i/>
                <w:iCs/>
                <w:lang w:val="et-EE" w:eastAsia="ko-KR" w:bidi="th-TH"/>
              </w:rPr>
            </w:pPr>
            <w:r w:rsidRPr="001C5796">
              <w:rPr>
                <w:rFonts w:cs="Times New Roman"/>
                <w:i/>
                <w:iCs/>
                <w:lang w:val="et-EE" w:eastAsia="ko-KR" w:bidi="th-TH"/>
              </w:rPr>
              <w:t>Närvisüsteemi häired</w:t>
            </w:r>
          </w:p>
        </w:tc>
      </w:tr>
      <w:tr w:rsidR="00935E3C" w:rsidRPr="001C5796" w14:paraId="4758D398" w14:textId="77777777" w:rsidTr="00931E78">
        <w:tc>
          <w:tcPr>
            <w:tcW w:w="980" w:type="dxa"/>
          </w:tcPr>
          <w:p w14:paraId="3079962C" w14:textId="77777777" w:rsidR="00935E3C" w:rsidRPr="001C5796" w:rsidRDefault="00935E3C" w:rsidP="00131AF7">
            <w:pPr>
              <w:suppressAutoHyphens w:val="0"/>
              <w:autoSpaceDE w:val="0"/>
              <w:autoSpaceDN w:val="0"/>
              <w:adjustRightInd w:val="0"/>
              <w:rPr>
                <w:rFonts w:cs="Times New Roman"/>
                <w:lang w:val="et-EE" w:eastAsia="ko-KR" w:bidi="th-TH"/>
              </w:rPr>
            </w:pPr>
          </w:p>
        </w:tc>
        <w:tc>
          <w:tcPr>
            <w:tcW w:w="1915" w:type="dxa"/>
          </w:tcPr>
          <w:p w14:paraId="4382E855" w14:textId="77777777" w:rsidR="00935E3C" w:rsidRPr="001C5796" w:rsidRDefault="00935E3C"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Peavalu</w:t>
            </w:r>
          </w:p>
        </w:tc>
        <w:tc>
          <w:tcPr>
            <w:tcW w:w="2764" w:type="dxa"/>
          </w:tcPr>
          <w:p w14:paraId="1017D043" w14:textId="77777777" w:rsidR="00935E3C" w:rsidRPr="001C5796" w:rsidRDefault="00935E3C"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Pearinglus</w:t>
            </w:r>
          </w:p>
        </w:tc>
        <w:tc>
          <w:tcPr>
            <w:tcW w:w="2189" w:type="dxa"/>
          </w:tcPr>
          <w:p w14:paraId="7C9D4379" w14:textId="77777777" w:rsidR="00935E3C" w:rsidRPr="001C5796" w:rsidRDefault="00935E3C"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Insult</w:t>
            </w:r>
            <w:r w:rsidRPr="001C5796">
              <w:rPr>
                <w:rFonts w:cs="Times New Roman"/>
                <w:vertAlign w:val="superscript"/>
                <w:lang w:val="et-EE" w:eastAsia="ko-KR" w:bidi="th-TH"/>
              </w:rPr>
              <w:t>1</w:t>
            </w:r>
            <w:r w:rsidRPr="001C5796">
              <w:rPr>
                <w:rFonts w:cs="Times New Roman"/>
                <w:lang w:val="et-EE" w:eastAsia="ko-KR" w:bidi="th-TH"/>
              </w:rPr>
              <w:t>, (sealhulgas veritsusjuhud),</w:t>
            </w:r>
          </w:p>
          <w:p w14:paraId="38326E72" w14:textId="77777777" w:rsidR="00935E3C" w:rsidRPr="001C5796" w:rsidRDefault="00935E3C"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sünkoop,</w:t>
            </w:r>
          </w:p>
          <w:p w14:paraId="01C3DE10" w14:textId="77777777" w:rsidR="00935E3C" w:rsidRPr="001C5796" w:rsidRDefault="00935E3C"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transitoorne ajuisheemia</w:t>
            </w:r>
            <w:r w:rsidRPr="001C5796">
              <w:rPr>
                <w:rFonts w:cs="Times New Roman"/>
                <w:vertAlign w:val="superscript"/>
                <w:lang w:val="et-EE" w:eastAsia="ko-KR" w:bidi="th-TH"/>
              </w:rPr>
              <w:t>1</w:t>
            </w:r>
            <w:r w:rsidRPr="001C5796">
              <w:rPr>
                <w:rFonts w:cs="Times New Roman"/>
                <w:lang w:val="et-EE" w:eastAsia="ko-KR" w:bidi="th-TH"/>
              </w:rPr>
              <w:t>,</w:t>
            </w:r>
          </w:p>
          <w:p w14:paraId="522ACCB3" w14:textId="77777777" w:rsidR="00935E3C" w:rsidRPr="001C5796" w:rsidRDefault="00935E3C"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migreen</w:t>
            </w:r>
            <w:r w:rsidRPr="001C5796">
              <w:rPr>
                <w:rFonts w:cs="Times New Roman"/>
                <w:vertAlign w:val="superscript"/>
                <w:lang w:val="et-EE" w:eastAsia="ko-KR" w:bidi="th-TH"/>
              </w:rPr>
              <w:t>2</w:t>
            </w:r>
          </w:p>
          <w:p w14:paraId="4EFBD468" w14:textId="77777777" w:rsidR="00935E3C" w:rsidRPr="001C5796" w:rsidRDefault="00935E3C"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krambihood,</w:t>
            </w:r>
          </w:p>
          <w:p w14:paraId="2E108169" w14:textId="77777777" w:rsidR="00935E3C" w:rsidRPr="001C5796" w:rsidRDefault="00935E3C"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transitoorne amneesia</w:t>
            </w:r>
          </w:p>
        </w:tc>
        <w:tc>
          <w:tcPr>
            <w:tcW w:w="1455" w:type="dxa"/>
          </w:tcPr>
          <w:p w14:paraId="4A4154A3" w14:textId="77777777" w:rsidR="00935E3C" w:rsidRPr="001C5796" w:rsidRDefault="00935E3C" w:rsidP="00131AF7">
            <w:pPr>
              <w:suppressAutoHyphens w:val="0"/>
              <w:autoSpaceDE w:val="0"/>
              <w:autoSpaceDN w:val="0"/>
              <w:adjustRightInd w:val="0"/>
              <w:rPr>
                <w:rFonts w:cs="Times New Roman"/>
                <w:lang w:val="et-EE" w:eastAsia="ko-KR" w:bidi="th-TH"/>
              </w:rPr>
            </w:pPr>
          </w:p>
        </w:tc>
      </w:tr>
      <w:tr w:rsidR="001100F7" w:rsidRPr="001C5796" w14:paraId="49427867" w14:textId="77777777">
        <w:tc>
          <w:tcPr>
            <w:tcW w:w="9303" w:type="dxa"/>
            <w:gridSpan w:val="5"/>
          </w:tcPr>
          <w:p w14:paraId="35BA5B04" w14:textId="77777777" w:rsidR="001100F7" w:rsidRPr="001C5796" w:rsidRDefault="001100F7" w:rsidP="00131AF7">
            <w:pPr>
              <w:suppressAutoHyphens w:val="0"/>
              <w:autoSpaceDE w:val="0"/>
              <w:autoSpaceDN w:val="0"/>
              <w:adjustRightInd w:val="0"/>
              <w:rPr>
                <w:rFonts w:cs="Times New Roman"/>
                <w:i/>
                <w:iCs/>
                <w:lang w:val="et-EE" w:eastAsia="ko-KR" w:bidi="th-TH"/>
              </w:rPr>
            </w:pPr>
            <w:r w:rsidRPr="001C5796">
              <w:rPr>
                <w:rFonts w:cs="Times New Roman"/>
                <w:i/>
                <w:iCs/>
                <w:lang w:val="et-EE" w:eastAsia="ko-KR" w:bidi="th-TH"/>
              </w:rPr>
              <w:t>Silma kahjustused</w:t>
            </w:r>
          </w:p>
        </w:tc>
      </w:tr>
      <w:tr w:rsidR="00935E3C" w:rsidRPr="001C5796" w14:paraId="709D3B69" w14:textId="77777777" w:rsidTr="00931E78">
        <w:tc>
          <w:tcPr>
            <w:tcW w:w="980" w:type="dxa"/>
          </w:tcPr>
          <w:p w14:paraId="1611D9FE" w14:textId="77777777" w:rsidR="00935E3C" w:rsidRPr="001C5796" w:rsidRDefault="00935E3C" w:rsidP="00131AF7">
            <w:pPr>
              <w:suppressAutoHyphens w:val="0"/>
              <w:autoSpaceDE w:val="0"/>
              <w:autoSpaceDN w:val="0"/>
              <w:adjustRightInd w:val="0"/>
              <w:rPr>
                <w:rFonts w:cs="Times New Roman"/>
                <w:lang w:val="et-EE" w:eastAsia="ko-KR" w:bidi="th-TH"/>
              </w:rPr>
            </w:pPr>
          </w:p>
        </w:tc>
        <w:tc>
          <w:tcPr>
            <w:tcW w:w="1915" w:type="dxa"/>
          </w:tcPr>
          <w:p w14:paraId="45E49F31" w14:textId="77777777" w:rsidR="00935E3C" w:rsidRPr="001C5796" w:rsidRDefault="00935E3C" w:rsidP="00131AF7">
            <w:pPr>
              <w:suppressAutoHyphens w:val="0"/>
              <w:autoSpaceDE w:val="0"/>
              <w:autoSpaceDN w:val="0"/>
              <w:adjustRightInd w:val="0"/>
              <w:rPr>
                <w:rFonts w:cs="Times New Roman"/>
                <w:lang w:val="et-EE" w:eastAsia="ko-KR" w:bidi="th-TH"/>
              </w:rPr>
            </w:pPr>
          </w:p>
        </w:tc>
        <w:tc>
          <w:tcPr>
            <w:tcW w:w="2764" w:type="dxa"/>
          </w:tcPr>
          <w:p w14:paraId="6EBC044C" w14:textId="77777777" w:rsidR="00935E3C" w:rsidRPr="001C5796" w:rsidRDefault="00935E3C"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Hägune nägemine,</w:t>
            </w:r>
          </w:p>
          <w:p w14:paraId="3DFDCE39" w14:textId="77777777" w:rsidR="00935E3C" w:rsidRPr="001C5796" w:rsidRDefault="00935E3C"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valu silmas</w:t>
            </w:r>
          </w:p>
        </w:tc>
        <w:tc>
          <w:tcPr>
            <w:tcW w:w="2189" w:type="dxa"/>
          </w:tcPr>
          <w:p w14:paraId="4CDD28DD" w14:textId="77777777" w:rsidR="00935E3C" w:rsidRPr="001C5796" w:rsidRDefault="00935E3C"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Nägemisvälja kahjustus,</w:t>
            </w:r>
          </w:p>
          <w:p w14:paraId="5B757D0D" w14:textId="77777777" w:rsidR="00935E3C" w:rsidRPr="001C5796" w:rsidRDefault="00935E3C"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silmalaugude turse,</w:t>
            </w:r>
          </w:p>
          <w:p w14:paraId="454B4299" w14:textId="77777777" w:rsidR="00935E3C" w:rsidRPr="001C5796" w:rsidRDefault="00935E3C"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konjunktiivi hüpereemia,</w:t>
            </w:r>
          </w:p>
          <w:p w14:paraId="7346D07B" w14:textId="77777777" w:rsidR="00935E3C" w:rsidRPr="001C5796" w:rsidRDefault="00935E3C"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mitte-arteriitiline eesmine isheemiline optiline neuropaatia (NAION)</w:t>
            </w:r>
            <w:r w:rsidRPr="001C5796">
              <w:rPr>
                <w:rFonts w:cs="Times New Roman"/>
                <w:vertAlign w:val="superscript"/>
                <w:lang w:val="et-EE" w:eastAsia="ko-KR" w:bidi="th-TH"/>
              </w:rPr>
              <w:t>2</w:t>
            </w:r>
            <w:r w:rsidRPr="001C5796">
              <w:rPr>
                <w:rFonts w:cs="Times New Roman"/>
                <w:lang w:val="et-EE" w:eastAsia="ko-KR" w:bidi="th-TH"/>
              </w:rPr>
              <w:t>,</w:t>
            </w:r>
          </w:p>
          <w:p w14:paraId="7EB8E3E9" w14:textId="77777777" w:rsidR="00935E3C" w:rsidRPr="001C5796" w:rsidRDefault="00935E3C"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reetina vaskulaarne oklusioon</w:t>
            </w:r>
            <w:r w:rsidRPr="001C5796">
              <w:rPr>
                <w:rFonts w:cs="Times New Roman"/>
                <w:vertAlign w:val="superscript"/>
                <w:lang w:val="et-EE" w:eastAsia="ko-KR" w:bidi="th-TH"/>
              </w:rPr>
              <w:t>2</w:t>
            </w:r>
          </w:p>
        </w:tc>
        <w:tc>
          <w:tcPr>
            <w:tcW w:w="1455" w:type="dxa"/>
          </w:tcPr>
          <w:p w14:paraId="160C4AC6" w14:textId="77777777" w:rsidR="00935E3C" w:rsidRPr="001C5796" w:rsidRDefault="00935E3C"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Tsentraalne seroosne korio</w:t>
            </w:r>
            <w:r w:rsidRPr="001C5796">
              <w:rPr>
                <w:rFonts w:cs="Times New Roman"/>
                <w:lang w:val="et-EE" w:eastAsia="ko-KR" w:bidi="th-TH"/>
              </w:rPr>
              <w:softHyphen/>
              <w:t>retinopaatia</w:t>
            </w:r>
          </w:p>
        </w:tc>
      </w:tr>
      <w:tr w:rsidR="001100F7" w:rsidRPr="001C5796" w14:paraId="392D986D" w14:textId="77777777">
        <w:tc>
          <w:tcPr>
            <w:tcW w:w="9303" w:type="dxa"/>
            <w:gridSpan w:val="5"/>
          </w:tcPr>
          <w:p w14:paraId="5AFD0ECC" w14:textId="77777777" w:rsidR="001100F7" w:rsidRPr="001C5796" w:rsidRDefault="001100F7" w:rsidP="00131AF7">
            <w:pPr>
              <w:suppressAutoHyphens w:val="0"/>
              <w:autoSpaceDE w:val="0"/>
              <w:autoSpaceDN w:val="0"/>
              <w:adjustRightInd w:val="0"/>
              <w:rPr>
                <w:rFonts w:cs="Times New Roman"/>
                <w:i/>
                <w:iCs/>
                <w:lang w:val="et-EE" w:eastAsia="ko-KR" w:bidi="th-TH"/>
              </w:rPr>
            </w:pPr>
            <w:r w:rsidRPr="001C5796">
              <w:rPr>
                <w:rFonts w:cs="Times New Roman"/>
                <w:i/>
                <w:iCs/>
                <w:lang w:val="et-EE" w:eastAsia="ko-KR" w:bidi="th-TH"/>
              </w:rPr>
              <w:t>Kõrva ja labürindi kahjustused</w:t>
            </w:r>
          </w:p>
        </w:tc>
      </w:tr>
      <w:tr w:rsidR="00935E3C" w:rsidRPr="001C5796" w14:paraId="1E6A5751" w14:textId="77777777" w:rsidTr="00931E78">
        <w:tc>
          <w:tcPr>
            <w:tcW w:w="980" w:type="dxa"/>
          </w:tcPr>
          <w:p w14:paraId="253D7227" w14:textId="77777777" w:rsidR="00935E3C" w:rsidRPr="001C5796" w:rsidRDefault="00935E3C" w:rsidP="00131AF7">
            <w:pPr>
              <w:suppressAutoHyphens w:val="0"/>
              <w:autoSpaceDE w:val="0"/>
              <w:autoSpaceDN w:val="0"/>
              <w:adjustRightInd w:val="0"/>
              <w:rPr>
                <w:rFonts w:cs="Times New Roman"/>
                <w:lang w:val="et-EE" w:eastAsia="ko-KR" w:bidi="th-TH"/>
              </w:rPr>
            </w:pPr>
          </w:p>
        </w:tc>
        <w:tc>
          <w:tcPr>
            <w:tcW w:w="1915" w:type="dxa"/>
          </w:tcPr>
          <w:p w14:paraId="415112DE" w14:textId="77777777" w:rsidR="00935E3C" w:rsidRPr="001C5796" w:rsidRDefault="00935E3C" w:rsidP="00131AF7">
            <w:pPr>
              <w:suppressAutoHyphens w:val="0"/>
              <w:autoSpaceDE w:val="0"/>
              <w:autoSpaceDN w:val="0"/>
              <w:adjustRightInd w:val="0"/>
              <w:rPr>
                <w:rFonts w:cs="Times New Roman"/>
                <w:lang w:val="et-EE" w:eastAsia="ko-KR" w:bidi="th-TH"/>
              </w:rPr>
            </w:pPr>
          </w:p>
        </w:tc>
        <w:tc>
          <w:tcPr>
            <w:tcW w:w="2764" w:type="dxa"/>
          </w:tcPr>
          <w:p w14:paraId="5E4D9A2D" w14:textId="77777777" w:rsidR="00935E3C" w:rsidRPr="001C5796" w:rsidRDefault="00935E3C"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Tinnitus</w:t>
            </w:r>
          </w:p>
        </w:tc>
        <w:tc>
          <w:tcPr>
            <w:tcW w:w="2189" w:type="dxa"/>
          </w:tcPr>
          <w:p w14:paraId="62208DC8" w14:textId="77777777" w:rsidR="00935E3C" w:rsidRPr="001C5796" w:rsidRDefault="00935E3C"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Äkiline kuulmiskadu</w:t>
            </w:r>
          </w:p>
        </w:tc>
        <w:tc>
          <w:tcPr>
            <w:tcW w:w="1455" w:type="dxa"/>
          </w:tcPr>
          <w:p w14:paraId="15EC1EE8" w14:textId="77777777" w:rsidR="00935E3C" w:rsidRPr="001C5796" w:rsidRDefault="00935E3C" w:rsidP="00131AF7">
            <w:pPr>
              <w:suppressAutoHyphens w:val="0"/>
              <w:autoSpaceDE w:val="0"/>
              <w:autoSpaceDN w:val="0"/>
              <w:adjustRightInd w:val="0"/>
              <w:rPr>
                <w:rFonts w:cs="Times New Roman"/>
                <w:lang w:val="et-EE" w:eastAsia="ko-KR" w:bidi="th-TH"/>
              </w:rPr>
            </w:pPr>
          </w:p>
        </w:tc>
      </w:tr>
      <w:tr w:rsidR="001100F7" w:rsidRPr="001C5796" w14:paraId="70A6D198" w14:textId="77777777">
        <w:tc>
          <w:tcPr>
            <w:tcW w:w="9303" w:type="dxa"/>
            <w:gridSpan w:val="5"/>
          </w:tcPr>
          <w:p w14:paraId="70A47845" w14:textId="77777777" w:rsidR="001100F7" w:rsidRPr="001C5796" w:rsidRDefault="001100F7" w:rsidP="00131AF7">
            <w:pPr>
              <w:suppressAutoHyphens w:val="0"/>
              <w:autoSpaceDE w:val="0"/>
              <w:autoSpaceDN w:val="0"/>
              <w:adjustRightInd w:val="0"/>
              <w:rPr>
                <w:rFonts w:cs="Times New Roman"/>
                <w:i/>
                <w:iCs/>
                <w:lang w:val="et-EE" w:eastAsia="ko-KR" w:bidi="th-TH"/>
              </w:rPr>
            </w:pPr>
            <w:r w:rsidRPr="001C5796">
              <w:rPr>
                <w:rFonts w:cs="Times New Roman"/>
                <w:i/>
                <w:iCs/>
                <w:lang w:val="et-EE" w:eastAsia="ko-KR" w:bidi="th-TH"/>
              </w:rPr>
              <w:t>Südame häired</w:t>
            </w:r>
            <w:r w:rsidRPr="001C5796">
              <w:rPr>
                <w:rFonts w:cs="Times New Roman"/>
                <w:i/>
                <w:iCs/>
                <w:vertAlign w:val="superscript"/>
                <w:lang w:val="et-EE" w:eastAsia="ko-KR" w:bidi="th-TH"/>
              </w:rPr>
              <w:t>1</w:t>
            </w:r>
          </w:p>
        </w:tc>
      </w:tr>
      <w:tr w:rsidR="00935E3C" w:rsidRPr="00A817CE" w14:paraId="401BD1DE" w14:textId="77777777" w:rsidTr="00931E78">
        <w:tc>
          <w:tcPr>
            <w:tcW w:w="980" w:type="dxa"/>
          </w:tcPr>
          <w:p w14:paraId="4AC3AF07" w14:textId="77777777" w:rsidR="00935E3C" w:rsidRPr="001C5796" w:rsidRDefault="00935E3C" w:rsidP="00131AF7">
            <w:pPr>
              <w:suppressAutoHyphens w:val="0"/>
              <w:autoSpaceDE w:val="0"/>
              <w:autoSpaceDN w:val="0"/>
              <w:adjustRightInd w:val="0"/>
              <w:rPr>
                <w:rFonts w:cs="Times New Roman"/>
                <w:lang w:val="et-EE" w:eastAsia="ko-KR" w:bidi="th-TH"/>
              </w:rPr>
            </w:pPr>
          </w:p>
        </w:tc>
        <w:tc>
          <w:tcPr>
            <w:tcW w:w="1915" w:type="dxa"/>
          </w:tcPr>
          <w:p w14:paraId="501E6E4B" w14:textId="77777777" w:rsidR="00935E3C" w:rsidRPr="001C5796" w:rsidRDefault="00935E3C" w:rsidP="00131AF7">
            <w:pPr>
              <w:suppressAutoHyphens w:val="0"/>
              <w:autoSpaceDE w:val="0"/>
              <w:autoSpaceDN w:val="0"/>
              <w:adjustRightInd w:val="0"/>
              <w:rPr>
                <w:rFonts w:cs="Times New Roman"/>
                <w:lang w:val="et-EE" w:eastAsia="ko-KR" w:bidi="th-TH"/>
              </w:rPr>
            </w:pPr>
          </w:p>
        </w:tc>
        <w:tc>
          <w:tcPr>
            <w:tcW w:w="2764" w:type="dxa"/>
          </w:tcPr>
          <w:p w14:paraId="3A7A096A" w14:textId="77777777" w:rsidR="00935E3C" w:rsidRPr="001C5796" w:rsidRDefault="00935E3C"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Tahhükardia,</w:t>
            </w:r>
          </w:p>
          <w:p w14:paraId="76C7FCFF" w14:textId="77777777" w:rsidR="00935E3C" w:rsidRPr="001C5796" w:rsidRDefault="00935E3C"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südamepekslemine</w:t>
            </w:r>
          </w:p>
        </w:tc>
        <w:tc>
          <w:tcPr>
            <w:tcW w:w="2189" w:type="dxa"/>
          </w:tcPr>
          <w:p w14:paraId="7141CC81" w14:textId="77777777" w:rsidR="00935E3C" w:rsidRPr="001C5796" w:rsidRDefault="00935E3C"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Müokardiinfarkt,</w:t>
            </w:r>
          </w:p>
          <w:p w14:paraId="044F5319" w14:textId="77777777" w:rsidR="00935E3C" w:rsidRPr="001C5796" w:rsidRDefault="00935E3C"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ebastabiilne stenokardia</w:t>
            </w:r>
            <w:r w:rsidRPr="001C5796">
              <w:rPr>
                <w:rStyle w:val="Superscript"/>
                <w:rFonts w:cs="Times New Roman"/>
                <w:lang w:val="et-EE"/>
              </w:rPr>
              <w:t>2</w:t>
            </w:r>
            <w:r w:rsidRPr="001C5796">
              <w:rPr>
                <w:rFonts w:cs="Times New Roman"/>
                <w:lang w:val="et-EE" w:eastAsia="ko-KR" w:bidi="th-TH"/>
              </w:rPr>
              <w:t>,</w:t>
            </w:r>
          </w:p>
          <w:p w14:paraId="72339EA6" w14:textId="77777777" w:rsidR="00935E3C" w:rsidRPr="001C5796" w:rsidRDefault="00935E3C"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ventrikulaarne arütmia</w:t>
            </w:r>
            <w:r w:rsidRPr="001C5796">
              <w:rPr>
                <w:rStyle w:val="Superscript"/>
                <w:rFonts w:cs="Times New Roman"/>
                <w:lang w:val="et-EE"/>
              </w:rPr>
              <w:t>2</w:t>
            </w:r>
          </w:p>
        </w:tc>
        <w:tc>
          <w:tcPr>
            <w:tcW w:w="1455" w:type="dxa"/>
          </w:tcPr>
          <w:p w14:paraId="415A4BD4" w14:textId="77777777" w:rsidR="00935E3C" w:rsidRPr="001C5796" w:rsidRDefault="00935E3C" w:rsidP="00131AF7">
            <w:pPr>
              <w:suppressAutoHyphens w:val="0"/>
              <w:autoSpaceDE w:val="0"/>
              <w:autoSpaceDN w:val="0"/>
              <w:adjustRightInd w:val="0"/>
              <w:rPr>
                <w:rFonts w:cs="Times New Roman"/>
                <w:lang w:val="et-EE" w:eastAsia="ko-KR" w:bidi="th-TH"/>
              </w:rPr>
            </w:pPr>
          </w:p>
        </w:tc>
      </w:tr>
      <w:tr w:rsidR="001100F7" w:rsidRPr="001C5796" w14:paraId="1FE33E52" w14:textId="77777777">
        <w:tc>
          <w:tcPr>
            <w:tcW w:w="9303" w:type="dxa"/>
            <w:gridSpan w:val="5"/>
          </w:tcPr>
          <w:p w14:paraId="064F00ED" w14:textId="77777777" w:rsidR="001100F7" w:rsidRPr="001C5796" w:rsidRDefault="001100F7" w:rsidP="00131AF7">
            <w:pPr>
              <w:suppressAutoHyphens w:val="0"/>
              <w:autoSpaceDE w:val="0"/>
              <w:autoSpaceDN w:val="0"/>
              <w:adjustRightInd w:val="0"/>
              <w:rPr>
                <w:rFonts w:cs="Times New Roman"/>
                <w:i/>
                <w:iCs/>
                <w:lang w:val="et-EE" w:eastAsia="ko-KR" w:bidi="th-TH"/>
              </w:rPr>
            </w:pPr>
            <w:r w:rsidRPr="001C5796">
              <w:rPr>
                <w:rFonts w:cs="Times New Roman"/>
                <w:i/>
                <w:iCs/>
                <w:lang w:val="et-EE" w:eastAsia="ko-KR" w:bidi="th-TH"/>
              </w:rPr>
              <w:t>Vaskulaarsed häired</w:t>
            </w:r>
          </w:p>
        </w:tc>
      </w:tr>
      <w:tr w:rsidR="00935E3C" w:rsidRPr="001C5796" w14:paraId="54609BC8" w14:textId="77777777" w:rsidTr="00931E78">
        <w:tc>
          <w:tcPr>
            <w:tcW w:w="980" w:type="dxa"/>
          </w:tcPr>
          <w:p w14:paraId="6BDA886F" w14:textId="77777777" w:rsidR="00935E3C" w:rsidRPr="001C5796" w:rsidRDefault="00935E3C" w:rsidP="00131AF7">
            <w:pPr>
              <w:suppressAutoHyphens w:val="0"/>
              <w:autoSpaceDE w:val="0"/>
              <w:autoSpaceDN w:val="0"/>
              <w:adjustRightInd w:val="0"/>
              <w:rPr>
                <w:rFonts w:cs="Times New Roman"/>
                <w:lang w:val="et-EE" w:eastAsia="ko-KR" w:bidi="th-TH"/>
              </w:rPr>
            </w:pPr>
          </w:p>
        </w:tc>
        <w:tc>
          <w:tcPr>
            <w:tcW w:w="1915" w:type="dxa"/>
          </w:tcPr>
          <w:p w14:paraId="39B0F074" w14:textId="77777777" w:rsidR="00935E3C" w:rsidRPr="001C5796" w:rsidRDefault="00935E3C"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Punetus</w:t>
            </w:r>
          </w:p>
        </w:tc>
        <w:tc>
          <w:tcPr>
            <w:tcW w:w="2764" w:type="dxa"/>
          </w:tcPr>
          <w:p w14:paraId="54055BCB" w14:textId="77777777" w:rsidR="00935E3C" w:rsidRPr="001C5796" w:rsidRDefault="00935E3C"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Hüpotensioon</w:t>
            </w:r>
            <w:r w:rsidRPr="001C5796">
              <w:rPr>
                <w:rFonts w:cs="Times New Roman"/>
                <w:vertAlign w:val="superscript"/>
                <w:lang w:val="et-EE" w:eastAsia="ko-KR" w:bidi="th-TH"/>
              </w:rPr>
              <w:t>3</w:t>
            </w:r>
            <w:r w:rsidRPr="001C5796">
              <w:rPr>
                <w:rFonts w:cs="Times New Roman"/>
                <w:lang w:val="et-EE" w:eastAsia="ko-KR" w:bidi="th-TH"/>
              </w:rPr>
              <w:t>,</w:t>
            </w:r>
          </w:p>
          <w:p w14:paraId="6C9F69CA" w14:textId="77777777" w:rsidR="00935E3C" w:rsidRPr="001C5796" w:rsidRDefault="00935E3C"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hüpertensioon</w:t>
            </w:r>
          </w:p>
        </w:tc>
        <w:tc>
          <w:tcPr>
            <w:tcW w:w="2189" w:type="dxa"/>
          </w:tcPr>
          <w:p w14:paraId="3AAA4B91" w14:textId="77777777" w:rsidR="00935E3C" w:rsidRPr="001C5796" w:rsidRDefault="00935E3C" w:rsidP="00131AF7">
            <w:pPr>
              <w:suppressAutoHyphens w:val="0"/>
              <w:autoSpaceDE w:val="0"/>
              <w:autoSpaceDN w:val="0"/>
              <w:adjustRightInd w:val="0"/>
              <w:rPr>
                <w:rFonts w:cs="Times New Roman"/>
                <w:lang w:val="et-EE" w:eastAsia="ko-KR" w:bidi="th-TH"/>
              </w:rPr>
            </w:pPr>
          </w:p>
        </w:tc>
        <w:tc>
          <w:tcPr>
            <w:tcW w:w="1455" w:type="dxa"/>
          </w:tcPr>
          <w:p w14:paraId="3221C3C8" w14:textId="77777777" w:rsidR="00935E3C" w:rsidRPr="001C5796" w:rsidRDefault="00935E3C" w:rsidP="00131AF7">
            <w:pPr>
              <w:suppressAutoHyphens w:val="0"/>
              <w:autoSpaceDE w:val="0"/>
              <w:autoSpaceDN w:val="0"/>
              <w:adjustRightInd w:val="0"/>
              <w:rPr>
                <w:rFonts w:cs="Times New Roman"/>
                <w:lang w:val="et-EE" w:eastAsia="ko-KR" w:bidi="th-TH"/>
              </w:rPr>
            </w:pPr>
          </w:p>
        </w:tc>
      </w:tr>
      <w:tr w:rsidR="001100F7" w:rsidRPr="001C5796" w14:paraId="0F47B29A" w14:textId="77777777">
        <w:tc>
          <w:tcPr>
            <w:tcW w:w="9303" w:type="dxa"/>
            <w:gridSpan w:val="5"/>
          </w:tcPr>
          <w:p w14:paraId="1945367A" w14:textId="77777777" w:rsidR="001100F7" w:rsidRPr="001C5796" w:rsidRDefault="001100F7" w:rsidP="00131AF7">
            <w:pPr>
              <w:suppressAutoHyphens w:val="0"/>
              <w:autoSpaceDE w:val="0"/>
              <w:autoSpaceDN w:val="0"/>
              <w:adjustRightInd w:val="0"/>
              <w:rPr>
                <w:rFonts w:cs="Times New Roman"/>
                <w:i/>
                <w:iCs/>
                <w:lang w:val="et-EE" w:eastAsia="ko-KR" w:bidi="th-TH"/>
              </w:rPr>
            </w:pPr>
            <w:r w:rsidRPr="001C5796">
              <w:rPr>
                <w:rFonts w:cs="Times New Roman"/>
                <w:i/>
                <w:iCs/>
                <w:lang w:val="et-EE" w:eastAsia="ko-KR" w:bidi="th-TH"/>
              </w:rPr>
              <w:t>Respiratoorsed, rindkere ja mediastiinumi häired</w:t>
            </w:r>
          </w:p>
        </w:tc>
      </w:tr>
      <w:tr w:rsidR="00935E3C" w:rsidRPr="001C5796" w14:paraId="10FB5120" w14:textId="77777777" w:rsidTr="00931E78">
        <w:tc>
          <w:tcPr>
            <w:tcW w:w="980" w:type="dxa"/>
          </w:tcPr>
          <w:p w14:paraId="4C9B6DF9" w14:textId="77777777" w:rsidR="00935E3C" w:rsidRPr="001C5796" w:rsidRDefault="00935E3C" w:rsidP="00131AF7">
            <w:pPr>
              <w:suppressAutoHyphens w:val="0"/>
              <w:autoSpaceDE w:val="0"/>
              <w:autoSpaceDN w:val="0"/>
              <w:adjustRightInd w:val="0"/>
              <w:rPr>
                <w:rFonts w:cs="Times New Roman"/>
                <w:lang w:val="et-EE" w:eastAsia="ko-KR" w:bidi="th-TH"/>
              </w:rPr>
            </w:pPr>
          </w:p>
        </w:tc>
        <w:tc>
          <w:tcPr>
            <w:tcW w:w="1915" w:type="dxa"/>
          </w:tcPr>
          <w:p w14:paraId="01D6D3DC" w14:textId="77777777" w:rsidR="00935E3C" w:rsidRPr="001C5796" w:rsidRDefault="00935E3C"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Ninakinnisus</w:t>
            </w:r>
          </w:p>
        </w:tc>
        <w:tc>
          <w:tcPr>
            <w:tcW w:w="2764" w:type="dxa"/>
          </w:tcPr>
          <w:p w14:paraId="298A4FB4" w14:textId="77777777" w:rsidR="00935E3C" w:rsidRPr="001C5796" w:rsidRDefault="00935E3C"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Düspnoe,</w:t>
            </w:r>
          </w:p>
          <w:p w14:paraId="3A206963" w14:textId="77777777" w:rsidR="00935E3C" w:rsidRPr="001C5796" w:rsidRDefault="00935E3C"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epistaksis</w:t>
            </w:r>
          </w:p>
        </w:tc>
        <w:tc>
          <w:tcPr>
            <w:tcW w:w="2189" w:type="dxa"/>
          </w:tcPr>
          <w:p w14:paraId="0877BFE7" w14:textId="77777777" w:rsidR="00935E3C" w:rsidRPr="001C5796" w:rsidRDefault="00935E3C" w:rsidP="00131AF7">
            <w:pPr>
              <w:suppressAutoHyphens w:val="0"/>
              <w:autoSpaceDE w:val="0"/>
              <w:autoSpaceDN w:val="0"/>
              <w:adjustRightInd w:val="0"/>
              <w:rPr>
                <w:rFonts w:cs="Times New Roman"/>
                <w:lang w:val="et-EE" w:eastAsia="ko-KR" w:bidi="th-TH"/>
              </w:rPr>
            </w:pPr>
          </w:p>
        </w:tc>
        <w:tc>
          <w:tcPr>
            <w:tcW w:w="1455" w:type="dxa"/>
          </w:tcPr>
          <w:p w14:paraId="7509B896" w14:textId="77777777" w:rsidR="00935E3C" w:rsidRPr="001C5796" w:rsidRDefault="00935E3C" w:rsidP="00131AF7">
            <w:pPr>
              <w:suppressAutoHyphens w:val="0"/>
              <w:autoSpaceDE w:val="0"/>
              <w:autoSpaceDN w:val="0"/>
              <w:adjustRightInd w:val="0"/>
              <w:rPr>
                <w:rFonts w:cs="Times New Roman"/>
                <w:lang w:val="et-EE" w:eastAsia="ko-KR" w:bidi="th-TH"/>
              </w:rPr>
            </w:pPr>
          </w:p>
        </w:tc>
      </w:tr>
      <w:tr w:rsidR="001100F7" w:rsidRPr="001C5796" w14:paraId="5842F4AB" w14:textId="77777777">
        <w:tc>
          <w:tcPr>
            <w:tcW w:w="9303" w:type="dxa"/>
            <w:gridSpan w:val="5"/>
          </w:tcPr>
          <w:p w14:paraId="1463EB34" w14:textId="77777777" w:rsidR="001100F7" w:rsidRPr="001C5796" w:rsidRDefault="001100F7" w:rsidP="00131AF7">
            <w:pPr>
              <w:keepNext/>
              <w:suppressAutoHyphens w:val="0"/>
              <w:autoSpaceDE w:val="0"/>
              <w:autoSpaceDN w:val="0"/>
              <w:adjustRightInd w:val="0"/>
              <w:rPr>
                <w:rFonts w:cs="Times New Roman"/>
                <w:i/>
                <w:iCs/>
                <w:lang w:val="et-EE" w:eastAsia="ko-KR" w:bidi="th-TH"/>
              </w:rPr>
            </w:pPr>
            <w:r w:rsidRPr="001C5796">
              <w:rPr>
                <w:rFonts w:cs="Times New Roman"/>
                <w:i/>
                <w:iCs/>
                <w:lang w:val="et-EE" w:eastAsia="ko-KR" w:bidi="th-TH"/>
              </w:rPr>
              <w:lastRenderedPageBreak/>
              <w:t>Seedetrakti häired</w:t>
            </w:r>
          </w:p>
        </w:tc>
      </w:tr>
      <w:tr w:rsidR="00935E3C" w:rsidRPr="00A817CE" w14:paraId="7C88E059" w14:textId="77777777" w:rsidTr="00931E78">
        <w:tc>
          <w:tcPr>
            <w:tcW w:w="980" w:type="dxa"/>
          </w:tcPr>
          <w:p w14:paraId="1BB1289A" w14:textId="77777777" w:rsidR="00935E3C" w:rsidRPr="001C5796" w:rsidRDefault="00935E3C" w:rsidP="00131AF7">
            <w:pPr>
              <w:suppressAutoHyphens w:val="0"/>
              <w:autoSpaceDE w:val="0"/>
              <w:autoSpaceDN w:val="0"/>
              <w:adjustRightInd w:val="0"/>
              <w:rPr>
                <w:rFonts w:cs="Times New Roman"/>
                <w:lang w:val="et-EE" w:eastAsia="ko-KR" w:bidi="th-TH"/>
              </w:rPr>
            </w:pPr>
          </w:p>
        </w:tc>
        <w:tc>
          <w:tcPr>
            <w:tcW w:w="1915" w:type="dxa"/>
          </w:tcPr>
          <w:p w14:paraId="766F65AC" w14:textId="77777777" w:rsidR="00935E3C" w:rsidRPr="001C5796" w:rsidRDefault="00935E3C"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Düspepsia</w:t>
            </w:r>
          </w:p>
        </w:tc>
        <w:tc>
          <w:tcPr>
            <w:tcW w:w="2764" w:type="dxa"/>
          </w:tcPr>
          <w:p w14:paraId="2A9C6D80" w14:textId="77777777" w:rsidR="00935E3C" w:rsidRPr="001C5796" w:rsidRDefault="00935E3C"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Kõhuvalu, oksendamne, iiveldus, gastroösofageaalne refluks-haigus</w:t>
            </w:r>
          </w:p>
        </w:tc>
        <w:tc>
          <w:tcPr>
            <w:tcW w:w="2189" w:type="dxa"/>
          </w:tcPr>
          <w:p w14:paraId="4E217E46" w14:textId="77777777" w:rsidR="00935E3C" w:rsidRPr="001C5796" w:rsidRDefault="00935E3C" w:rsidP="00131AF7">
            <w:pPr>
              <w:suppressAutoHyphens w:val="0"/>
              <w:autoSpaceDE w:val="0"/>
              <w:autoSpaceDN w:val="0"/>
              <w:adjustRightInd w:val="0"/>
              <w:rPr>
                <w:rFonts w:cs="Times New Roman"/>
                <w:lang w:val="et-EE" w:eastAsia="ko-KR" w:bidi="th-TH"/>
              </w:rPr>
            </w:pPr>
          </w:p>
        </w:tc>
        <w:tc>
          <w:tcPr>
            <w:tcW w:w="1455" w:type="dxa"/>
          </w:tcPr>
          <w:p w14:paraId="75F614CD" w14:textId="77777777" w:rsidR="00935E3C" w:rsidRPr="001C5796" w:rsidRDefault="00935E3C" w:rsidP="00131AF7">
            <w:pPr>
              <w:suppressAutoHyphens w:val="0"/>
              <w:autoSpaceDE w:val="0"/>
              <w:autoSpaceDN w:val="0"/>
              <w:adjustRightInd w:val="0"/>
              <w:rPr>
                <w:rFonts w:cs="Times New Roman"/>
                <w:lang w:val="et-EE" w:eastAsia="ko-KR" w:bidi="th-TH"/>
              </w:rPr>
            </w:pPr>
          </w:p>
        </w:tc>
      </w:tr>
      <w:tr w:rsidR="001100F7" w:rsidRPr="001C5796" w14:paraId="520C2EFB" w14:textId="77777777">
        <w:tc>
          <w:tcPr>
            <w:tcW w:w="9303" w:type="dxa"/>
            <w:gridSpan w:val="5"/>
          </w:tcPr>
          <w:p w14:paraId="2A13BB7B" w14:textId="77777777" w:rsidR="001100F7" w:rsidRPr="001C5796" w:rsidRDefault="001100F7" w:rsidP="00131AF7">
            <w:pPr>
              <w:suppressAutoHyphens w:val="0"/>
              <w:autoSpaceDE w:val="0"/>
              <w:autoSpaceDN w:val="0"/>
              <w:adjustRightInd w:val="0"/>
              <w:rPr>
                <w:rFonts w:cs="Times New Roman"/>
                <w:i/>
                <w:iCs/>
                <w:lang w:val="et-EE" w:eastAsia="ko-KR" w:bidi="th-TH"/>
              </w:rPr>
            </w:pPr>
            <w:r w:rsidRPr="001C5796">
              <w:rPr>
                <w:rFonts w:cs="Times New Roman"/>
                <w:i/>
                <w:iCs/>
                <w:lang w:val="et-EE" w:eastAsia="ko-KR" w:bidi="th-TH"/>
              </w:rPr>
              <w:t>Naha ja nahaaluskoe kahjustused</w:t>
            </w:r>
          </w:p>
        </w:tc>
      </w:tr>
      <w:tr w:rsidR="00935E3C" w:rsidRPr="001C5796" w14:paraId="04CA6AE6" w14:textId="77777777" w:rsidTr="00931E78">
        <w:tc>
          <w:tcPr>
            <w:tcW w:w="980" w:type="dxa"/>
          </w:tcPr>
          <w:p w14:paraId="38733018" w14:textId="77777777" w:rsidR="00935E3C" w:rsidRPr="001C5796" w:rsidRDefault="00935E3C" w:rsidP="00131AF7">
            <w:pPr>
              <w:suppressAutoHyphens w:val="0"/>
              <w:autoSpaceDE w:val="0"/>
              <w:autoSpaceDN w:val="0"/>
              <w:adjustRightInd w:val="0"/>
              <w:rPr>
                <w:rFonts w:cs="Times New Roman"/>
                <w:lang w:val="et-EE" w:eastAsia="ko-KR" w:bidi="th-TH"/>
              </w:rPr>
            </w:pPr>
          </w:p>
        </w:tc>
        <w:tc>
          <w:tcPr>
            <w:tcW w:w="1915" w:type="dxa"/>
          </w:tcPr>
          <w:p w14:paraId="3608EB8D" w14:textId="77777777" w:rsidR="00935E3C" w:rsidRPr="001C5796" w:rsidRDefault="00935E3C" w:rsidP="00131AF7">
            <w:pPr>
              <w:suppressAutoHyphens w:val="0"/>
              <w:autoSpaceDE w:val="0"/>
              <w:autoSpaceDN w:val="0"/>
              <w:adjustRightInd w:val="0"/>
              <w:rPr>
                <w:rFonts w:cs="Times New Roman"/>
                <w:lang w:val="et-EE" w:eastAsia="ko-KR" w:bidi="th-TH"/>
              </w:rPr>
            </w:pPr>
          </w:p>
        </w:tc>
        <w:tc>
          <w:tcPr>
            <w:tcW w:w="2764" w:type="dxa"/>
          </w:tcPr>
          <w:p w14:paraId="0F414A1B" w14:textId="77777777" w:rsidR="00935E3C" w:rsidRPr="001C5796" w:rsidRDefault="00935E3C"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Lööve</w:t>
            </w:r>
          </w:p>
        </w:tc>
        <w:tc>
          <w:tcPr>
            <w:tcW w:w="2189" w:type="dxa"/>
          </w:tcPr>
          <w:p w14:paraId="56C4A508" w14:textId="77777777" w:rsidR="00935E3C" w:rsidRPr="001C5796" w:rsidRDefault="00935E3C"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Urtikaaria,</w:t>
            </w:r>
          </w:p>
          <w:p w14:paraId="50FBF8B9" w14:textId="77777777" w:rsidR="00935E3C" w:rsidRPr="001C5796" w:rsidRDefault="00935E3C"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Stevensi-Johnsoni sündroom</w:t>
            </w:r>
            <w:r w:rsidRPr="001C5796">
              <w:rPr>
                <w:rStyle w:val="Superscript"/>
                <w:rFonts w:cs="Times New Roman"/>
                <w:lang w:val="et-EE"/>
              </w:rPr>
              <w:t>2</w:t>
            </w:r>
            <w:r w:rsidRPr="001C5796">
              <w:rPr>
                <w:rFonts w:cs="Times New Roman"/>
                <w:lang w:val="et-EE" w:eastAsia="ko-KR" w:bidi="th-TH"/>
              </w:rPr>
              <w:t>, eksfoliatiivne dermatiit</w:t>
            </w:r>
            <w:r w:rsidRPr="001C5796">
              <w:rPr>
                <w:rStyle w:val="Superscript"/>
                <w:rFonts w:cs="Times New Roman"/>
                <w:lang w:val="et-EE"/>
              </w:rPr>
              <w:t>2</w:t>
            </w:r>
            <w:r w:rsidRPr="001C5796">
              <w:rPr>
                <w:rFonts w:cs="Times New Roman"/>
                <w:lang w:val="et-EE" w:eastAsia="ko-KR" w:bidi="th-TH"/>
              </w:rPr>
              <w:t>,</w:t>
            </w:r>
          </w:p>
          <w:p w14:paraId="6D81C2B9" w14:textId="77777777" w:rsidR="00935E3C" w:rsidRPr="001C5796" w:rsidRDefault="00935E3C"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hüperhidroos (liighigistamine)</w:t>
            </w:r>
          </w:p>
        </w:tc>
        <w:tc>
          <w:tcPr>
            <w:tcW w:w="1455" w:type="dxa"/>
          </w:tcPr>
          <w:p w14:paraId="2618142B" w14:textId="77777777" w:rsidR="00935E3C" w:rsidRPr="001C5796" w:rsidRDefault="00935E3C" w:rsidP="00131AF7">
            <w:pPr>
              <w:suppressAutoHyphens w:val="0"/>
              <w:autoSpaceDE w:val="0"/>
              <w:autoSpaceDN w:val="0"/>
              <w:adjustRightInd w:val="0"/>
              <w:rPr>
                <w:rFonts w:cs="Times New Roman"/>
                <w:lang w:val="et-EE" w:eastAsia="ko-KR" w:bidi="th-TH"/>
              </w:rPr>
            </w:pPr>
          </w:p>
        </w:tc>
      </w:tr>
      <w:tr w:rsidR="001100F7" w:rsidRPr="00A817CE" w14:paraId="459973E1" w14:textId="77777777">
        <w:tc>
          <w:tcPr>
            <w:tcW w:w="9303" w:type="dxa"/>
            <w:gridSpan w:val="5"/>
          </w:tcPr>
          <w:p w14:paraId="6473B2A6" w14:textId="77777777" w:rsidR="001100F7" w:rsidRPr="001C5796" w:rsidRDefault="001100F7" w:rsidP="00131AF7">
            <w:pPr>
              <w:suppressAutoHyphens w:val="0"/>
              <w:autoSpaceDE w:val="0"/>
              <w:autoSpaceDN w:val="0"/>
              <w:adjustRightInd w:val="0"/>
              <w:rPr>
                <w:rFonts w:cs="Times New Roman"/>
                <w:i/>
                <w:iCs/>
                <w:lang w:val="et-EE" w:eastAsia="ko-KR" w:bidi="th-TH"/>
              </w:rPr>
            </w:pPr>
            <w:r w:rsidRPr="001C5796">
              <w:rPr>
                <w:rFonts w:cs="Times New Roman"/>
                <w:i/>
                <w:iCs/>
                <w:lang w:val="et-EE" w:eastAsia="ko-KR" w:bidi="th-TH"/>
              </w:rPr>
              <w:t>Lihaste, luustiku ja sidekoe kahjustused</w:t>
            </w:r>
          </w:p>
        </w:tc>
      </w:tr>
      <w:tr w:rsidR="00935E3C" w:rsidRPr="001C5796" w14:paraId="6813793C" w14:textId="77777777" w:rsidTr="00931E78">
        <w:tc>
          <w:tcPr>
            <w:tcW w:w="980" w:type="dxa"/>
          </w:tcPr>
          <w:p w14:paraId="2AFF55F5" w14:textId="77777777" w:rsidR="00935E3C" w:rsidRPr="001C5796" w:rsidRDefault="00935E3C" w:rsidP="00131AF7">
            <w:pPr>
              <w:suppressAutoHyphens w:val="0"/>
              <w:autoSpaceDE w:val="0"/>
              <w:autoSpaceDN w:val="0"/>
              <w:adjustRightInd w:val="0"/>
              <w:rPr>
                <w:rFonts w:cs="Times New Roman"/>
                <w:lang w:val="et-EE" w:eastAsia="ko-KR" w:bidi="th-TH"/>
              </w:rPr>
            </w:pPr>
          </w:p>
        </w:tc>
        <w:tc>
          <w:tcPr>
            <w:tcW w:w="1915" w:type="dxa"/>
          </w:tcPr>
          <w:p w14:paraId="20915BF7" w14:textId="77777777" w:rsidR="00935E3C" w:rsidRPr="001C5796" w:rsidRDefault="00935E3C"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Seljavalu,</w:t>
            </w:r>
          </w:p>
          <w:p w14:paraId="0381E2E8" w14:textId="77777777" w:rsidR="00935E3C" w:rsidRPr="001C5796" w:rsidRDefault="00935E3C"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lihasvalu,</w:t>
            </w:r>
          </w:p>
          <w:p w14:paraId="28EA9F65" w14:textId="77777777" w:rsidR="00935E3C" w:rsidRPr="001C5796" w:rsidRDefault="00935E3C"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valu jäsemetes</w:t>
            </w:r>
          </w:p>
        </w:tc>
        <w:tc>
          <w:tcPr>
            <w:tcW w:w="2764" w:type="dxa"/>
          </w:tcPr>
          <w:p w14:paraId="4BF1B99C" w14:textId="77777777" w:rsidR="00935E3C" w:rsidRPr="001C5796" w:rsidRDefault="00935E3C" w:rsidP="00131AF7">
            <w:pPr>
              <w:suppressAutoHyphens w:val="0"/>
              <w:autoSpaceDE w:val="0"/>
              <w:autoSpaceDN w:val="0"/>
              <w:adjustRightInd w:val="0"/>
              <w:rPr>
                <w:rFonts w:cs="Times New Roman"/>
                <w:lang w:val="et-EE" w:eastAsia="ko-KR" w:bidi="th-TH"/>
              </w:rPr>
            </w:pPr>
          </w:p>
        </w:tc>
        <w:tc>
          <w:tcPr>
            <w:tcW w:w="2189" w:type="dxa"/>
          </w:tcPr>
          <w:p w14:paraId="136A804C" w14:textId="77777777" w:rsidR="00935E3C" w:rsidRPr="001C5796" w:rsidRDefault="00935E3C" w:rsidP="00131AF7">
            <w:pPr>
              <w:suppressAutoHyphens w:val="0"/>
              <w:autoSpaceDE w:val="0"/>
              <w:autoSpaceDN w:val="0"/>
              <w:adjustRightInd w:val="0"/>
              <w:rPr>
                <w:rFonts w:cs="Times New Roman"/>
                <w:lang w:val="et-EE" w:eastAsia="ko-KR" w:bidi="th-TH"/>
              </w:rPr>
            </w:pPr>
          </w:p>
        </w:tc>
        <w:tc>
          <w:tcPr>
            <w:tcW w:w="1455" w:type="dxa"/>
          </w:tcPr>
          <w:p w14:paraId="77C8A94A" w14:textId="77777777" w:rsidR="00935E3C" w:rsidRPr="001C5796" w:rsidRDefault="00935E3C" w:rsidP="00131AF7">
            <w:pPr>
              <w:suppressAutoHyphens w:val="0"/>
              <w:autoSpaceDE w:val="0"/>
              <w:autoSpaceDN w:val="0"/>
              <w:adjustRightInd w:val="0"/>
              <w:rPr>
                <w:rFonts w:cs="Times New Roman"/>
                <w:lang w:val="et-EE" w:eastAsia="ko-KR" w:bidi="th-TH"/>
              </w:rPr>
            </w:pPr>
          </w:p>
        </w:tc>
      </w:tr>
      <w:tr w:rsidR="001100F7" w:rsidRPr="001C5796" w14:paraId="13B6602D" w14:textId="77777777">
        <w:tc>
          <w:tcPr>
            <w:tcW w:w="9303" w:type="dxa"/>
            <w:gridSpan w:val="5"/>
          </w:tcPr>
          <w:p w14:paraId="4E1EEEA7" w14:textId="77777777" w:rsidR="001100F7" w:rsidRPr="001C5796" w:rsidRDefault="001100F7" w:rsidP="00131AF7">
            <w:pPr>
              <w:suppressAutoHyphens w:val="0"/>
              <w:autoSpaceDE w:val="0"/>
              <w:autoSpaceDN w:val="0"/>
              <w:adjustRightInd w:val="0"/>
              <w:rPr>
                <w:rFonts w:cs="Times New Roman"/>
                <w:i/>
                <w:iCs/>
                <w:lang w:val="et-EE" w:eastAsia="ko-KR" w:bidi="th-TH"/>
              </w:rPr>
            </w:pPr>
            <w:r w:rsidRPr="001C5796">
              <w:rPr>
                <w:rFonts w:cs="Times New Roman"/>
                <w:i/>
                <w:iCs/>
                <w:lang w:val="et-EE" w:eastAsia="ko-KR" w:bidi="th-TH"/>
              </w:rPr>
              <w:t>Neeru- ja kuseteede häired</w:t>
            </w:r>
          </w:p>
        </w:tc>
      </w:tr>
      <w:tr w:rsidR="00935E3C" w:rsidRPr="001C5796" w14:paraId="4DE9EEDE" w14:textId="77777777" w:rsidTr="00931E78">
        <w:tc>
          <w:tcPr>
            <w:tcW w:w="980" w:type="dxa"/>
          </w:tcPr>
          <w:p w14:paraId="56945A37" w14:textId="77777777" w:rsidR="00935E3C" w:rsidRPr="001C5796" w:rsidRDefault="00935E3C" w:rsidP="00131AF7">
            <w:pPr>
              <w:suppressAutoHyphens w:val="0"/>
              <w:autoSpaceDE w:val="0"/>
              <w:autoSpaceDN w:val="0"/>
              <w:adjustRightInd w:val="0"/>
              <w:rPr>
                <w:rFonts w:cs="Times New Roman"/>
                <w:lang w:val="et-EE" w:eastAsia="ko-KR" w:bidi="th-TH"/>
              </w:rPr>
            </w:pPr>
          </w:p>
        </w:tc>
        <w:tc>
          <w:tcPr>
            <w:tcW w:w="1915" w:type="dxa"/>
          </w:tcPr>
          <w:p w14:paraId="1455CED8" w14:textId="77777777" w:rsidR="00935E3C" w:rsidRPr="001C5796" w:rsidRDefault="00935E3C" w:rsidP="00131AF7">
            <w:pPr>
              <w:suppressAutoHyphens w:val="0"/>
              <w:autoSpaceDE w:val="0"/>
              <w:autoSpaceDN w:val="0"/>
              <w:adjustRightInd w:val="0"/>
              <w:rPr>
                <w:rFonts w:cs="Times New Roman"/>
                <w:lang w:val="et-EE" w:eastAsia="ko-KR" w:bidi="th-TH"/>
              </w:rPr>
            </w:pPr>
          </w:p>
        </w:tc>
        <w:tc>
          <w:tcPr>
            <w:tcW w:w="2764" w:type="dxa"/>
          </w:tcPr>
          <w:p w14:paraId="3AECE64C" w14:textId="77777777" w:rsidR="00935E3C" w:rsidRPr="001C5796" w:rsidRDefault="00935E3C"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Hematuuria</w:t>
            </w:r>
          </w:p>
        </w:tc>
        <w:tc>
          <w:tcPr>
            <w:tcW w:w="2189" w:type="dxa"/>
          </w:tcPr>
          <w:p w14:paraId="2D4BC36F" w14:textId="77777777" w:rsidR="00935E3C" w:rsidRPr="001C5796" w:rsidRDefault="00935E3C" w:rsidP="00131AF7">
            <w:pPr>
              <w:suppressAutoHyphens w:val="0"/>
              <w:autoSpaceDE w:val="0"/>
              <w:autoSpaceDN w:val="0"/>
              <w:adjustRightInd w:val="0"/>
              <w:rPr>
                <w:rFonts w:cs="Times New Roman"/>
                <w:lang w:val="et-EE" w:eastAsia="ko-KR" w:bidi="th-TH"/>
              </w:rPr>
            </w:pPr>
          </w:p>
        </w:tc>
        <w:tc>
          <w:tcPr>
            <w:tcW w:w="1455" w:type="dxa"/>
          </w:tcPr>
          <w:p w14:paraId="4E953A49" w14:textId="77777777" w:rsidR="00935E3C" w:rsidRPr="001C5796" w:rsidRDefault="00935E3C" w:rsidP="00131AF7">
            <w:pPr>
              <w:suppressAutoHyphens w:val="0"/>
              <w:autoSpaceDE w:val="0"/>
              <w:autoSpaceDN w:val="0"/>
              <w:adjustRightInd w:val="0"/>
              <w:rPr>
                <w:rFonts w:cs="Times New Roman"/>
                <w:lang w:val="et-EE" w:eastAsia="ko-KR" w:bidi="th-TH"/>
              </w:rPr>
            </w:pPr>
          </w:p>
        </w:tc>
      </w:tr>
      <w:tr w:rsidR="001100F7" w:rsidRPr="00A817CE" w14:paraId="44B6A81A" w14:textId="77777777">
        <w:tc>
          <w:tcPr>
            <w:tcW w:w="9303" w:type="dxa"/>
            <w:gridSpan w:val="5"/>
          </w:tcPr>
          <w:p w14:paraId="227D8727" w14:textId="77777777" w:rsidR="001100F7" w:rsidRPr="001C5796" w:rsidRDefault="001100F7" w:rsidP="00131AF7">
            <w:pPr>
              <w:suppressAutoHyphens w:val="0"/>
              <w:autoSpaceDE w:val="0"/>
              <w:autoSpaceDN w:val="0"/>
              <w:adjustRightInd w:val="0"/>
              <w:rPr>
                <w:rFonts w:cs="Times New Roman"/>
                <w:i/>
                <w:iCs/>
                <w:lang w:val="et-EE" w:eastAsia="ko-KR" w:bidi="th-TH"/>
              </w:rPr>
            </w:pPr>
            <w:r w:rsidRPr="001C5796">
              <w:rPr>
                <w:rFonts w:cs="Times New Roman"/>
                <w:i/>
                <w:iCs/>
                <w:lang w:val="et-EE" w:eastAsia="ko-KR" w:bidi="th-TH"/>
              </w:rPr>
              <w:t>Reproduktiivse süsteemi ja rinnanäärme häired</w:t>
            </w:r>
          </w:p>
        </w:tc>
      </w:tr>
      <w:tr w:rsidR="00935E3C" w:rsidRPr="001C5796" w14:paraId="3AE4E117" w14:textId="77777777" w:rsidTr="00931E78">
        <w:tc>
          <w:tcPr>
            <w:tcW w:w="980" w:type="dxa"/>
          </w:tcPr>
          <w:p w14:paraId="2E5BCB7B" w14:textId="77777777" w:rsidR="00935E3C" w:rsidRPr="001C5796" w:rsidRDefault="00935E3C" w:rsidP="00131AF7">
            <w:pPr>
              <w:suppressAutoHyphens w:val="0"/>
              <w:autoSpaceDE w:val="0"/>
              <w:autoSpaceDN w:val="0"/>
              <w:adjustRightInd w:val="0"/>
              <w:rPr>
                <w:rFonts w:cs="Times New Roman"/>
                <w:lang w:val="et-EE" w:eastAsia="ko-KR" w:bidi="th-TH"/>
              </w:rPr>
            </w:pPr>
          </w:p>
        </w:tc>
        <w:tc>
          <w:tcPr>
            <w:tcW w:w="1915" w:type="dxa"/>
          </w:tcPr>
          <w:p w14:paraId="129A05F4" w14:textId="77777777" w:rsidR="00935E3C" w:rsidRPr="001C5796" w:rsidRDefault="00935E3C" w:rsidP="00131AF7">
            <w:pPr>
              <w:suppressAutoHyphens w:val="0"/>
              <w:autoSpaceDE w:val="0"/>
              <w:autoSpaceDN w:val="0"/>
              <w:adjustRightInd w:val="0"/>
              <w:rPr>
                <w:rFonts w:cs="Times New Roman"/>
                <w:lang w:val="et-EE" w:eastAsia="ko-KR" w:bidi="th-TH"/>
              </w:rPr>
            </w:pPr>
          </w:p>
        </w:tc>
        <w:tc>
          <w:tcPr>
            <w:tcW w:w="2764" w:type="dxa"/>
          </w:tcPr>
          <w:p w14:paraId="39E31411" w14:textId="77777777" w:rsidR="00935E3C" w:rsidRPr="001C5796" w:rsidRDefault="00935E3C"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 xml:space="preserve">Pikaajaline erektsioon </w:t>
            </w:r>
          </w:p>
        </w:tc>
        <w:tc>
          <w:tcPr>
            <w:tcW w:w="2189" w:type="dxa"/>
          </w:tcPr>
          <w:p w14:paraId="5785B361" w14:textId="77777777" w:rsidR="00935E3C" w:rsidRPr="001C5796" w:rsidRDefault="00935E3C" w:rsidP="00131AF7">
            <w:pPr>
              <w:suppressAutoHyphens w:val="0"/>
              <w:autoSpaceDE w:val="0"/>
              <w:autoSpaceDN w:val="0"/>
              <w:adjustRightInd w:val="0"/>
              <w:rPr>
                <w:rStyle w:val="Superscript"/>
                <w:rFonts w:cs="Times New Roman"/>
                <w:lang w:val="et-EE"/>
              </w:rPr>
            </w:pPr>
            <w:r w:rsidRPr="001C5796">
              <w:rPr>
                <w:rFonts w:cs="Times New Roman"/>
                <w:lang w:val="et-EE" w:eastAsia="ko-KR" w:bidi="th-TH"/>
              </w:rPr>
              <w:t>Priapism</w:t>
            </w:r>
          </w:p>
          <w:p w14:paraId="3F3F7CF6" w14:textId="77777777" w:rsidR="00935E3C" w:rsidRPr="001C5796" w:rsidRDefault="00935E3C"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peenise veritsus,</w:t>
            </w:r>
          </w:p>
          <w:p w14:paraId="01A9B25A" w14:textId="77777777" w:rsidR="00935E3C" w:rsidRPr="001C5796" w:rsidRDefault="00935E3C"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hematospermia</w:t>
            </w:r>
          </w:p>
        </w:tc>
        <w:tc>
          <w:tcPr>
            <w:tcW w:w="1455" w:type="dxa"/>
          </w:tcPr>
          <w:p w14:paraId="662BD706" w14:textId="77777777" w:rsidR="00935E3C" w:rsidRPr="001C5796" w:rsidRDefault="00935E3C" w:rsidP="00131AF7">
            <w:pPr>
              <w:suppressAutoHyphens w:val="0"/>
              <w:autoSpaceDE w:val="0"/>
              <w:autoSpaceDN w:val="0"/>
              <w:adjustRightInd w:val="0"/>
              <w:rPr>
                <w:rFonts w:cs="Times New Roman"/>
                <w:lang w:val="et-EE" w:eastAsia="ko-KR" w:bidi="th-TH"/>
              </w:rPr>
            </w:pPr>
          </w:p>
        </w:tc>
      </w:tr>
      <w:tr w:rsidR="001100F7" w:rsidRPr="001C5796" w14:paraId="70F18227" w14:textId="77777777">
        <w:tc>
          <w:tcPr>
            <w:tcW w:w="9303" w:type="dxa"/>
            <w:gridSpan w:val="5"/>
          </w:tcPr>
          <w:p w14:paraId="799C0179" w14:textId="77777777" w:rsidR="001100F7" w:rsidRPr="001C5796" w:rsidRDefault="001100F7" w:rsidP="00131AF7">
            <w:pPr>
              <w:suppressAutoHyphens w:val="0"/>
              <w:autoSpaceDE w:val="0"/>
              <w:autoSpaceDN w:val="0"/>
              <w:adjustRightInd w:val="0"/>
              <w:rPr>
                <w:rFonts w:cs="Times New Roman"/>
                <w:i/>
                <w:iCs/>
                <w:lang w:val="et-EE" w:eastAsia="ko-KR" w:bidi="th-TH"/>
              </w:rPr>
            </w:pPr>
            <w:r w:rsidRPr="001C5796">
              <w:rPr>
                <w:rFonts w:cs="Times New Roman"/>
                <w:i/>
                <w:iCs/>
                <w:lang w:val="et-EE" w:eastAsia="ko-KR" w:bidi="th-TH"/>
              </w:rPr>
              <w:t>Üldised haired ja manustamskoha reaktsioonid</w:t>
            </w:r>
          </w:p>
        </w:tc>
      </w:tr>
      <w:tr w:rsidR="00935E3C" w:rsidRPr="001C5796" w14:paraId="4E0C221F" w14:textId="77777777" w:rsidTr="00931E78">
        <w:tc>
          <w:tcPr>
            <w:tcW w:w="980" w:type="dxa"/>
          </w:tcPr>
          <w:p w14:paraId="7C1B1477" w14:textId="77777777" w:rsidR="00935E3C" w:rsidRPr="001C5796" w:rsidRDefault="00935E3C" w:rsidP="00131AF7">
            <w:pPr>
              <w:suppressAutoHyphens w:val="0"/>
              <w:autoSpaceDE w:val="0"/>
              <w:autoSpaceDN w:val="0"/>
              <w:adjustRightInd w:val="0"/>
              <w:rPr>
                <w:rFonts w:cs="Times New Roman"/>
                <w:lang w:val="et-EE" w:eastAsia="ko-KR" w:bidi="th-TH"/>
              </w:rPr>
            </w:pPr>
          </w:p>
        </w:tc>
        <w:tc>
          <w:tcPr>
            <w:tcW w:w="1915" w:type="dxa"/>
          </w:tcPr>
          <w:p w14:paraId="35ED14A3" w14:textId="77777777" w:rsidR="00935E3C" w:rsidRPr="001C5796" w:rsidRDefault="00935E3C" w:rsidP="00131AF7">
            <w:pPr>
              <w:suppressAutoHyphens w:val="0"/>
              <w:autoSpaceDE w:val="0"/>
              <w:autoSpaceDN w:val="0"/>
              <w:adjustRightInd w:val="0"/>
              <w:rPr>
                <w:rFonts w:cs="Times New Roman"/>
                <w:lang w:val="et-EE" w:eastAsia="ko-KR" w:bidi="th-TH"/>
              </w:rPr>
            </w:pPr>
          </w:p>
        </w:tc>
        <w:tc>
          <w:tcPr>
            <w:tcW w:w="2764" w:type="dxa"/>
          </w:tcPr>
          <w:p w14:paraId="633D9159" w14:textId="77777777" w:rsidR="00935E3C" w:rsidRPr="001C5796" w:rsidRDefault="00935E3C"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Valu rindkeres</w:t>
            </w:r>
            <w:r w:rsidRPr="001C5796">
              <w:rPr>
                <w:rStyle w:val="Superscript"/>
                <w:rFonts w:cs="Times New Roman"/>
                <w:lang w:val="et-EE"/>
              </w:rPr>
              <w:t>1</w:t>
            </w:r>
            <w:r w:rsidRPr="001C5796">
              <w:rPr>
                <w:rFonts w:cs="Times New Roman"/>
                <w:lang w:val="et-EE" w:eastAsia="ko-KR" w:bidi="th-TH"/>
              </w:rPr>
              <w:t>, perifeerne ödeem, väsimus</w:t>
            </w:r>
          </w:p>
        </w:tc>
        <w:tc>
          <w:tcPr>
            <w:tcW w:w="2189" w:type="dxa"/>
          </w:tcPr>
          <w:p w14:paraId="4BFDDEE5" w14:textId="77777777" w:rsidR="00935E3C" w:rsidRPr="001C5796" w:rsidRDefault="00935E3C" w:rsidP="00131AF7">
            <w:pPr>
              <w:suppressAutoHyphens w:val="0"/>
              <w:autoSpaceDE w:val="0"/>
              <w:autoSpaceDN w:val="0"/>
              <w:adjustRightInd w:val="0"/>
              <w:rPr>
                <w:rStyle w:val="Superscript"/>
                <w:rFonts w:cs="Times New Roman"/>
                <w:lang w:val="et-EE"/>
              </w:rPr>
            </w:pPr>
            <w:r w:rsidRPr="001C5796">
              <w:rPr>
                <w:rFonts w:cs="Times New Roman"/>
                <w:lang w:val="et-EE" w:eastAsia="ko-KR" w:bidi="th-TH"/>
              </w:rPr>
              <w:t>Näo turse</w:t>
            </w:r>
            <w:r w:rsidRPr="001C5796">
              <w:rPr>
                <w:rStyle w:val="Superscript"/>
                <w:rFonts w:cs="Times New Roman"/>
                <w:lang w:val="et-EE"/>
              </w:rPr>
              <w:t>2</w:t>
            </w:r>
          </w:p>
          <w:p w14:paraId="655CCFAE" w14:textId="77777777" w:rsidR="00935E3C" w:rsidRPr="001C5796" w:rsidRDefault="00935E3C"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kardiaalne äkksurm</w:t>
            </w:r>
            <w:r w:rsidRPr="001C5796">
              <w:rPr>
                <w:rStyle w:val="Superscript"/>
                <w:rFonts w:cs="Times New Roman"/>
                <w:lang w:val="et-EE"/>
              </w:rPr>
              <w:t>1, 2</w:t>
            </w:r>
          </w:p>
        </w:tc>
        <w:tc>
          <w:tcPr>
            <w:tcW w:w="1455" w:type="dxa"/>
          </w:tcPr>
          <w:p w14:paraId="349833E8" w14:textId="77777777" w:rsidR="00935E3C" w:rsidRPr="001C5796" w:rsidRDefault="00935E3C" w:rsidP="00131AF7">
            <w:pPr>
              <w:suppressAutoHyphens w:val="0"/>
              <w:autoSpaceDE w:val="0"/>
              <w:autoSpaceDN w:val="0"/>
              <w:adjustRightInd w:val="0"/>
              <w:rPr>
                <w:rFonts w:cs="Times New Roman"/>
                <w:lang w:val="et-EE" w:eastAsia="ko-KR" w:bidi="th-TH"/>
              </w:rPr>
            </w:pPr>
          </w:p>
        </w:tc>
      </w:tr>
    </w:tbl>
    <w:p w14:paraId="4285ED1B" w14:textId="77777777" w:rsidR="003D707B" w:rsidRPr="001C5796" w:rsidRDefault="003D707B" w:rsidP="00131AF7">
      <w:pPr>
        <w:suppressAutoHyphens w:val="0"/>
        <w:autoSpaceDE w:val="0"/>
        <w:autoSpaceDN w:val="0"/>
        <w:adjustRightInd w:val="0"/>
        <w:rPr>
          <w:rFonts w:cs="Times New Roman"/>
          <w:lang w:val="et-EE" w:eastAsia="ko-KR" w:bidi="th-TH"/>
        </w:rPr>
      </w:pPr>
    </w:p>
    <w:p w14:paraId="26E60997" w14:textId="77777777" w:rsidR="0007071F" w:rsidRPr="001C5796" w:rsidRDefault="0007071F" w:rsidP="00131AF7">
      <w:pPr>
        <w:suppressAutoHyphens w:val="0"/>
        <w:autoSpaceDE w:val="0"/>
        <w:autoSpaceDN w:val="0"/>
        <w:adjustRightInd w:val="0"/>
        <w:rPr>
          <w:rFonts w:cs="Times New Roman"/>
          <w:lang w:val="et-EE" w:eastAsia="ko-KR" w:bidi="th-TH"/>
        </w:rPr>
      </w:pPr>
      <w:r w:rsidRPr="001C5796">
        <w:rPr>
          <w:rStyle w:val="Superscript"/>
          <w:rFonts w:cs="Times New Roman"/>
          <w:lang w:val="et-EE"/>
        </w:rPr>
        <w:t>(1)</w:t>
      </w:r>
      <w:r w:rsidRPr="001C5796">
        <w:rPr>
          <w:rFonts w:cs="Times New Roman"/>
          <w:lang w:val="et-EE" w:eastAsia="ko-KR" w:bidi="th-TH"/>
        </w:rPr>
        <w:t xml:space="preserve"> Enamikul patsientidest, kellel on esinenud nimetatud kõrvaltoimed, oli eelnevalt esinenud</w:t>
      </w:r>
      <w:r w:rsidR="00BB2A70" w:rsidRPr="001C5796">
        <w:rPr>
          <w:rFonts w:cs="Times New Roman"/>
          <w:lang w:val="et-EE" w:eastAsia="ko-KR" w:bidi="th-TH"/>
        </w:rPr>
        <w:t xml:space="preserve"> </w:t>
      </w:r>
      <w:r w:rsidRPr="001C5796">
        <w:rPr>
          <w:rFonts w:cs="Times New Roman"/>
          <w:lang w:val="et-EE" w:eastAsia="ko-KR" w:bidi="th-TH"/>
        </w:rPr>
        <w:t>kardiovaskulaarne riskifaktor (</w:t>
      </w:r>
      <w:r w:rsidR="007F3112" w:rsidRPr="001C5796">
        <w:rPr>
          <w:rFonts w:cs="Times New Roman"/>
          <w:lang w:val="et-EE" w:eastAsia="ko-KR" w:bidi="th-TH"/>
        </w:rPr>
        <w:t>vt lõik </w:t>
      </w:r>
      <w:r w:rsidRPr="001C5796">
        <w:rPr>
          <w:rFonts w:cs="Times New Roman"/>
          <w:lang w:val="et-EE" w:eastAsia="ko-KR" w:bidi="th-TH"/>
        </w:rPr>
        <w:t>4.4).</w:t>
      </w:r>
    </w:p>
    <w:p w14:paraId="620AA518" w14:textId="77777777" w:rsidR="0007071F" w:rsidRPr="001C5796" w:rsidRDefault="0007071F" w:rsidP="00131AF7">
      <w:pPr>
        <w:suppressAutoHyphens w:val="0"/>
        <w:autoSpaceDE w:val="0"/>
        <w:autoSpaceDN w:val="0"/>
        <w:adjustRightInd w:val="0"/>
        <w:rPr>
          <w:rFonts w:cs="Times New Roman"/>
          <w:lang w:val="et-EE" w:eastAsia="ko-KR" w:bidi="th-TH"/>
        </w:rPr>
      </w:pPr>
      <w:r w:rsidRPr="001C5796">
        <w:rPr>
          <w:rStyle w:val="Superscript"/>
          <w:rFonts w:cs="Times New Roman"/>
          <w:lang w:val="et-EE"/>
        </w:rPr>
        <w:t>(2)</w:t>
      </w:r>
      <w:r w:rsidRPr="001C5796">
        <w:rPr>
          <w:rFonts w:cs="Times New Roman"/>
          <w:bCs/>
          <w:lang w:val="et-EE" w:eastAsia="ko-KR" w:bidi="th-TH"/>
        </w:rPr>
        <w:t xml:space="preserve"> </w:t>
      </w:r>
      <w:r w:rsidRPr="001C5796">
        <w:rPr>
          <w:rFonts w:cs="Times New Roman"/>
          <w:lang w:val="et-EE" w:eastAsia="ko-KR" w:bidi="th-TH"/>
        </w:rPr>
        <w:t>Turuletulekujärgse ohutusjärelvalve käigus teatatud kõrvaltoimed, mida ei ole kliinilistes uuringutes</w:t>
      </w:r>
      <w:r w:rsidR="00BB2A70" w:rsidRPr="001C5796">
        <w:rPr>
          <w:rFonts w:cs="Times New Roman"/>
          <w:lang w:val="et-EE" w:eastAsia="ko-KR" w:bidi="th-TH"/>
        </w:rPr>
        <w:t xml:space="preserve"> </w:t>
      </w:r>
      <w:r w:rsidRPr="001C5796">
        <w:rPr>
          <w:rFonts w:cs="Times New Roman"/>
          <w:lang w:val="et-EE" w:eastAsia="ko-KR" w:bidi="th-TH"/>
        </w:rPr>
        <w:t>täheldatud.</w:t>
      </w:r>
    </w:p>
    <w:p w14:paraId="4D6C6F3F" w14:textId="77777777" w:rsidR="0007071F" w:rsidRPr="001C5796" w:rsidRDefault="0007071F" w:rsidP="00131AF7">
      <w:pPr>
        <w:suppressAutoHyphens w:val="0"/>
        <w:autoSpaceDE w:val="0"/>
        <w:autoSpaceDN w:val="0"/>
        <w:adjustRightInd w:val="0"/>
        <w:rPr>
          <w:rFonts w:cs="Times New Roman"/>
          <w:lang w:val="et-EE" w:eastAsia="ko-KR" w:bidi="th-TH"/>
        </w:rPr>
      </w:pPr>
      <w:r w:rsidRPr="001C5796">
        <w:rPr>
          <w:rStyle w:val="Superscript"/>
          <w:rFonts w:cs="Times New Roman"/>
          <w:lang w:val="et-EE"/>
        </w:rPr>
        <w:t>(3)</w:t>
      </w:r>
      <w:r w:rsidRPr="001C5796">
        <w:rPr>
          <w:rFonts w:cs="Times New Roman"/>
          <w:lang w:val="et-EE" w:eastAsia="ko-KR" w:bidi="th-TH"/>
        </w:rPr>
        <w:t xml:space="preserve"> Täheldatud sagedamini juhtudel, kui tadalafiili on võtnud patsient, kes juba kasutab</w:t>
      </w:r>
      <w:r w:rsidR="00BB2A70" w:rsidRPr="001C5796">
        <w:rPr>
          <w:rFonts w:cs="Times New Roman"/>
          <w:lang w:val="et-EE" w:eastAsia="ko-KR" w:bidi="th-TH"/>
        </w:rPr>
        <w:t xml:space="preserve"> </w:t>
      </w:r>
      <w:r w:rsidRPr="001C5796">
        <w:rPr>
          <w:rFonts w:cs="Times New Roman"/>
          <w:lang w:val="et-EE" w:eastAsia="ko-KR" w:bidi="th-TH"/>
        </w:rPr>
        <w:t>antihüpertensiivseid ravimeid.</w:t>
      </w:r>
    </w:p>
    <w:p w14:paraId="53F4A272" w14:textId="77777777" w:rsidR="00BB2A70" w:rsidRPr="001C5796" w:rsidRDefault="00BB2A70" w:rsidP="00131AF7">
      <w:pPr>
        <w:suppressAutoHyphens w:val="0"/>
        <w:autoSpaceDE w:val="0"/>
        <w:autoSpaceDN w:val="0"/>
        <w:adjustRightInd w:val="0"/>
        <w:rPr>
          <w:rFonts w:cs="Times New Roman"/>
          <w:lang w:val="et-EE" w:eastAsia="ko-KR" w:bidi="th-TH"/>
        </w:rPr>
      </w:pPr>
    </w:p>
    <w:p w14:paraId="6B08D218" w14:textId="77777777" w:rsidR="0007071F" w:rsidRPr="001C5796" w:rsidRDefault="0007071F" w:rsidP="00131AF7">
      <w:pPr>
        <w:pStyle w:val="UnderlinedKeep"/>
        <w:rPr>
          <w:rFonts w:cs="Times New Roman"/>
          <w:lang w:val="et-EE" w:eastAsia="ko-KR" w:bidi="th-TH"/>
        </w:rPr>
      </w:pPr>
      <w:r w:rsidRPr="001C5796">
        <w:rPr>
          <w:rFonts w:cs="Times New Roman"/>
          <w:lang w:val="et-EE" w:eastAsia="ko-KR" w:bidi="th-TH"/>
        </w:rPr>
        <w:t>Teatud kõrvaltoimete kirjeldus</w:t>
      </w:r>
    </w:p>
    <w:p w14:paraId="4C70C506" w14:textId="77777777" w:rsidR="00BB2A70" w:rsidRPr="001C5796" w:rsidRDefault="00BB2A70" w:rsidP="00131AF7">
      <w:pPr>
        <w:pStyle w:val="NormalKeep"/>
        <w:rPr>
          <w:rFonts w:cs="Times New Roman"/>
          <w:lang w:val="et-EE" w:eastAsia="ko-KR" w:bidi="th-TH"/>
        </w:rPr>
      </w:pPr>
    </w:p>
    <w:p w14:paraId="1D435D02" w14:textId="77777777" w:rsidR="0007071F" w:rsidRPr="001C5796" w:rsidRDefault="0007071F"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Patsientidel, kes said raviks tadalafiili üks kord ööpäevas, täheldati veidi sagedamini kõrvalekaldeid</w:t>
      </w:r>
      <w:r w:rsidR="00BB2A70" w:rsidRPr="001C5796">
        <w:rPr>
          <w:rFonts w:cs="Times New Roman"/>
          <w:lang w:val="et-EE" w:eastAsia="ko-KR" w:bidi="th-TH"/>
        </w:rPr>
        <w:t xml:space="preserve"> </w:t>
      </w:r>
      <w:r w:rsidRPr="001C5796">
        <w:rPr>
          <w:rFonts w:cs="Times New Roman"/>
          <w:lang w:val="et-EE" w:eastAsia="ko-KR" w:bidi="th-TH"/>
        </w:rPr>
        <w:t>EKG-s</w:t>
      </w:r>
      <w:r w:rsidR="003B26F4" w:rsidRPr="001C5796">
        <w:rPr>
          <w:rFonts w:cs="Times New Roman"/>
          <w:lang w:val="et-EE" w:eastAsia="ko-KR" w:bidi="th-TH"/>
        </w:rPr>
        <w:t xml:space="preserve"> – </w:t>
      </w:r>
      <w:r w:rsidRPr="001C5796">
        <w:rPr>
          <w:rFonts w:cs="Times New Roman"/>
          <w:lang w:val="et-EE" w:eastAsia="ko-KR" w:bidi="th-TH"/>
        </w:rPr>
        <w:t>peamiselt siinusbradükardiat</w:t>
      </w:r>
      <w:r w:rsidR="003B26F4" w:rsidRPr="001C5796">
        <w:rPr>
          <w:rFonts w:cs="Times New Roman"/>
          <w:lang w:val="et-EE" w:eastAsia="ko-KR" w:bidi="th-TH"/>
        </w:rPr>
        <w:t xml:space="preserve"> – </w:t>
      </w:r>
      <w:r w:rsidRPr="001C5796">
        <w:rPr>
          <w:rFonts w:cs="Times New Roman"/>
          <w:lang w:val="et-EE" w:eastAsia="ko-KR" w:bidi="th-TH"/>
        </w:rPr>
        <w:t>kui platseebot saanud patsientidel. Enamus neist EKG</w:t>
      </w:r>
      <w:r w:rsidR="00BB2A70" w:rsidRPr="001C5796">
        <w:rPr>
          <w:rFonts w:cs="Times New Roman"/>
          <w:lang w:val="et-EE" w:eastAsia="ko-KR" w:bidi="th-TH"/>
        </w:rPr>
        <w:t xml:space="preserve"> </w:t>
      </w:r>
      <w:r w:rsidRPr="001C5796">
        <w:rPr>
          <w:rFonts w:cs="Times New Roman"/>
          <w:lang w:val="et-EE" w:eastAsia="ko-KR" w:bidi="th-TH"/>
        </w:rPr>
        <w:t>kõrvalekalletest ei olnud seotud kõrvaltoimetega.</w:t>
      </w:r>
    </w:p>
    <w:p w14:paraId="3C53E9CC" w14:textId="77777777" w:rsidR="00BB2A70" w:rsidRPr="001C5796" w:rsidRDefault="00BB2A70" w:rsidP="00131AF7">
      <w:pPr>
        <w:suppressAutoHyphens w:val="0"/>
        <w:autoSpaceDE w:val="0"/>
        <w:autoSpaceDN w:val="0"/>
        <w:adjustRightInd w:val="0"/>
        <w:rPr>
          <w:rFonts w:cs="Times New Roman"/>
          <w:lang w:val="et-EE" w:eastAsia="ko-KR" w:bidi="th-TH"/>
        </w:rPr>
      </w:pPr>
    </w:p>
    <w:p w14:paraId="7A3D094D" w14:textId="77777777" w:rsidR="0007071F" w:rsidRPr="001C5796" w:rsidRDefault="0007071F" w:rsidP="00131AF7">
      <w:pPr>
        <w:pStyle w:val="UnderlinedKeep"/>
        <w:rPr>
          <w:rFonts w:cs="Times New Roman"/>
          <w:lang w:val="et-EE" w:eastAsia="ko-KR" w:bidi="th-TH"/>
        </w:rPr>
      </w:pPr>
      <w:r w:rsidRPr="001C5796">
        <w:rPr>
          <w:rFonts w:cs="Times New Roman"/>
          <w:lang w:val="et-EE" w:eastAsia="ko-KR" w:bidi="th-TH"/>
        </w:rPr>
        <w:t>Teised eripopulatsioonid</w:t>
      </w:r>
    </w:p>
    <w:p w14:paraId="129AD925" w14:textId="77777777" w:rsidR="00953316" w:rsidRPr="001C5796" w:rsidRDefault="00953316" w:rsidP="00131AF7">
      <w:pPr>
        <w:rPr>
          <w:rFonts w:cs="Times New Roman"/>
          <w:lang w:val="et-EE" w:eastAsia="ko-KR" w:bidi="th-TH"/>
        </w:rPr>
      </w:pPr>
    </w:p>
    <w:p w14:paraId="598911D1" w14:textId="77777777" w:rsidR="0007071F" w:rsidRPr="001C5796" w:rsidRDefault="0007071F" w:rsidP="00131AF7">
      <w:pPr>
        <w:rPr>
          <w:rFonts w:cs="Times New Roman"/>
          <w:lang w:val="et-EE" w:eastAsia="ko-KR" w:bidi="th-TH"/>
        </w:rPr>
      </w:pPr>
      <w:r w:rsidRPr="001C5796">
        <w:rPr>
          <w:rFonts w:cs="Times New Roman"/>
          <w:lang w:val="et-EE" w:eastAsia="ko-KR" w:bidi="th-TH"/>
        </w:rPr>
        <w:t>Andmed üle 65-aastaste patsientide kohta, kes võtavad kliinilistes uuringutes tadalafiili kas siis</w:t>
      </w:r>
      <w:r w:rsidR="00BB2A70" w:rsidRPr="001C5796">
        <w:rPr>
          <w:rFonts w:cs="Times New Roman"/>
          <w:lang w:val="et-EE" w:eastAsia="ko-KR" w:bidi="th-TH"/>
        </w:rPr>
        <w:t xml:space="preserve"> </w:t>
      </w:r>
      <w:r w:rsidRPr="001C5796">
        <w:rPr>
          <w:rFonts w:cs="Times New Roman"/>
          <w:lang w:val="et-EE" w:eastAsia="ko-KR" w:bidi="th-TH"/>
        </w:rPr>
        <w:t xml:space="preserve">erektsioonihäirete raviks või eesnäärme healoomulise suurenemise raviks, on piiratud. </w:t>
      </w:r>
      <w:r w:rsidR="00571DDB" w:rsidRPr="001C5796">
        <w:rPr>
          <w:lang w:val="et-EE"/>
        </w:rPr>
        <w:t xml:space="preserve">Kliinilistes uuringutes, kus tadalafiili võeti </w:t>
      </w:r>
      <w:r w:rsidR="006D06E0" w:rsidRPr="001C5796">
        <w:rPr>
          <w:lang w:val="et-EE"/>
        </w:rPr>
        <w:t xml:space="preserve">vajadusel </w:t>
      </w:r>
      <w:r w:rsidR="00571DDB" w:rsidRPr="001C5796">
        <w:rPr>
          <w:lang w:val="et-EE"/>
        </w:rPr>
        <w:t xml:space="preserve">erektsioonihäire raviks, teatati üle 65-aastastel patsientidel sagedamini kõhulahtisusest. </w:t>
      </w:r>
      <w:r w:rsidRPr="001C5796">
        <w:rPr>
          <w:rFonts w:cs="Times New Roman"/>
          <w:lang w:val="et-EE" w:eastAsia="ko-KR" w:bidi="th-TH"/>
        </w:rPr>
        <w:t>Kliinilistes</w:t>
      </w:r>
      <w:r w:rsidR="00BB2A70" w:rsidRPr="001C5796">
        <w:rPr>
          <w:rFonts w:cs="Times New Roman"/>
          <w:lang w:val="et-EE" w:eastAsia="ko-KR" w:bidi="th-TH"/>
        </w:rPr>
        <w:t xml:space="preserve"> </w:t>
      </w:r>
      <w:r w:rsidRPr="001C5796">
        <w:rPr>
          <w:rFonts w:cs="Times New Roman"/>
          <w:lang w:val="et-EE" w:eastAsia="ko-KR" w:bidi="th-TH"/>
        </w:rPr>
        <w:t>uuringutes 5</w:t>
      </w:r>
      <w:r w:rsidR="00051DAC" w:rsidRPr="001C5796">
        <w:rPr>
          <w:rFonts w:cs="Times New Roman"/>
          <w:lang w:val="et-EE" w:eastAsia="ko-KR" w:bidi="th-TH"/>
        </w:rPr>
        <w:t> mg</w:t>
      </w:r>
      <w:r w:rsidRPr="001C5796">
        <w:rPr>
          <w:rFonts w:cs="Times New Roman"/>
          <w:lang w:val="et-EE" w:eastAsia="ko-KR" w:bidi="th-TH"/>
        </w:rPr>
        <w:t xml:space="preserve"> tadalafiili üks kord </w:t>
      </w:r>
      <w:r w:rsidR="004270EC" w:rsidRPr="001C5796">
        <w:rPr>
          <w:rFonts w:cs="Times New Roman"/>
          <w:lang w:val="et-EE" w:eastAsia="ko-KR" w:bidi="th-TH"/>
        </w:rPr>
        <w:t>öö</w:t>
      </w:r>
      <w:r w:rsidRPr="001C5796">
        <w:rPr>
          <w:rFonts w:cs="Times New Roman"/>
          <w:lang w:val="et-EE" w:eastAsia="ko-KR" w:bidi="th-TH"/>
        </w:rPr>
        <w:t>päevas eesnäärme healoomulise suurenemise raviks võtvatel üle</w:t>
      </w:r>
      <w:r w:rsidR="00BB2A70" w:rsidRPr="001C5796">
        <w:rPr>
          <w:rFonts w:cs="Times New Roman"/>
          <w:lang w:val="et-EE" w:eastAsia="ko-KR" w:bidi="th-TH"/>
        </w:rPr>
        <w:t xml:space="preserve"> </w:t>
      </w:r>
      <w:r w:rsidRPr="001C5796">
        <w:rPr>
          <w:rFonts w:cs="Times New Roman"/>
          <w:lang w:val="et-EE" w:eastAsia="ko-KR" w:bidi="th-TH"/>
        </w:rPr>
        <w:t>75-aastastel patsientidel teatati kõige sagedamini pearinglusest ja kõhulahtisusest.</w:t>
      </w:r>
    </w:p>
    <w:p w14:paraId="7A7D73A9" w14:textId="77777777" w:rsidR="00D77149" w:rsidRPr="001C5796" w:rsidRDefault="00D77149" w:rsidP="00131AF7">
      <w:pPr>
        <w:suppressAutoHyphens w:val="0"/>
        <w:autoSpaceDE w:val="0"/>
        <w:autoSpaceDN w:val="0"/>
        <w:adjustRightInd w:val="0"/>
        <w:rPr>
          <w:rFonts w:cs="Times New Roman"/>
          <w:lang w:val="et-EE" w:eastAsia="ko-KR" w:bidi="th-TH"/>
        </w:rPr>
      </w:pPr>
    </w:p>
    <w:p w14:paraId="39CB1A73" w14:textId="77777777" w:rsidR="00D77149" w:rsidRPr="001C5796" w:rsidRDefault="00D77149" w:rsidP="00131AF7">
      <w:pPr>
        <w:keepNext/>
        <w:keepLines/>
        <w:autoSpaceDE w:val="0"/>
        <w:autoSpaceDN w:val="0"/>
        <w:adjustRightInd w:val="0"/>
        <w:rPr>
          <w:rFonts w:cs="Times New Roman"/>
          <w:u w:val="single"/>
          <w:lang w:val="et-EE"/>
        </w:rPr>
      </w:pPr>
      <w:r w:rsidRPr="001C5796">
        <w:rPr>
          <w:rFonts w:cs="Times New Roman"/>
          <w:u w:val="single"/>
          <w:lang w:val="et-EE"/>
        </w:rPr>
        <w:t>Võimalikest kõrvaltoimetest teavitamine</w:t>
      </w:r>
    </w:p>
    <w:p w14:paraId="3FC27196" w14:textId="77777777" w:rsidR="00953316" w:rsidRPr="001C5796" w:rsidRDefault="00953316" w:rsidP="00131AF7">
      <w:pPr>
        <w:keepNext/>
        <w:suppressAutoHyphens w:val="0"/>
        <w:autoSpaceDE w:val="0"/>
        <w:autoSpaceDN w:val="0"/>
        <w:adjustRightInd w:val="0"/>
        <w:rPr>
          <w:rFonts w:cs="Times New Roman"/>
          <w:lang w:val="et-EE"/>
        </w:rPr>
      </w:pPr>
    </w:p>
    <w:p w14:paraId="218C7018" w14:textId="5F66F6D3" w:rsidR="00D77149" w:rsidRPr="001C5796" w:rsidRDefault="00D77149" w:rsidP="00131AF7">
      <w:pPr>
        <w:suppressAutoHyphens w:val="0"/>
        <w:autoSpaceDE w:val="0"/>
        <w:autoSpaceDN w:val="0"/>
        <w:adjustRightInd w:val="0"/>
        <w:rPr>
          <w:rFonts w:cs="Times New Roman"/>
          <w:lang w:val="et-EE" w:eastAsia="ko-KR" w:bidi="th-TH"/>
        </w:rPr>
      </w:pPr>
      <w:r w:rsidRPr="001C5796">
        <w:rPr>
          <w:rFonts w:cs="Times New Roman"/>
          <w:lang w:val="et-EE"/>
        </w:rPr>
        <w:t xml:space="preserve">Ravimi võimalikest kõrvaltoimetest on oluline teavitada ka pärast ravimi müügiloa väljastamist. See võimaldab jätkuvalt hinnata ravimi kasu/riski suhet. Tervishoiutöötajatel palutakse teavitada kõigist võimalikest kõrvaltoimetest </w:t>
      </w:r>
      <w:r w:rsidR="003208B8" w:rsidRPr="001C5796">
        <w:rPr>
          <w:noProof/>
          <w:szCs w:val="24"/>
          <w:highlight w:val="lightGray"/>
          <w:lang w:val="et-EE"/>
        </w:rPr>
        <w:t xml:space="preserve">riikliku teavitamissüsteemi, mis on loetletud </w:t>
      </w:r>
      <w:r w:rsidR="003208B8">
        <w:fldChar w:fldCharType="begin"/>
      </w:r>
      <w:r w:rsidR="003208B8" w:rsidRPr="00A817CE">
        <w:rPr>
          <w:lang w:val="et-EE"/>
          <w:rPrChange w:id="4" w:author="Anonymous Viatris" w:date="2026-04-22T16:21:00Z" w16du:dateUtc="2026-04-22T10:51:00Z">
            <w:rPr/>
          </w:rPrChange>
        </w:rPr>
        <w:instrText>HYPERLINK "http://www.ema.europa.eu/docs/en_GB/document_library/Template_or_form/2013/03/WC500139752.doc"</w:instrText>
      </w:r>
      <w:r w:rsidR="003208B8">
        <w:fldChar w:fldCharType="separate"/>
      </w:r>
      <w:r w:rsidR="003208B8" w:rsidRPr="001C5796">
        <w:rPr>
          <w:rStyle w:val="Hyperlink"/>
          <w:noProof/>
          <w:szCs w:val="24"/>
          <w:highlight w:val="lightGray"/>
          <w:lang w:val="et-EE"/>
        </w:rPr>
        <w:t>V lisas</w:t>
      </w:r>
      <w:r w:rsidR="003208B8">
        <w:fldChar w:fldCharType="end"/>
      </w:r>
      <w:r w:rsidR="00EF474D" w:rsidRPr="001C5796">
        <w:rPr>
          <w:rFonts w:cs="Times New Roman"/>
          <w:highlight w:val="lightGray"/>
          <w:lang w:val="et-EE"/>
        </w:rPr>
        <w:t>,</w:t>
      </w:r>
      <w:r w:rsidR="00EF474D" w:rsidRPr="001C5796">
        <w:rPr>
          <w:rFonts w:cs="Times New Roman"/>
          <w:lang w:val="et-EE"/>
        </w:rPr>
        <w:t xml:space="preserve"> kaudu</w:t>
      </w:r>
      <w:r w:rsidRPr="001C5796">
        <w:rPr>
          <w:rFonts w:cs="Times New Roman"/>
          <w:lang w:val="et-EE"/>
        </w:rPr>
        <w:t>.</w:t>
      </w:r>
    </w:p>
    <w:p w14:paraId="23B51213" w14:textId="77777777" w:rsidR="00BB2A70" w:rsidRPr="001C5796" w:rsidRDefault="00BB2A70" w:rsidP="00131AF7">
      <w:pPr>
        <w:suppressAutoHyphens w:val="0"/>
        <w:autoSpaceDE w:val="0"/>
        <w:autoSpaceDN w:val="0"/>
        <w:adjustRightInd w:val="0"/>
        <w:rPr>
          <w:rFonts w:cs="Times New Roman"/>
          <w:lang w:val="et-EE" w:eastAsia="ko-KR" w:bidi="th-TH"/>
        </w:rPr>
      </w:pPr>
    </w:p>
    <w:p w14:paraId="74833612" w14:textId="77777777" w:rsidR="0007071F" w:rsidRPr="001C5796" w:rsidRDefault="009D1211" w:rsidP="00131AF7">
      <w:pPr>
        <w:keepNext/>
        <w:rPr>
          <w:b/>
          <w:lang w:val="et-EE" w:eastAsia="ko-KR" w:bidi="th-TH"/>
        </w:rPr>
      </w:pPr>
      <w:r w:rsidRPr="001C5796">
        <w:rPr>
          <w:b/>
          <w:lang w:val="et-EE" w:eastAsia="ko-KR" w:bidi="th-TH"/>
        </w:rPr>
        <w:lastRenderedPageBreak/>
        <w:t>4.9</w:t>
      </w:r>
      <w:r w:rsidR="00FF246C" w:rsidRPr="001C5796">
        <w:rPr>
          <w:b/>
          <w:lang w:val="et-EE" w:eastAsia="ko-KR" w:bidi="th-TH"/>
        </w:rPr>
        <w:tab/>
      </w:r>
      <w:r w:rsidR="0007071F" w:rsidRPr="001C5796">
        <w:rPr>
          <w:b/>
          <w:lang w:val="et-EE" w:eastAsia="ko-KR" w:bidi="th-TH"/>
        </w:rPr>
        <w:t>Üleannustamine</w:t>
      </w:r>
    </w:p>
    <w:p w14:paraId="68BE4234" w14:textId="77777777" w:rsidR="00BB2A70" w:rsidRPr="001C5796" w:rsidRDefault="00BB2A70" w:rsidP="00131AF7">
      <w:pPr>
        <w:pStyle w:val="NormalKeep"/>
        <w:rPr>
          <w:rFonts w:cs="Times New Roman"/>
          <w:lang w:val="et-EE" w:eastAsia="ko-KR" w:bidi="th-TH"/>
        </w:rPr>
      </w:pPr>
    </w:p>
    <w:p w14:paraId="65FEB3DC" w14:textId="77777777" w:rsidR="0007071F" w:rsidRPr="001C5796" w:rsidRDefault="0007071F"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Tervete isikutele on antud kuni 500</w:t>
      </w:r>
      <w:r w:rsidR="00051DAC" w:rsidRPr="001C5796">
        <w:rPr>
          <w:rFonts w:cs="Times New Roman"/>
          <w:lang w:val="et-EE" w:eastAsia="ko-KR" w:bidi="th-TH"/>
        </w:rPr>
        <w:t> mg</w:t>
      </w:r>
      <w:r w:rsidRPr="001C5796">
        <w:rPr>
          <w:rFonts w:cs="Times New Roman"/>
          <w:lang w:val="et-EE" w:eastAsia="ko-KR" w:bidi="th-TH"/>
        </w:rPr>
        <w:t xml:space="preserve"> ühekordseid annuseid ning patsientidele on antud kuni 100</w:t>
      </w:r>
      <w:r w:rsidR="00051DAC" w:rsidRPr="001C5796">
        <w:rPr>
          <w:rFonts w:cs="Times New Roman"/>
          <w:lang w:val="et-EE" w:eastAsia="ko-KR" w:bidi="th-TH"/>
        </w:rPr>
        <w:t> mg</w:t>
      </w:r>
      <w:r w:rsidR="00BB2A70" w:rsidRPr="001C5796">
        <w:rPr>
          <w:rFonts w:cs="Times New Roman"/>
          <w:lang w:val="et-EE" w:eastAsia="ko-KR" w:bidi="th-TH"/>
        </w:rPr>
        <w:t xml:space="preserve"> </w:t>
      </w:r>
      <w:r w:rsidRPr="001C5796">
        <w:rPr>
          <w:rFonts w:cs="Times New Roman"/>
          <w:lang w:val="et-EE" w:eastAsia="ko-KR" w:bidi="th-TH"/>
        </w:rPr>
        <w:t>ööpäevaseid korduvannuseid. Kõrvaltoimed olid samasugused kui väiksemate annuste korral.</w:t>
      </w:r>
      <w:r w:rsidR="00BB2A70" w:rsidRPr="001C5796">
        <w:rPr>
          <w:rFonts w:cs="Times New Roman"/>
          <w:lang w:val="et-EE" w:eastAsia="ko-KR" w:bidi="th-TH"/>
        </w:rPr>
        <w:t xml:space="preserve"> </w:t>
      </w:r>
      <w:r w:rsidRPr="001C5796">
        <w:rPr>
          <w:rFonts w:cs="Times New Roman"/>
          <w:lang w:val="et-EE" w:eastAsia="ko-KR" w:bidi="th-TH"/>
        </w:rPr>
        <w:t>Üleannuse korral tuleb vajadusel rakendada tavapäraseid toetavaid abinõusid. Hemodialüüsist on</w:t>
      </w:r>
      <w:r w:rsidR="00BB2A70" w:rsidRPr="001C5796">
        <w:rPr>
          <w:rFonts w:cs="Times New Roman"/>
          <w:lang w:val="et-EE" w:eastAsia="ko-KR" w:bidi="th-TH"/>
        </w:rPr>
        <w:t xml:space="preserve"> </w:t>
      </w:r>
      <w:r w:rsidRPr="001C5796">
        <w:rPr>
          <w:rFonts w:cs="Times New Roman"/>
          <w:lang w:val="et-EE" w:eastAsia="ko-KR" w:bidi="th-TH"/>
        </w:rPr>
        <w:t>tadalafiili elimineerimisel vähe abi.</w:t>
      </w:r>
    </w:p>
    <w:p w14:paraId="7746D922" w14:textId="77777777" w:rsidR="0007071F" w:rsidRPr="001C5796" w:rsidRDefault="0007071F" w:rsidP="00131AF7">
      <w:pPr>
        <w:suppressAutoHyphens w:val="0"/>
        <w:autoSpaceDE w:val="0"/>
        <w:autoSpaceDN w:val="0"/>
        <w:adjustRightInd w:val="0"/>
        <w:rPr>
          <w:rFonts w:cs="Times New Roman"/>
          <w:lang w:val="et-EE" w:eastAsia="ko-KR" w:bidi="th-TH"/>
        </w:rPr>
      </w:pPr>
    </w:p>
    <w:p w14:paraId="7404E1DD" w14:textId="77777777" w:rsidR="00BB2A70" w:rsidRPr="001C5796" w:rsidRDefault="00BB2A70" w:rsidP="00131AF7">
      <w:pPr>
        <w:suppressAutoHyphens w:val="0"/>
        <w:autoSpaceDE w:val="0"/>
        <w:autoSpaceDN w:val="0"/>
        <w:adjustRightInd w:val="0"/>
        <w:rPr>
          <w:rFonts w:cs="Times New Roman"/>
          <w:lang w:val="et-EE" w:eastAsia="ko-KR" w:bidi="th-TH"/>
        </w:rPr>
      </w:pPr>
    </w:p>
    <w:p w14:paraId="7A59C681" w14:textId="77777777" w:rsidR="0007071F" w:rsidRPr="001C5796" w:rsidRDefault="00FF246C" w:rsidP="00131AF7">
      <w:pPr>
        <w:rPr>
          <w:b/>
          <w:lang w:val="et-EE" w:eastAsia="ko-KR" w:bidi="th-TH"/>
        </w:rPr>
      </w:pPr>
      <w:r w:rsidRPr="001C5796">
        <w:rPr>
          <w:b/>
          <w:lang w:val="et-EE" w:eastAsia="ko-KR" w:bidi="th-TH"/>
        </w:rPr>
        <w:t>5.</w:t>
      </w:r>
      <w:r w:rsidRPr="001C5796">
        <w:rPr>
          <w:b/>
          <w:lang w:val="et-EE" w:eastAsia="ko-KR" w:bidi="th-TH"/>
        </w:rPr>
        <w:tab/>
      </w:r>
      <w:r w:rsidR="0007071F" w:rsidRPr="001C5796">
        <w:rPr>
          <w:b/>
          <w:lang w:val="et-EE" w:eastAsia="ko-KR" w:bidi="th-TH"/>
        </w:rPr>
        <w:t>FARMAKOLOOGILISED OMADUSED</w:t>
      </w:r>
    </w:p>
    <w:p w14:paraId="6121405E" w14:textId="77777777" w:rsidR="00BB2A70" w:rsidRPr="001C5796" w:rsidRDefault="00BB2A70" w:rsidP="00131AF7">
      <w:pPr>
        <w:pStyle w:val="NormalKeep"/>
        <w:rPr>
          <w:rFonts w:cs="Times New Roman"/>
          <w:lang w:val="et-EE" w:eastAsia="ko-KR" w:bidi="th-TH"/>
        </w:rPr>
      </w:pPr>
    </w:p>
    <w:p w14:paraId="53AF3994" w14:textId="77777777" w:rsidR="0007071F" w:rsidRPr="001C5796" w:rsidRDefault="009D1211" w:rsidP="00131AF7">
      <w:pPr>
        <w:rPr>
          <w:b/>
          <w:lang w:val="et-EE" w:eastAsia="ko-KR" w:bidi="th-TH"/>
        </w:rPr>
      </w:pPr>
      <w:r w:rsidRPr="001C5796">
        <w:rPr>
          <w:b/>
          <w:lang w:val="et-EE" w:eastAsia="ko-KR" w:bidi="th-TH"/>
        </w:rPr>
        <w:t>5.1</w:t>
      </w:r>
      <w:r w:rsidR="00FF246C" w:rsidRPr="001C5796">
        <w:rPr>
          <w:b/>
          <w:lang w:val="et-EE" w:eastAsia="ko-KR" w:bidi="th-TH"/>
        </w:rPr>
        <w:tab/>
      </w:r>
      <w:r w:rsidR="0007071F" w:rsidRPr="001C5796">
        <w:rPr>
          <w:b/>
          <w:lang w:val="et-EE" w:eastAsia="ko-KR" w:bidi="th-TH"/>
        </w:rPr>
        <w:t>Farmakodünaamilised omadused</w:t>
      </w:r>
    </w:p>
    <w:p w14:paraId="0440BE08" w14:textId="77777777" w:rsidR="00BB2A70" w:rsidRPr="001C5796" w:rsidRDefault="00BB2A70" w:rsidP="00131AF7">
      <w:pPr>
        <w:pStyle w:val="NormalKeep"/>
        <w:rPr>
          <w:rFonts w:cs="Times New Roman"/>
          <w:lang w:val="et-EE" w:eastAsia="ko-KR" w:bidi="th-TH"/>
        </w:rPr>
      </w:pPr>
    </w:p>
    <w:p w14:paraId="42C6F586" w14:textId="77777777" w:rsidR="0007071F" w:rsidRPr="001C5796" w:rsidRDefault="0007071F"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Farmakoterapeutiline rühm: uroloogi</w:t>
      </w:r>
      <w:r w:rsidR="008C1BEA" w:rsidRPr="001C5796">
        <w:rPr>
          <w:rFonts w:cs="Times New Roman"/>
          <w:lang w:val="et-EE" w:eastAsia="ko-KR" w:bidi="th-TH"/>
        </w:rPr>
        <w:t>as kasutatavad ained</w:t>
      </w:r>
      <w:r w:rsidRPr="001C5796">
        <w:rPr>
          <w:rFonts w:cs="Times New Roman"/>
          <w:lang w:val="et-EE" w:eastAsia="ko-KR" w:bidi="th-TH"/>
        </w:rPr>
        <w:t>, erektsioonihäire</w:t>
      </w:r>
      <w:r w:rsidR="008C1BEA" w:rsidRPr="001C5796">
        <w:rPr>
          <w:rFonts w:cs="Times New Roman"/>
          <w:lang w:val="et-EE" w:eastAsia="ko-KR" w:bidi="th-TH"/>
        </w:rPr>
        <w:t>te korral kasutatavad ained</w:t>
      </w:r>
      <w:r w:rsidRPr="001C5796">
        <w:rPr>
          <w:rFonts w:cs="Times New Roman"/>
          <w:lang w:val="et-EE" w:eastAsia="ko-KR" w:bidi="th-TH"/>
        </w:rPr>
        <w:t>, ATC-kood G04BE</w:t>
      </w:r>
      <w:r w:rsidR="00FF246C" w:rsidRPr="001C5796">
        <w:rPr>
          <w:lang w:val="et-EE" w:eastAsia="en-GB"/>
        </w:rPr>
        <w:t>08</w:t>
      </w:r>
      <w:r w:rsidRPr="001C5796">
        <w:rPr>
          <w:rFonts w:cs="Times New Roman"/>
          <w:lang w:val="et-EE" w:eastAsia="ko-KR" w:bidi="th-TH"/>
        </w:rPr>
        <w:t>.</w:t>
      </w:r>
    </w:p>
    <w:p w14:paraId="65C5ED7E" w14:textId="77777777" w:rsidR="00BB2A70" w:rsidRPr="001C5796" w:rsidRDefault="00BB2A70" w:rsidP="00131AF7">
      <w:pPr>
        <w:suppressAutoHyphens w:val="0"/>
        <w:autoSpaceDE w:val="0"/>
        <w:autoSpaceDN w:val="0"/>
        <w:adjustRightInd w:val="0"/>
        <w:rPr>
          <w:rFonts w:cs="Times New Roman"/>
          <w:lang w:val="et-EE" w:eastAsia="ko-KR" w:bidi="th-TH"/>
        </w:rPr>
      </w:pPr>
    </w:p>
    <w:p w14:paraId="7534F67A" w14:textId="77777777" w:rsidR="0007071F" w:rsidRPr="001C5796" w:rsidRDefault="0007071F" w:rsidP="00131AF7">
      <w:pPr>
        <w:pStyle w:val="UnderlinedKeep"/>
        <w:rPr>
          <w:rFonts w:cs="Times New Roman"/>
          <w:lang w:val="et-EE" w:eastAsia="ko-KR" w:bidi="th-TH"/>
        </w:rPr>
      </w:pPr>
      <w:r w:rsidRPr="001C5796">
        <w:rPr>
          <w:rFonts w:cs="Times New Roman"/>
          <w:lang w:val="et-EE" w:eastAsia="ko-KR" w:bidi="th-TH"/>
        </w:rPr>
        <w:t>Toimemehhanism</w:t>
      </w:r>
    </w:p>
    <w:p w14:paraId="0BE0A241" w14:textId="77777777" w:rsidR="00953316" w:rsidRPr="001C5796" w:rsidRDefault="00953316" w:rsidP="00131AF7">
      <w:pPr>
        <w:suppressAutoHyphens w:val="0"/>
        <w:autoSpaceDE w:val="0"/>
        <w:autoSpaceDN w:val="0"/>
        <w:adjustRightInd w:val="0"/>
        <w:rPr>
          <w:rFonts w:cs="Times New Roman"/>
          <w:lang w:val="et-EE" w:eastAsia="ko-KR" w:bidi="th-TH"/>
        </w:rPr>
      </w:pPr>
    </w:p>
    <w:p w14:paraId="43BD5BE0" w14:textId="77777777" w:rsidR="0007071F" w:rsidRPr="001C5796" w:rsidRDefault="0007071F"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Tadalafiil on tsüklilise guanosiinmonofosfaadi (cGMP)-spetsiifilise 5. tüüpi fosfodiesteraasi (PDE5)</w:t>
      </w:r>
      <w:r w:rsidR="00BB2A70" w:rsidRPr="001C5796">
        <w:rPr>
          <w:rFonts w:cs="Times New Roman"/>
          <w:lang w:val="et-EE" w:eastAsia="ko-KR" w:bidi="th-TH"/>
        </w:rPr>
        <w:t xml:space="preserve"> </w:t>
      </w:r>
      <w:r w:rsidRPr="001C5796">
        <w:rPr>
          <w:rFonts w:cs="Times New Roman"/>
          <w:lang w:val="et-EE" w:eastAsia="ko-KR" w:bidi="th-TH"/>
        </w:rPr>
        <w:t>pöörduva toimega selektiivne inhibiitor. Kui seksuaalne erutus põhjustab lämmastikoksiidi lokaalset</w:t>
      </w:r>
      <w:r w:rsidR="00BB2A70" w:rsidRPr="001C5796">
        <w:rPr>
          <w:rFonts w:cs="Times New Roman"/>
          <w:lang w:val="et-EE" w:eastAsia="ko-KR" w:bidi="th-TH"/>
        </w:rPr>
        <w:t xml:space="preserve"> </w:t>
      </w:r>
      <w:r w:rsidRPr="001C5796">
        <w:rPr>
          <w:rFonts w:cs="Times New Roman"/>
          <w:lang w:val="et-EE" w:eastAsia="ko-KR" w:bidi="th-TH"/>
        </w:rPr>
        <w:t>vabanemist, siis PDE5 inhibeerimine tadalafiili poolt kutsub esile cGMP taseme tõusu</w:t>
      </w:r>
      <w:r w:rsidR="00BB2A70" w:rsidRPr="001C5796">
        <w:rPr>
          <w:rFonts w:cs="Times New Roman"/>
          <w:lang w:val="et-EE" w:eastAsia="ko-KR" w:bidi="th-TH"/>
        </w:rPr>
        <w:t xml:space="preserve"> </w:t>
      </w:r>
      <w:r w:rsidRPr="001C5796">
        <w:rPr>
          <w:rFonts w:cs="Times New Roman"/>
          <w:lang w:val="et-EE" w:eastAsia="ko-KR" w:bidi="th-TH"/>
        </w:rPr>
        <w:t>kavernooskehas. Selle tagajärjeks on silelihaste lõdvestumine ja vere juurdevool peenise kudedesse,</w:t>
      </w:r>
      <w:r w:rsidR="00BB2A70" w:rsidRPr="001C5796">
        <w:rPr>
          <w:rFonts w:cs="Times New Roman"/>
          <w:lang w:val="et-EE" w:eastAsia="ko-KR" w:bidi="th-TH"/>
        </w:rPr>
        <w:t xml:space="preserve"> </w:t>
      </w:r>
      <w:r w:rsidRPr="001C5796">
        <w:rPr>
          <w:rFonts w:cs="Times New Roman"/>
          <w:lang w:val="et-EE" w:eastAsia="ko-KR" w:bidi="th-TH"/>
        </w:rPr>
        <w:t>millega kaasneb erektsioon. Tadalafiil ei avalda toimet seksuaalse stimulatsiooni puudumisel.</w:t>
      </w:r>
    </w:p>
    <w:p w14:paraId="527A660F" w14:textId="77777777" w:rsidR="00BB2A70" w:rsidRPr="001C5796" w:rsidRDefault="00BB2A70" w:rsidP="00131AF7">
      <w:pPr>
        <w:suppressAutoHyphens w:val="0"/>
        <w:autoSpaceDE w:val="0"/>
        <w:autoSpaceDN w:val="0"/>
        <w:adjustRightInd w:val="0"/>
        <w:rPr>
          <w:rFonts w:cs="Times New Roman"/>
          <w:lang w:val="et-EE" w:eastAsia="ko-KR" w:bidi="th-TH"/>
        </w:rPr>
      </w:pPr>
    </w:p>
    <w:p w14:paraId="3CAA2471" w14:textId="77777777" w:rsidR="0007071F" w:rsidRPr="001C5796" w:rsidRDefault="0007071F" w:rsidP="00131AF7">
      <w:pPr>
        <w:pStyle w:val="UnderlinedKeep"/>
        <w:rPr>
          <w:rFonts w:cs="Times New Roman"/>
          <w:lang w:val="et-EE" w:eastAsia="ko-KR" w:bidi="th-TH"/>
        </w:rPr>
      </w:pPr>
      <w:r w:rsidRPr="001C5796">
        <w:rPr>
          <w:rFonts w:cs="Times New Roman"/>
          <w:lang w:val="et-EE" w:eastAsia="ko-KR" w:bidi="th-TH"/>
        </w:rPr>
        <w:t>Farmakodünaamilised toimed</w:t>
      </w:r>
    </w:p>
    <w:p w14:paraId="6644D878" w14:textId="77777777" w:rsidR="00953316" w:rsidRPr="001C5796" w:rsidRDefault="00953316" w:rsidP="00131AF7">
      <w:pPr>
        <w:suppressAutoHyphens w:val="0"/>
        <w:autoSpaceDE w:val="0"/>
        <w:autoSpaceDN w:val="0"/>
        <w:adjustRightInd w:val="0"/>
        <w:rPr>
          <w:rFonts w:cs="Times New Roman"/>
          <w:i/>
          <w:iCs/>
          <w:lang w:val="et-EE" w:eastAsia="ko-KR" w:bidi="th-TH"/>
        </w:rPr>
      </w:pPr>
    </w:p>
    <w:p w14:paraId="7A315021" w14:textId="77777777" w:rsidR="006A26BC" w:rsidRPr="001C5796" w:rsidRDefault="0007071F" w:rsidP="00131AF7">
      <w:pPr>
        <w:suppressAutoHyphens w:val="0"/>
        <w:autoSpaceDE w:val="0"/>
        <w:autoSpaceDN w:val="0"/>
        <w:adjustRightInd w:val="0"/>
        <w:rPr>
          <w:rFonts w:cs="Times New Roman"/>
          <w:lang w:val="et-EE" w:eastAsia="ko-KR" w:bidi="th-TH"/>
        </w:rPr>
      </w:pPr>
      <w:r w:rsidRPr="001C5796">
        <w:rPr>
          <w:rFonts w:cs="Times New Roman"/>
          <w:i/>
          <w:iCs/>
          <w:lang w:val="et-EE" w:eastAsia="ko-KR" w:bidi="th-TH"/>
        </w:rPr>
        <w:t xml:space="preserve">In vitro </w:t>
      </w:r>
      <w:r w:rsidRPr="001C5796">
        <w:rPr>
          <w:rFonts w:cs="Times New Roman"/>
          <w:lang w:val="et-EE" w:eastAsia="ko-KR" w:bidi="th-TH"/>
        </w:rPr>
        <w:t>uuringud on näidanud, et tadalafiil on selektiivne PDE5 inhibiitor. PDE5 on ensüüm, mida</w:t>
      </w:r>
      <w:r w:rsidR="00BB2A70" w:rsidRPr="001C5796">
        <w:rPr>
          <w:rFonts w:cs="Times New Roman"/>
          <w:lang w:val="et-EE" w:eastAsia="ko-KR" w:bidi="th-TH"/>
        </w:rPr>
        <w:t xml:space="preserve"> </w:t>
      </w:r>
      <w:r w:rsidRPr="001C5796">
        <w:rPr>
          <w:rFonts w:cs="Times New Roman"/>
          <w:lang w:val="et-EE" w:eastAsia="ko-KR" w:bidi="th-TH"/>
        </w:rPr>
        <w:t>leidub kavernooskeha silelihastes, veresoonte ja vistseraalelundite silelihastes, skeletilihastes,</w:t>
      </w:r>
      <w:r w:rsidR="00BB2A70" w:rsidRPr="001C5796">
        <w:rPr>
          <w:rFonts w:cs="Times New Roman"/>
          <w:lang w:val="et-EE" w:eastAsia="ko-KR" w:bidi="th-TH"/>
        </w:rPr>
        <w:t xml:space="preserve"> </w:t>
      </w:r>
      <w:r w:rsidRPr="001C5796">
        <w:rPr>
          <w:rFonts w:cs="Times New Roman"/>
          <w:lang w:val="et-EE" w:eastAsia="ko-KR" w:bidi="th-TH"/>
        </w:rPr>
        <w:t>trombotsüütides, neerudes, kopsudes ja väikeajus. Tadalafiil toimib PDE5-le tugevamini kui teistele</w:t>
      </w:r>
      <w:r w:rsidR="00BB2A70" w:rsidRPr="001C5796">
        <w:rPr>
          <w:rFonts w:cs="Times New Roman"/>
          <w:lang w:val="et-EE" w:eastAsia="ko-KR" w:bidi="th-TH"/>
        </w:rPr>
        <w:t xml:space="preserve"> </w:t>
      </w:r>
      <w:r w:rsidRPr="001C5796">
        <w:rPr>
          <w:rFonts w:cs="Times New Roman"/>
          <w:lang w:val="et-EE" w:eastAsia="ko-KR" w:bidi="th-TH"/>
        </w:rPr>
        <w:t>fosfodiesteraasidele. Tadalafiil on PDE5 suhtes üle 1000</w:t>
      </w:r>
      <w:r w:rsidR="003B26F4" w:rsidRPr="001C5796">
        <w:rPr>
          <w:rFonts w:cs="Times New Roman"/>
          <w:lang w:val="et-EE" w:eastAsia="ko-KR" w:bidi="th-TH"/>
        </w:rPr>
        <w:t>0 ko</w:t>
      </w:r>
      <w:r w:rsidRPr="001C5796">
        <w:rPr>
          <w:rFonts w:cs="Times New Roman"/>
          <w:lang w:val="et-EE" w:eastAsia="ko-KR" w:bidi="th-TH"/>
        </w:rPr>
        <w:t>rra tugevama toimega kui südames,</w:t>
      </w:r>
      <w:r w:rsidR="00BB2A70" w:rsidRPr="001C5796">
        <w:rPr>
          <w:rFonts w:cs="Times New Roman"/>
          <w:lang w:val="et-EE" w:eastAsia="ko-KR" w:bidi="th-TH"/>
        </w:rPr>
        <w:t xml:space="preserve"> </w:t>
      </w:r>
      <w:r w:rsidRPr="001C5796">
        <w:rPr>
          <w:rFonts w:cs="Times New Roman"/>
          <w:lang w:val="et-EE" w:eastAsia="ko-KR" w:bidi="th-TH"/>
        </w:rPr>
        <w:t>peaajus, veresoontes, maksas ja teistes elundites leiduvatele ensüümidele PDE1, PDE2 ja PDE4.</w:t>
      </w:r>
      <w:r w:rsidR="00BB2A70" w:rsidRPr="001C5796">
        <w:rPr>
          <w:rFonts w:cs="Times New Roman"/>
          <w:lang w:val="et-EE" w:eastAsia="ko-KR" w:bidi="th-TH"/>
        </w:rPr>
        <w:t xml:space="preserve"> </w:t>
      </w:r>
      <w:r w:rsidRPr="001C5796">
        <w:rPr>
          <w:rFonts w:cs="Times New Roman"/>
          <w:lang w:val="et-EE" w:eastAsia="ko-KR" w:bidi="th-TH"/>
        </w:rPr>
        <w:t>Tadalafiil on PDE5-le üle 1000</w:t>
      </w:r>
      <w:r w:rsidR="003B26F4" w:rsidRPr="001C5796">
        <w:rPr>
          <w:rFonts w:cs="Times New Roman"/>
          <w:lang w:val="et-EE" w:eastAsia="ko-KR" w:bidi="th-TH"/>
        </w:rPr>
        <w:t>0 ko</w:t>
      </w:r>
      <w:r w:rsidRPr="001C5796">
        <w:rPr>
          <w:rFonts w:cs="Times New Roman"/>
          <w:lang w:val="et-EE" w:eastAsia="ko-KR" w:bidi="th-TH"/>
        </w:rPr>
        <w:t>rra tugevama toimega kui südames ja veresoontes leiduvale</w:t>
      </w:r>
      <w:r w:rsidR="00BB2A70" w:rsidRPr="001C5796">
        <w:rPr>
          <w:rFonts w:cs="Times New Roman"/>
          <w:lang w:val="et-EE" w:eastAsia="ko-KR" w:bidi="th-TH"/>
        </w:rPr>
        <w:t xml:space="preserve"> </w:t>
      </w:r>
      <w:r w:rsidRPr="001C5796">
        <w:rPr>
          <w:rFonts w:cs="Times New Roman"/>
          <w:lang w:val="et-EE" w:eastAsia="ko-KR" w:bidi="th-TH"/>
        </w:rPr>
        <w:t>ensüümile PDE3.</w:t>
      </w:r>
    </w:p>
    <w:p w14:paraId="50DBE857" w14:textId="77777777" w:rsidR="0007071F" w:rsidRPr="001C5796" w:rsidRDefault="0007071F"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See PDE5 valikuline eelistus PDE3-ga võrreldes omab tähtsust seetõttu, et PDE3 on</w:t>
      </w:r>
      <w:r w:rsidR="00BB2A70" w:rsidRPr="001C5796">
        <w:rPr>
          <w:rFonts w:cs="Times New Roman"/>
          <w:lang w:val="et-EE" w:eastAsia="ko-KR" w:bidi="th-TH"/>
        </w:rPr>
        <w:t xml:space="preserve"> </w:t>
      </w:r>
      <w:r w:rsidRPr="001C5796">
        <w:rPr>
          <w:rFonts w:cs="Times New Roman"/>
          <w:lang w:val="et-EE" w:eastAsia="ko-KR" w:bidi="th-TH"/>
        </w:rPr>
        <w:t>ensüüm, mis on seotud südamelihase kontraktiilsusega. Lisaks on tadalafiil ligikaudu 70</w:t>
      </w:r>
      <w:r w:rsidR="003B26F4" w:rsidRPr="001C5796">
        <w:rPr>
          <w:rFonts w:cs="Times New Roman"/>
          <w:lang w:val="et-EE" w:eastAsia="ko-KR" w:bidi="th-TH"/>
        </w:rPr>
        <w:t>0 ko</w:t>
      </w:r>
      <w:r w:rsidRPr="001C5796">
        <w:rPr>
          <w:rFonts w:cs="Times New Roman"/>
          <w:lang w:val="et-EE" w:eastAsia="ko-KR" w:bidi="th-TH"/>
        </w:rPr>
        <w:t>rda</w:t>
      </w:r>
      <w:r w:rsidR="00BB2A70" w:rsidRPr="001C5796">
        <w:rPr>
          <w:rFonts w:cs="Times New Roman"/>
          <w:lang w:val="et-EE" w:eastAsia="ko-KR" w:bidi="th-TH"/>
        </w:rPr>
        <w:t xml:space="preserve"> </w:t>
      </w:r>
      <w:r w:rsidRPr="001C5796">
        <w:rPr>
          <w:rFonts w:cs="Times New Roman"/>
          <w:lang w:val="et-EE" w:eastAsia="ko-KR" w:bidi="th-TH"/>
        </w:rPr>
        <w:t>tugevama toimega PDE5 kui reetinas leiduva, fototransduktsiooni eest vastutava ensüümi PDE6</w:t>
      </w:r>
      <w:r w:rsidR="00BB2A70" w:rsidRPr="001C5796">
        <w:rPr>
          <w:rFonts w:cs="Times New Roman"/>
          <w:lang w:val="et-EE" w:eastAsia="ko-KR" w:bidi="th-TH"/>
        </w:rPr>
        <w:t xml:space="preserve"> </w:t>
      </w:r>
      <w:r w:rsidRPr="001C5796">
        <w:rPr>
          <w:rFonts w:cs="Times New Roman"/>
          <w:lang w:val="et-EE" w:eastAsia="ko-KR" w:bidi="th-TH"/>
        </w:rPr>
        <w:t>suhtes. Tadalafiil toimib samuti üle 10</w:t>
      </w:r>
      <w:r w:rsidR="008C1BEA" w:rsidRPr="001C5796">
        <w:rPr>
          <w:rFonts w:cs="Times New Roman"/>
          <w:lang w:val="et-EE" w:eastAsia="ko-KR" w:bidi="th-TH"/>
        </w:rPr>
        <w:t> </w:t>
      </w:r>
      <w:r w:rsidRPr="001C5796">
        <w:rPr>
          <w:rFonts w:cs="Times New Roman"/>
          <w:lang w:val="et-EE" w:eastAsia="ko-KR" w:bidi="th-TH"/>
        </w:rPr>
        <w:t>00</w:t>
      </w:r>
      <w:r w:rsidR="003B26F4" w:rsidRPr="001C5796">
        <w:rPr>
          <w:rFonts w:cs="Times New Roman"/>
          <w:lang w:val="et-EE" w:eastAsia="ko-KR" w:bidi="th-TH"/>
        </w:rPr>
        <w:t>0 ko</w:t>
      </w:r>
      <w:r w:rsidRPr="001C5796">
        <w:rPr>
          <w:rFonts w:cs="Times New Roman"/>
          <w:lang w:val="et-EE" w:eastAsia="ko-KR" w:bidi="th-TH"/>
        </w:rPr>
        <w:t>rra tugevamini PDE5-le kui ensüümidele PDE7 kuni</w:t>
      </w:r>
      <w:r w:rsidR="00BB2A70" w:rsidRPr="001C5796">
        <w:rPr>
          <w:rFonts w:cs="Times New Roman"/>
          <w:lang w:val="et-EE" w:eastAsia="ko-KR" w:bidi="th-TH"/>
        </w:rPr>
        <w:t xml:space="preserve"> </w:t>
      </w:r>
      <w:r w:rsidRPr="001C5796">
        <w:rPr>
          <w:rFonts w:cs="Times New Roman"/>
          <w:lang w:val="et-EE" w:eastAsia="ko-KR" w:bidi="th-TH"/>
        </w:rPr>
        <w:t>PDE10.</w:t>
      </w:r>
    </w:p>
    <w:p w14:paraId="1F6D303E" w14:textId="77777777" w:rsidR="00BB2A70" w:rsidRPr="001C5796" w:rsidRDefault="00BB2A70" w:rsidP="00131AF7">
      <w:pPr>
        <w:suppressAutoHyphens w:val="0"/>
        <w:autoSpaceDE w:val="0"/>
        <w:autoSpaceDN w:val="0"/>
        <w:adjustRightInd w:val="0"/>
        <w:rPr>
          <w:rFonts w:cs="Times New Roman"/>
          <w:lang w:val="et-EE" w:eastAsia="ko-KR" w:bidi="th-TH"/>
        </w:rPr>
      </w:pPr>
    </w:p>
    <w:p w14:paraId="3AE07DCF" w14:textId="77777777" w:rsidR="0007071F" w:rsidRPr="001C5796" w:rsidRDefault="0007071F" w:rsidP="00131AF7">
      <w:pPr>
        <w:pStyle w:val="UnderlinedKeep"/>
        <w:rPr>
          <w:rFonts w:cs="Times New Roman"/>
          <w:lang w:val="et-EE" w:eastAsia="ko-KR" w:bidi="th-TH"/>
        </w:rPr>
      </w:pPr>
      <w:r w:rsidRPr="001C5796">
        <w:rPr>
          <w:rFonts w:cs="Times New Roman"/>
          <w:lang w:val="et-EE" w:eastAsia="ko-KR" w:bidi="th-TH"/>
        </w:rPr>
        <w:t>Kliiniline efektiivsus ja ohutus</w:t>
      </w:r>
    </w:p>
    <w:p w14:paraId="51474C62" w14:textId="77777777" w:rsidR="00953316" w:rsidRPr="001C5796" w:rsidRDefault="00953316" w:rsidP="00131AF7">
      <w:pPr>
        <w:suppressAutoHyphens w:val="0"/>
        <w:autoSpaceDE w:val="0"/>
        <w:autoSpaceDN w:val="0"/>
        <w:adjustRightInd w:val="0"/>
        <w:rPr>
          <w:rFonts w:cs="Times New Roman"/>
          <w:lang w:val="et-EE" w:eastAsia="ko-KR" w:bidi="th-TH"/>
        </w:rPr>
      </w:pPr>
    </w:p>
    <w:p w14:paraId="374A31CE" w14:textId="77777777" w:rsidR="0007071F" w:rsidRPr="001C5796" w:rsidRDefault="0007071F"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 xml:space="preserve">1054 ambulatoorse patsiendiga viidi läbi kolm kliinilist uuringut, määramaks </w:t>
      </w:r>
      <w:r w:rsidR="00D77149" w:rsidRPr="001C5796">
        <w:rPr>
          <w:rFonts w:cs="Times New Roman"/>
          <w:lang w:val="et-EE" w:eastAsia="ko-KR" w:bidi="th-TH"/>
        </w:rPr>
        <w:t xml:space="preserve">tadalafiili </w:t>
      </w:r>
      <w:r w:rsidRPr="001C5796">
        <w:rPr>
          <w:rFonts w:cs="Times New Roman"/>
          <w:lang w:val="et-EE" w:eastAsia="ko-KR" w:bidi="th-TH"/>
        </w:rPr>
        <w:t>ravivastuse</w:t>
      </w:r>
      <w:r w:rsidR="00BB2A70" w:rsidRPr="001C5796">
        <w:rPr>
          <w:rFonts w:cs="Times New Roman"/>
          <w:lang w:val="et-EE" w:eastAsia="ko-KR" w:bidi="th-TH"/>
        </w:rPr>
        <w:t xml:space="preserve"> </w:t>
      </w:r>
      <w:r w:rsidRPr="001C5796">
        <w:rPr>
          <w:rFonts w:cs="Times New Roman"/>
          <w:lang w:val="et-EE" w:eastAsia="ko-KR" w:bidi="th-TH"/>
        </w:rPr>
        <w:t>perioodi pikkust. Võrreldes platseeboga, ilmnes tadalafiiliga statistiliselt oluline erektiilse funktsiooni</w:t>
      </w:r>
      <w:r w:rsidR="00BB2A70" w:rsidRPr="001C5796">
        <w:rPr>
          <w:rFonts w:cs="Times New Roman"/>
          <w:lang w:val="et-EE" w:eastAsia="ko-KR" w:bidi="th-TH"/>
        </w:rPr>
        <w:t xml:space="preserve"> </w:t>
      </w:r>
      <w:r w:rsidRPr="001C5796">
        <w:rPr>
          <w:rFonts w:cs="Times New Roman"/>
          <w:lang w:val="et-EE" w:eastAsia="ko-KR" w:bidi="th-TH"/>
        </w:rPr>
        <w:t>paranemine ja õnnestunud suguühte sooritamise võime 36 tunni jooksul pärast manustamist ning</w:t>
      </w:r>
      <w:r w:rsidR="00BB2A70" w:rsidRPr="001C5796">
        <w:rPr>
          <w:rFonts w:cs="Times New Roman"/>
          <w:lang w:val="et-EE" w:eastAsia="ko-KR" w:bidi="th-TH"/>
        </w:rPr>
        <w:t xml:space="preserve"> </w:t>
      </w:r>
      <w:r w:rsidRPr="001C5796">
        <w:rPr>
          <w:rFonts w:cs="Times New Roman"/>
          <w:lang w:val="et-EE" w:eastAsia="ko-KR" w:bidi="th-TH"/>
        </w:rPr>
        <w:t>parem õnnestunud suguühteks vajaliku erektsiooni saavutamise ja säilitamise võime juba 16 minutit</w:t>
      </w:r>
      <w:r w:rsidR="00BB2A70" w:rsidRPr="001C5796">
        <w:rPr>
          <w:rFonts w:cs="Times New Roman"/>
          <w:lang w:val="et-EE" w:eastAsia="ko-KR" w:bidi="th-TH"/>
        </w:rPr>
        <w:t xml:space="preserve"> </w:t>
      </w:r>
      <w:r w:rsidRPr="001C5796">
        <w:rPr>
          <w:rFonts w:cs="Times New Roman"/>
          <w:lang w:val="et-EE" w:eastAsia="ko-KR" w:bidi="th-TH"/>
        </w:rPr>
        <w:t>pärast annustamist.</w:t>
      </w:r>
    </w:p>
    <w:p w14:paraId="34657C63" w14:textId="77777777" w:rsidR="00BB2A70" w:rsidRPr="001C5796" w:rsidRDefault="00BB2A70" w:rsidP="00131AF7">
      <w:pPr>
        <w:suppressAutoHyphens w:val="0"/>
        <w:autoSpaceDE w:val="0"/>
        <w:autoSpaceDN w:val="0"/>
        <w:adjustRightInd w:val="0"/>
        <w:rPr>
          <w:rFonts w:cs="Times New Roman"/>
          <w:lang w:val="et-EE" w:eastAsia="ko-KR" w:bidi="th-TH"/>
        </w:rPr>
      </w:pPr>
    </w:p>
    <w:p w14:paraId="34619F8F" w14:textId="77777777" w:rsidR="0007071F" w:rsidRPr="001C5796" w:rsidRDefault="0007071F"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Tadalafiili manustamine tervetele ei põhjustanud võrreldes platseeboga märkimisväärseid erinevusi</w:t>
      </w:r>
      <w:r w:rsidR="00BB2A70" w:rsidRPr="001C5796">
        <w:rPr>
          <w:rFonts w:cs="Times New Roman"/>
          <w:lang w:val="et-EE" w:eastAsia="ko-KR" w:bidi="th-TH"/>
        </w:rPr>
        <w:t xml:space="preserve"> </w:t>
      </w:r>
      <w:r w:rsidRPr="001C5796">
        <w:rPr>
          <w:rFonts w:cs="Times New Roman"/>
          <w:lang w:val="et-EE" w:eastAsia="ko-KR" w:bidi="th-TH"/>
        </w:rPr>
        <w:t>süstoolse ja diastoolse vererõhu osas lamavas asendis (keskmine maksimaalne langus vastavalt</w:t>
      </w:r>
      <w:r w:rsidR="00BB2A70" w:rsidRPr="001C5796">
        <w:rPr>
          <w:rFonts w:cs="Times New Roman"/>
          <w:lang w:val="et-EE" w:eastAsia="ko-KR" w:bidi="th-TH"/>
        </w:rPr>
        <w:t xml:space="preserve"> </w:t>
      </w:r>
      <w:r w:rsidRPr="001C5796">
        <w:rPr>
          <w:rFonts w:cs="Times New Roman"/>
          <w:lang w:val="et-EE" w:eastAsia="ko-KR" w:bidi="th-TH"/>
        </w:rPr>
        <w:t>1,6/0,8</w:t>
      </w:r>
      <w:r w:rsidR="00051DAC" w:rsidRPr="001C5796">
        <w:rPr>
          <w:rFonts w:cs="Times New Roman"/>
          <w:lang w:val="et-EE" w:eastAsia="ko-KR" w:bidi="th-TH"/>
        </w:rPr>
        <w:t> mm</w:t>
      </w:r>
      <w:r w:rsidRPr="001C5796">
        <w:rPr>
          <w:rFonts w:cs="Times New Roman"/>
          <w:lang w:val="et-EE" w:eastAsia="ko-KR" w:bidi="th-TH"/>
        </w:rPr>
        <w:t xml:space="preserve"> Hg), süstoolse ja diastoolse vererõhu osas seistes (keskmine maksimaalne langus vastavalt</w:t>
      </w:r>
      <w:r w:rsidR="00BB2A70" w:rsidRPr="001C5796">
        <w:rPr>
          <w:rFonts w:cs="Times New Roman"/>
          <w:lang w:val="et-EE" w:eastAsia="ko-KR" w:bidi="th-TH"/>
        </w:rPr>
        <w:t xml:space="preserve"> </w:t>
      </w:r>
      <w:r w:rsidRPr="001C5796">
        <w:rPr>
          <w:rFonts w:cs="Times New Roman"/>
          <w:lang w:val="et-EE" w:eastAsia="ko-KR" w:bidi="th-TH"/>
        </w:rPr>
        <w:t>0,2/4,6</w:t>
      </w:r>
      <w:r w:rsidR="00051DAC" w:rsidRPr="001C5796">
        <w:rPr>
          <w:rFonts w:cs="Times New Roman"/>
          <w:lang w:val="et-EE" w:eastAsia="ko-KR" w:bidi="th-TH"/>
        </w:rPr>
        <w:t> mm</w:t>
      </w:r>
      <w:r w:rsidRPr="001C5796">
        <w:rPr>
          <w:rFonts w:cs="Times New Roman"/>
          <w:lang w:val="et-EE" w:eastAsia="ko-KR" w:bidi="th-TH"/>
        </w:rPr>
        <w:t xml:space="preserve"> Hg) ega olulisi muutusi südame kontraktsioonisageduses.</w:t>
      </w:r>
    </w:p>
    <w:p w14:paraId="2032F044" w14:textId="77777777" w:rsidR="00BB2A70" w:rsidRPr="001C5796" w:rsidRDefault="00BB2A70" w:rsidP="00131AF7">
      <w:pPr>
        <w:suppressAutoHyphens w:val="0"/>
        <w:autoSpaceDE w:val="0"/>
        <w:autoSpaceDN w:val="0"/>
        <w:adjustRightInd w:val="0"/>
        <w:rPr>
          <w:rFonts w:cs="Times New Roman"/>
          <w:lang w:val="et-EE" w:eastAsia="ko-KR" w:bidi="th-TH"/>
        </w:rPr>
      </w:pPr>
    </w:p>
    <w:p w14:paraId="5D3826D6" w14:textId="77777777" w:rsidR="0007071F" w:rsidRPr="001C5796" w:rsidRDefault="0007071F"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Uuringus, milles Farnsworth-Munselli 100 värvitooni testiga hinnati tadalafiili toimet nägemisele, ei</w:t>
      </w:r>
      <w:r w:rsidR="00BB2A70" w:rsidRPr="001C5796">
        <w:rPr>
          <w:rFonts w:cs="Times New Roman"/>
          <w:lang w:val="et-EE" w:eastAsia="ko-KR" w:bidi="th-TH"/>
        </w:rPr>
        <w:t xml:space="preserve"> </w:t>
      </w:r>
      <w:r w:rsidRPr="001C5796">
        <w:rPr>
          <w:rFonts w:cs="Times New Roman"/>
          <w:lang w:val="et-EE" w:eastAsia="ko-KR" w:bidi="th-TH"/>
        </w:rPr>
        <w:t>avastatud värvuste (sinise/rohelise) eristamisvõime kahjustumist. See leid on kooskõlas tadalafiili</w:t>
      </w:r>
      <w:r w:rsidR="00BB2A70" w:rsidRPr="001C5796">
        <w:rPr>
          <w:rFonts w:cs="Times New Roman"/>
          <w:lang w:val="et-EE" w:eastAsia="ko-KR" w:bidi="th-TH"/>
        </w:rPr>
        <w:t xml:space="preserve"> </w:t>
      </w:r>
      <w:r w:rsidRPr="001C5796">
        <w:rPr>
          <w:rFonts w:cs="Times New Roman"/>
          <w:lang w:val="et-EE" w:eastAsia="ko-KR" w:bidi="th-TH"/>
        </w:rPr>
        <w:t>nõrga toimega PDE6-le, võrreldes PDE5-ga. Kliinilistes uuringutes on muutusi värvide nägemises</w:t>
      </w:r>
      <w:r w:rsidR="00BB2A70" w:rsidRPr="001C5796">
        <w:rPr>
          <w:rFonts w:cs="Times New Roman"/>
          <w:lang w:val="et-EE" w:eastAsia="ko-KR" w:bidi="th-TH"/>
        </w:rPr>
        <w:t xml:space="preserve"> </w:t>
      </w:r>
      <w:r w:rsidRPr="001C5796">
        <w:rPr>
          <w:rFonts w:cs="Times New Roman"/>
          <w:lang w:val="et-EE" w:eastAsia="ko-KR" w:bidi="th-TH"/>
        </w:rPr>
        <w:t>registreeritud harva (alla 0,1</w:t>
      </w:r>
      <w:r w:rsidR="00051DAC" w:rsidRPr="001C5796">
        <w:rPr>
          <w:rFonts w:cs="Times New Roman"/>
          <w:lang w:val="et-EE" w:eastAsia="ko-KR" w:bidi="th-TH"/>
        </w:rPr>
        <w:t>%</w:t>
      </w:r>
      <w:r w:rsidRPr="001C5796">
        <w:rPr>
          <w:rFonts w:cs="Times New Roman"/>
          <w:lang w:val="et-EE" w:eastAsia="ko-KR" w:bidi="th-TH"/>
        </w:rPr>
        <w:t>).</w:t>
      </w:r>
    </w:p>
    <w:p w14:paraId="4E36BA2E" w14:textId="77777777" w:rsidR="00BB2A70" w:rsidRPr="001C5796" w:rsidRDefault="00BB2A70" w:rsidP="00131AF7">
      <w:pPr>
        <w:suppressAutoHyphens w:val="0"/>
        <w:autoSpaceDE w:val="0"/>
        <w:autoSpaceDN w:val="0"/>
        <w:adjustRightInd w:val="0"/>
        <w:rPr>
          <w:rFonts w:cs="Times New Roman"/>
          <w:lang w:val="et-EE" w:eastAsia="ko-KR" w:bidi="th-TH"/>
        </w:rPr>
      </w:pPr>
    </w:p>
    <w:p w14:paraId="249159C5" w14:textId="77777777" w:rsidR="0007071F" w:rsidRPr="001C5796" w:rsidRDefault="00FB4AD5"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Tadalafiil</w:t>
      </w:r>
      <w:r w:rsidR="00661A61" w:rsidRPr="001C5796">
        <w:rPr>
          <w:rFonts w:cs="Times New Roman"/>
          <w:lang w:val="et-EE" w:eastAsia="ko-KR" w:bidi="th-TH"/>
        </w:rPr>
        <w:t>i</w:t>
      </w:r>
      <w:r w:rsidRPr="001C5796">
        <w:rPr>
          <w:rFonts w:cs="Times New Roman"/>
          <w:lang w:val="et-EE" w:eastAsia="ko-KR" w:bidi="th-TH"/>
        </w:rPr>
        <w:t xml:space="preserve"> </w:t>
      </w:r>
      <w:r w:rsidR="0007071F" w:rsidRPr="001C5796">
        <w:rPr>
          <w:rFonts w:cs="Times New Roman"/>
          <w:lang w:val="et-EE" w:eastAsia="ko-KR" w:bidi="th-TH"/>
        </w:rPr>
        <w:t>10</w:t>
      </w:r>
      <w:r w:rsidR="00051DAC" w:rsidRPr="001C5796">
        <w:rPr>
          <w:rFonts w:cs="Times New Roman"/>
          <w:lang w:val="et-EE" w:eastAsia="ko-KR" w:bidi="th-TH"/>
        </w:rPr>
        <w:t> mg</w:t>
      </w:r>
      <w:r w:rsidR="0007071F" w:rsidRPr="001C5796">
        <w:rPr>
          <w:rFonts w:cs="Times New Roman"/>
          <w:lang w:val="et-EE" w:eastAsia="ko-KR" w:bidi="th-TH"/>
        </w:rPr>
        <w:t xml:space="preserve"> (üks 6 kuud kestnud uuring) ja 20</w:t>
      </w:r>
      <w:r w:rsidR="00051DAC" w:rsidRPr="001C5796">
        <w:rPr>
          <w:rFonts w:cs="Times New Roman"/>
          <w:lang w:val="et-EE" w:eastAsia="ko-KR" w:bidi="th-TH"/>
        </w:rPr>
        <w:t> mg</w:t>
      </w:r>
      <w:r w:rsidR="0007071F" w:rsidRPr="001C5796">
        <w:rPr>
          <w:rFonts w:cs="Times New Roman"/>
          <w:lang w:val="et-EE" w:eastAsia="ko-KR" w:bidi="th-TH"/>
        </w:rPr>
        <w:t xml:space="preserve"> (üks 6 kuud ja teine 9 kuud kestnud uuring)</w:t>
      </w:r>
      <w:r w:rsidR="00BB2A70" w:rsidRPr="001C5796">
        <w:rPr>
          <w:rFonts w:cs="Times New Roman"/>
          <w:lang w:val="et-EE" w:eastAsia="ko-KR" w:bidi="th-TH"/>
        </w:rPr>
        <w:t xml:space="preserve"> </w:t>
      </w:r>
      <w:r w:rsidR="0007071F" w:rsidRPr="001C5796">
        <w:rPr>
          <w:rFonts w:cs="Times New Roman"/>
          <w:lang w:val="et-EE" w:eastAsia="ko-KR" w:bidi="th-TH"/>
        </w:rPr>
        <w:t>annustega, mida manustati iga päev, viidi meestel läbi kolm uuringut, hindamaks ravimi võimalikku</w:t>
      </w:r>
      <w:r w:rsidR="00BB2A70" w:rsidRPr="001C5796">
        <w:rPr>
          <w:rFonts w:cs="Times New Roman"/>
          <w:lang w:val="et-EE" w:eastAsia="ko-KR" w:bidi="th-TH"/>
        </w:rPr>
        <w:t xml:space="preserve"> </w:t>
      </w:r>
      <w:r w:rsidR="0007071F" w:rsidRPr="001C5796">
        <w:rPr>
          <w:rFonts w:cs="Times New Roman"/>
          <w:lang w:val="et-EE" w:eastAsia="ko-KR" w:bidi="th-TH"/>
        </w:rPr>
        <w:lastRenderedPageBreak/>
        <w:t>toimet spermatogeneesile. Kahes uuringus vaadeldi kliiniliselt mitteolulise tadalafiili raviga seotud</w:t>
      </w:r>
      <w:r w:rsidR="00BB2A70" w:rsidRPr="001C5796">
        <w:rPr>
          <w:rFonts w:cs="Times New Roman"/>
          <w:lang w:val="et-EE" w:eastAsia="ko-KR" w:bidi="th-TH"/>
        </w:rPr>
        <w:t xml:space="preserve"> </w:t>
      </w:r>
      <w:r w:rsidR="0007071F" w:rsidRPr="001C5796">
        <w:rPr>
          <w:rFonts w:cs="Times New Roman"/>
          <w:lang w:val="et-EE" w:eastAsia="ko-KR" w:bidi="th-TH"/>
        </w:rPr>
        <w:t>sperma hulga ja konsentratsioonide vähenemist. Need toimed ei olnud seotud muutustega teistes</w:t>
      </w:r>
      <w:r w:rsidR="00BB2A70" w:rsidRPr="001C5796">
        <w:rPr>
          <w:rFonts w:cs="Times New Roman"/>
          <w:lang w:val="et-EE" w:eastAsia="ko-KR" w:bidi="th-TH"/>
        </w:rPr>
        <w:t xml:space="preserve"> </w:t>
      </w:r>
      <w:r w:rsidR="0007071F" w:rsidRPr="001C5796">
        <w:rPr>
          <w:rFonts w:cs="Times New Roman"/>
          <w:lang w:val="et-EE" w:eastAsia="ko-KR" w:bidi="th-TH"/>
        </w:rPr>
        <w:t>parameetrites nagu liikuvus, morfoloogia ja FSH.</w:t>
      </w:r>
    </w:p>
    <w:p w14:paraId="772D92FC" w14:textId="77777777" w:rsidR="00BB2A70" w:rsidRPr="001C5796" w:rsidRDefault="00BB2A70" w:rsidP="00131AF7">
      <w:pPr>
        <w:suppressAutoHyphens w:val="0"/>
        <w:autoSpaceDE w:val="0"/>
        <w:autoSpaceDN w:val="0"/>
        <w:adjustRightInd w:val="0"/>
        <w:rPr>
          <w:rFonts w:cs="Times New Roman"/>
          <w:lang w:val="et-EE" w:eastAsia="ko-KR" w:bidi="th-TH"/>
        </w:rPr>
      </w:pPr>
    </w:p>
    <w:p w14:paraId="2A6CC522" w14:textId="77777777" w:rsidR="0007071F" w:rsidRPr="001C5796" w:rsidRDefault="0007071F"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Tadalafiili annuseid 2 kuni 100</w:t>
      </w:r>
      <w:r w:rsidR="00051DAC" w:rsidRPr="001C5796">
        <w:rPr>
          <w:rFonts w:cs="Times New Roman"/>
          <w:lang w:val="et-EE" w:eastAsia="ko-KR" w:bidi="th-TH"/>
        </w:rPr>
        <w:t> mg</w:t>
      </w:r>
      <w:r w:rsidRPr="001C5796">
        <w:rPr>
          <w:rFonts w:cs="Times New Roman"/>
          <w:lang w:val="et-EE" w:eastAsia="ko-KR" w:bidi="th-TH"/>
        </w:rPr>
        <w:t xml:space="preserve"> on uuritud 1</w:t>
      </w:r>
      <w:r w:rsidR="003B26F4" w:rsidRPr="001C5796">
        <w:rPr>
          <w:rFonts w:cs="Times New Roman"/>
          <w:lang w:val="et-EE" w:eastAsia="ko-KR" w:bidi="th-TH"/>
        </w:rPr>
        <w:t>6 kl</w:t>
      </w:r>
      <w:r w:rsidRPr="001C5796">
        <w:rPr>
          <w:rFonts w:cs="Times New Roman"/>
          <w:lang w:val="et-EE" w:eastAsia="ko-KR" w:bidi="th-TH"/>
        </w:rPr>
        <w:t>iinilises uuringus, mis hõlmasid 3250 patsienti, sh</w:t>
      </w:r>
      <w:r w:rsidR="00BB2A70" w:rsidRPr="001C5796">
        <w:rPr>
          <w:rFonts w:cs="Times New Roman"/>
          <w:lang w:val="et-EE" w:eastAsia="ko-KR" w:bidi="th-TH"/>
        </w:rPr>
        <w:t xml:space="preserve"> </w:t>
      </w:r>
      <w:r w:rsidRPr="001C5796">
        <w:rPr>
          <w:rFonts w:cs="Times New Roman"/>
          <w:lang w:val="et-EE" w:eastAsia="ko-KR" w:bidi="th-TH"/>
        </w:rPr>
        <w:t>erektsioonihäire erineva raskusastme (kerge, keskmine, raske) ja etioloogiaga, erineva vanuse (21-86</w:t>
      </w:r>
      <w:r w:rsidR="00BB2A70" w:rsidRPr="001C5796">
        <w:rPr>
          <w:rFonts w:cs="Times New Roman"/>
          <w:lang w:val="et-EE" w:eastAsia="ko-KR" w:bidi="th-TH"/>
        </w:rPr>
        <w:t xml:space="preserve"> </w:t>
      </w:r>
      <w:r w:rsidRPr="001C5796">
        <w:rPr>
          <w:rFonts w:cs="Times New Roman"/>
          <w:lang w:val="et-EE" w:eastAsia="ko-KR" w:bidi="th-TH"/>
        </w:rPr>
        <w:t>aastat) ja etnilise kuuluvusega patsiente. Enamusel patsientidest oli esinenud erektsioonihäire</w:t>
      </w:r>
      <w:r w:rsidR="00BB2A70" w:rsidRPr="001C5796">
        <w:rPr>
          <w:rFonts w:cs="Times New Roman"/>
          <w:lang w:val="et-EE" w:eastAsia="ko-KR" w:bidi="th-TH"/>
        </w:rPr>
        <w:t xml:space="preserve"> </w:t>
      </w:r>
      <w:r w:rsidRPr="001C5796">
        <w:rPr>
          <w:rFonts w:cs="Times New Roman"/>
          <w:lang w:val="et-EE" w:eastAsia="ko-KR" w:bidi="th-TH"/>
        </w:rPr>
        <w:t>vähemalt 1 aasta jooksul. Üldpopulatsiooni efektiivsusuuringutes täheldati 81</w:t>
      </w:r>
      <w:r w:rsidR="00051DAC" w:rsidRPr="001C5796">
        <w:rPr>
          <w:rFonts w:cs="Times New Roman"/>
          <w:lang w:val="et-EE" w:eastAsia="ko-KR" w:bidi="th-TH"/>
        </w:rPr>
        <w:t>%</w:t>
      </w:r>
      <w:r w:rsidRPr="001C5796">
        <w:rPr>
          <w:rFonts w:cs="Times New Roman"/>
          <w:lang w:val="et-EE" w:eastAsia="ko-KR" w:bidi="th-TH"/>
        </w:rPr>
        <w:t xml:space="preserve"> patsientide puhul, et</w:t>
      </w:r>
      <w:r w:rsidR="00BB2A70" w:rsidRPr="001C5796">
        <w:rPr>
          <w:rFonts w:cs="Times New Roman"/>
          <w:lang w:val="et-EE" w:eastAsia="ko-KR" w:bidi="th-TH"/>
        </w:rPr>
        <w:t xml:space="preserve"> </w:t>
      </w:r>
      <w:r w:rsidR="00661A61" w:rsidRPr="001C5796">
        <w:rPr>
          <w:rFonts w:cs="Times New Roman"/>
          <w:lang w:val="et-EE" w:eastAsia="ko-KR" w:bidi="th-TH"/>
        </w:rPr>
        <w:t xml:space="preserve">tadalafiil </w:t>
      </w:r>
      <w:r w:rsidRPr="001C5796">
        <w:rPr>
          <w:rFonts w:cs="Times New Roman"/>
          <w:lang w:val="et-EE" w:eastAsia="ko-KR" w:bidi="th-TH"/>
        </w:rPr>
        <w:t>parandas neil erektsioone, võrreldes 35</w:t>
      </w:r>
      <w:r w:rsidR="00051DAC" w:rsidRPr="001C5796">
        <w:rPr>
          <w:rFonts w:cs="Times New Roman"/>
          <w:lang w:val="et-EE" w:eastAsia="ko-KR" w:bidi="th-TH"/>
        </w:rPr>
        <w:t>%</w:t>
      </w:r>
      <w:r w:rsidRPr="001C5796">
        <w:rPr>
          <w:rFonts w:cs="Times New Roman"/>
          <w:lang w:val="et-EE" w:eastAsia="ko-KR" w:bidi="th-TH"/>
        </w:rPr>
        <w:t>-ga platseeborühmas. Ka kõigi raskusastmetega</w:t>
      </w:r>
      <w:r w:rsidR="00BB2A70" w:rsidRPr="001C5796">
        <w:rPr>
          <w:rFonts w:cs="Times New Roman"/>
          <w:lang w:val="et-EE" w:eastAsia="ko-KR" w:bidi="th-TH"/>
        </w:rPr>
        <w:t xml:space="preserve"> </w:t>
      </w:r>
      <w:r w:rsidRPr="001C5796">
        <w:rPr>
          <w:rFonts w:cs="Times New Roman"/>
          <w:lang w:val="et-EE" w:eastAsia="ko-KR" w:bidi="th-TH"/>
        </w:rPr>
        <w:t xml:space="preserve">erektsioonihäiret põdevad patsiendid täheldasid seoses </w:t>
      </w:r>
      <w:r w:rsidR="0016747A" w:rsidRPr="001C5796">
        <w:rPr>
          <w:rFonts w:cs="Times New Roman"/>
          <w:lang w:val="et-EE" w:eastAsia="ko-KR" w:bidi="th-TH"/>
        </w:rPr>
        <w:t xml:space="preserve">tadalafiili </w:t>
      </w:r>
      <w:r w:rsidRPr="001C5796">
        <w:rPr>
          <w:rFonts w:cs="Times New Roman"/>
          <w:lang w:val="et-EE" w:eastAsia="ko-KR" w:bidi="th-TH"/>
        </w:rPr>
        <w:t>kasutamisega erektsioonide</w:t>
      </w:r>
      <w:r w:rsidR="00BB2A70" w:rsidRPr="001C5796">
        <w:rPr>
          <w:rFonts w:cs="Times New Roman"/>
          <w:lang w:val="et-EE" w:eastAsia="ko-KR" w:bidi="th-TH"/>
        </w:rPr>
        <w:t xml:space="preserve"> </w:t>
      </w:r>
      <w:r w:rsidRPr="001C5796">
        <w:rPr>
          <w:rFonts w:cs="Times New Roman"/>
          <w:lang w:val="et-EE" w:eastAsia="ko-KR" w:bidi="th-TH"/>
        </w:rPr>
        <w:t>paranemist (kerge, keskmise ja raske astme korral vastavalt 86</w:t>
      </w:r>
      <w:r w:rsidR="00051DAC" w:rsidRPr="001C5796">
        <w:rPr>
          <w:rFonts w:cs="Times New Roman"/>
          <w:lang w:val="et-EE" w:eastAsia="ko-KR" w:bidi="th-TH"/>
        </w:rPr>
        <w:t>%</w:t>
      </w:r>
      <w:r w:rsidRPr="001C5796">
        <w:rPr>
          <w:rFonts w:cs="Times New Roman"/>
          <w:lang w:val="et-EE" w:eastAsia="ko-KR" w:bidi="th-TH"/>
        </w:rPr>
        <w:t>, 83</w:t>
      </w:r>
      <w:r w:rsidR="00051DAC" w:rsidRPr="001C5796">
        <w:rPr>
          <w:rFonts w:cs="Times New Roman"/>
          <w:lang w:val="et-EE" w:eastAsia="ko-KR" w:bidi="th-TH"/>
        </w:rPr>
        <w:t>%</w:t>
      </w:r>
      <w:r w:rsidRPr="001C5796">
        <w:rPr>
          <w:rFonts w:cs="Times New Roman"/>
          <w:lang w:val="et-EE" w:eastAsia="ko-KR" w:bidi="th-TH"/>
        </w:rPr>
        <w:t xml:space="preserve"> ja 72</w:t>
      </w:r>
      <w:r w:rsidR="00051DAC" w:rsidRPr="001C5796">
        <w:rPr>
          <w:rFonts w:cs="Times New Roman"/>
          <w:lang w:val="et-EE" w:eastAsia="ko-KR" w:bidi="th-TH"/>
        </w:rPr>
        <w:t>%</w:t>
      </w:r>
      <w:r w:rsidRPr="001C5796">
        <w:rPr>
          <w:rFonts w:cs="Times New Roman"/>
          <w:lang w:val="et-EE" w:eastAsia="ko-KR" w:bidi="th-TH"/>
        </w:rPr>
        <w:t xml:space="preserve"> ning platseeboga</w:t>
      </w:r>
      <w:r w:rsidR="00BB2A70" w:rsidRPr="001C5796">
        <w:rPr>
          <w:rFonts w:cs="Times New Roman"/>
          <w:lang w:val="et-EE" w:eastAsia="ko-KR" w:bidi="th-TH"/>
        </w:rPr>
        <w:t xml:space="preserve"> </w:t>
      </w:r>
      <w:r w:rsidRPr="001C5796">
        <w:rPr>
          <w:rFonts w:cs="Times New Roman"/>
          <w:lang w:val="et-EE" w:eastAsia="ko-KR" w:bidi="th-TH"/>
        </w:rPr>
        <w:t>45</w:t>
      </w:r>
      <w:r w:rsidR="00051DAC" w:rsidRPr="001C5796">
        <w:rPr>
          <w:rFonts w:cs="Times New Roman"/>
          <w:lang w:val="et-EE" w:eastAsia="ko-KR" w:bidi="th-TH"/>
        </w:rPr>
        <w:t>%</w:t>
      </w:r>
      <w:r w:rsidRPr="001C5796">
        <w:rPr>
          <w:rFonts w:cs="Times New Roman"/>
          <w:lang w:val="et-EE" w:eastAsia="ko-KR" w:bidi="th-TH"/>
        </w:rPr>
        <w:t>, 42</w:t>
      </w:r>
      <w:r w:rsidR="00051DAC" w:rsidRPr="001C5796">
        <w:rPr>
          <w:rFonts w:cs="Times New Roman"/>
          <w:lang w:val="et-EE" w:eastAsia="ko-KR" w:bidi="th-TH"/>
        </w:rPr>
        <w:t>%</w:t>
      </w:r>
      <w:r w:rsidRPr="001C5796">
        <w:rPr>
          <w:rFonts w:cs="Times New Roman"/>
          <w:lang w:val="et-EE" w:eastAsia="ko-KR" w:bidi="th-TH"/>
        </w:rPr>
        <w:t xml:space="preserve"> ja 19</w:t>
      </w:r>
      <w:r w:rsidR="00051DAC" w:rsidRPr="001C5796">
        <w:rPr>
          <w:rFonts w:cs="Times New Roman"/>
          <w:lang w:val="et-EE" w:eastAsia="ko-KR" w:bidi="th-TH"/>
        </w:rPr>
        <w:t>%</w:t>
      </w:r>
      <w:r w:rsidRPr="001C5796">
        <w:rPr>
          <w:rFonts w:cs="Times New Roman"/>
          <w:lang w:val="et-EE" w:eastAsia="ko-KR" w:bidi="th-TH"/>
        </w:rPr>
        <w:t xml:space="preserve">). Esialgsetes efektiivsusuuringutes õnnestus </w:t>
      </w:r>
      <w:r w:rsidR="0016747A" w:rsidRPr="001C5796">
        <w:rPr>
          <w:rFonts w:cs="Times New Roman"/>
          <w:lang w:val="et-EE" w:eastAsia="ko-KR" w:bidi="th-TH"/>
        </w:rPr>
        <w:t xml:space="preserve">tadalafiiliga </w:t>
      </w:r>
      <w:r w:rsidRPr="001C5796">
        <w:rPr>
          <w:rFonts w:cs="Times New Roman"/>
          <w:lang w:val="et-EE" w:eastAsia="ko-KR" w:bidi="th-TH"/>
        </w:rPr>
        <w:t>ravitud patsientidel</w:t>
      </w:r>
      <w:r w:rsidR="00BB2A70" w:rsidRPr="001C5796">
        <w:rPr>
          <w:rFonts w:cs="Times New Roman"/>
          <w:lang w:val="et-EE" w:eastAsia="ko-KR" w:bidi="th-TH"/>
        </w:rPr>
        <w:t xml:space="preserve"> </w:t>
      </w:r>
      <w:r w:rsidRPr="001C5796">
        <w:rPr>
          <w:rFonts w:cs="Times New Roman"/>
          <w:lang w:val="et-EE" w:eastAsia="ko-KR" w:bidi="th-TH"/>
        </w:rPr>
        <w:t>75</w:t>
      </w:r>
      <w:r w:rsidR="00051DAC" w:rsidRPr="001C5796">
        <w:rPr>
          <w:rFonts w:cs="Times New Roman"/>
          <w:lang w:val="et-EE" w:eastAsia="ko-KR" w:bidi="th-TH"/>
        </w:rPr>
        <w:t>%</w:t>
      </w:r>
      <w:r w:rsidRPr="001C5796">
        <w:rPr>
          <w:rFonts w:cs="Times New Roman"/>
          <w:lang w:val="et-EE" w:eastAsia="ko-KR" w:bidi="th-TH"/>
        </w:rPr>
        <w:t xml:space="preserve"> alustatud seksuaalvahekordadest, võrreldes 32</w:t>
      </w:r>
      <w:r w:rsidR="00051DAC" w:rsidRPr="001C5796">
        <w:rPr>
          <w:rFonts w:cs="Times New Roman"/>
          <w:lang w:val="et-EE" w:eastAsia="ko-KR" w:bidi="th-TH"/>
        </w:rPr>
        <w:t>%</w:t>
      </w:r>
      <w:r w:rsidRPr="001C5796">
        <w:rPr>
          <w:rFonts w:cs="Times New Roman"/>
          <w:lang w:val="et-EE" w:eastAsia="ko-KR" w:bidi="th-TH"/>
        </w:rPr>
        <w:t>-ga platseebo korral.</w:t>
      </w:r>
    </w:p>
    <w:p w14:paraId="29D37F4C" w14:textId="77777777" w:rsidR="00BB2A70" w:rsidRPr="001C5796" w:rsidRDefault="00BB2A70" w:rsidP="00131AF7">
      <w:pPr>
        <w:suppressAutoHyphens w:val="0"/>
        <w:autoSpaceDE w:val="0"/>
        <w:autoSpaceDN w:val="0"/>
        <w:adjustRightInd w:val="0"/>
        <w:rPr>
          <w:rFonts w:cs="Times New Roman"/>
          <w:lang w:val="et-EE" w:eastAsia="ko-KR" w:bidi="th-TH"/>
        </w:rPr>
      </w:pPr>
    </w:p>
    <w:p w14:paraId="31C74733" w14:textId="77777777" w:rsidR="0007071F" w:rsidRPr="001C5796" w:rsidRDefault="0007071F"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186 patsiendiga läbiviidud 12-nädalases uuringus (142 said tadalafiili, 4</w:t>
      </w:r>
      <w:r w:rsidR="003B26F4" w:rsidRPr="001C5796">
        <w:rPr>
          <w:rFonts w:cs="Times New Roman"/>
          <w:lang w:val="et-EE" w:eastAsia="ko-KR" w:bidi="th-TH"/>
        </w:rPr>
        <w:t>4 pl</w:t>
      </w:r>
      <w:r w:rsidRPr="001C5796">
        <w:rPr>
          <w:rFonts w:cs="Times New Roman"/>
          <w:lang w:val="et-EE" w:eastAsia="ko-KR" w:bidi="th-TH"/>
        </w:rPr>
        <w:t>atseebot), kel esines</w:t>
      </w:r>
      <w:r w:rsidR="00BB2A70" w:rsidRPr="001C5796">
        <w:rPr>
          <w:rFonts w:cs="Times New Roman"/>
          <w:lang w:val="et-EE" w:eastAsia="ko-KR" w:bidi="th-TH"/>
        </w:rPr>
        <w:t xml:space="preserve"> </w:t>
      </w:r>
      <w:r w:rsidRPr="001C5796">
        <w:rPr>
          <w:rFonts w:cs="Times New Roman"/>
          <w:lang w:val="et-EE" w:eastAsia="ko-KR" w:bidi="th-TH"/>
        </w:rPr>
        <w:t>erektsioonihäire peale seljaaju vigastust, parandas tadalafiil märkimisväärselt erektsioonivõimet, viies</w:t>
      </w:r>
      <w:r w:rsidR="00BB2A70" w:rsidRPr="001C5796">
        <w:rPr>
          <w:rFonts w:cs="Times New Roman"/>
          <w:lang w:val="et-EE" w:eastAsia="ko-KR" w:bidi="th-TH"/>
        </w:rPr>
        <w:t xml:space="preserve"> </w:t>
      </w:r>
      <w:r w:rsidRPr="001C5796">
        <w:rPr>
          <w:rFonts w:cs="Times New Roman"/>
          <w:lang w:val="et-EE" w:eastAsia="ko-KR" w:bidi="th-TH"/>
        </w:rPr>
        <w:t>10</w:t>
      </w:r>
      <w:r w:rsidR="00051DAC" w:rsidRPr="001C5796">
        <w:rPr>
          <w:rFonts w:cs="Times New Roman"/>
          <w:lang w:val="et-EE" w:eastAsia="ko-KR" w:bidi="th-TH"/>
        </w:rPr>
        <w:t> mg</w:t>
      </w:r>
      <w:r w:rsidRPr="001C5796">
        <w:rPr>
          <w:rFonts w:cs="Times New Roman"/>
          <w:lang w:val="et-EE" w:eastAsia="ko-KR" w:bidi="th-TH"/>
        </w:rPr>
        <w:t xml:space="preserve"> või 20</w:t>
      </w:r>
      <w:r w:rsidR="00051DAC" w:rsidRPr="001C5796">
        <w:rPr>
          <w:rFonts w:cs="Times New Roman"/>
          <w:lang w:val="et-EE" w:eastAsia="ko-KR" w:bidi="th-TH"/>
        </w:rPr>
        <w:t> mg</w:t>
      </w:r>
      <w:r w:rsidRPr="001C5796">
        <w:rPr>
          <w:rFonts w:cs="Times New Roman"/>
          <w:lang w:val="et-EE" w:eastAsia="ko-KR" w:bidi="th-TH"/>
        </w:rPr>
        <w:t xml:space="preserve"> tadalafiiliga (vastavalt vajadusele) ravitud patsientidel keskmise õnnestunud katsete</w:t>
      </w:r>
      <w:r w:rsidR="00BB2A70" w:rsidRPr="001C5796">
        <w:rPr>
          <w:rFonts w:cs="Times New Roman"/>
          <w:lang w:val="et-EE" w:eastAsia="ko-KR" w:bidi="th-TH"/>
        </w:rPr>
        <w:t xml:space="preserve"> </w:t>
      </w:r>
      <w:r w:rsidRPr="001C5796">
        <w:rPr>
          <w:rFonts w:cs="Times New Roman"/>
          <w:lang w:val="et-EE" w:eastAsia="ko-KR" w:bidi="th-TH"/>
        </w:rPr>
        <w:t>arvu ühe isiku kohta 48</w:t>
      </w:r>
      <w:r w:rsidR="00051DAC" w:rsidRPr="001C5796">
        <w:rPr>
          <w:rFonts w:cs="Times New Roman"/>
          <w:lang w:val="et-EE" w:eastAsia="ko-KR" w:bidi="th-TH"/>
        </w:rPr>
        <w:t>%</w:t>
      </w:r>
      <w:r w:rsidRPr="001C5796">
        <w:rPr>
          <w:rFonts w:cs="Times New Roman"/>
          <w:lang w:val="et-EE" w:eastAsia="ko-KR" w:bidi="th-TH"/>
        </w:rPr>
        <w:t>-ni, võrreldes 17</w:t>
      </w:r>
      <w:r w:rsidR="00051DAC" w:rsidRPr="001C5796">
        <w:rPr>
          <w:rFonts w:cs="Times New Roman"/>
          <w:lang w:val="et-EE" w:eastAsia="ko-KR" w:bidi="th-TH"/>
        </w:rPr>
        <w:t>%</w:t>
      </w:r>
      <w:r w:rsidRPr="001C5796">
        <w:rPr>
          <w:rFonts w:cs="Times New Roman"/>
          <w:lang w:val="et-EE" w:eastAsia="ko-KR" w:bidi="th-TH"/>
        </w:rPr>
        <w:t xml:space="preserve"> platseeboga.</w:t>
      </w:r>
    </w:p>
    <w:p w14:paraId="45033908" w14:textId="77777777" w:rsidR="00BB2A70" w:rsidRPr="001C5796" w:rsidRDefault="00BB2A70" w:rsidP="00131AF7">
      <w:pPr>
        <w:suppressAutoHyphens w:val="0"/>
        <w:autoSpaceDE w:val="0"/>
        <w:autoSpaceDN w:val="0"/>
        <w:adjustRightInd w:val="0"/>
        <w:rPr>
          <w:rFonts w:cs="Times New Roman"/>
          <w:lang w:val="et-EE" w:eastAsia="ko-KR" w:bidi="th-TH"/>
        </w:rPr>
      </w:pPr>
    </w:p>
    <w:p w14:paraId="27AFC904" w14:textId="77777777" w:rsidR="0007071F" w:rsidRPr="001C5796" w:rsidRDefault="009E1F78" w:rsidP="00131AF7">
      <w:pPr>
        <w:pStyle w:val="UnderlinedKeep"/>
        <w:rPr>
          <w:rFonts w:cs="Times New Roman"/>
          <w:lang w:val="et-EE" w:eastAsia="ko-KR" w:bidi="th-TH"/>
        </w:rPr>
      </w:pPr>
      <w:r w:rsidRPr="001C5796">
        <w:rPr>
          <w:rFonts w:cs="Times New Roman"/>
          <w:lang w:val="et-EE" w:eastAsia="ko-KR" w:bidi="th-TH"/>
        </w:rPr>
        <w:t>Lapsed</w:t>
      </w:r>
    </w:p>
    <w:p w14:paraId="1DBF6184" w14:textId="77777777" w:rsidR="00953316" w:rsidRPr="001C5796" w:rsidRDefault="00953316" w:rsidP="00131AF7">
      <w:pPr>
        <w:suppressAutoHyphens w:val="0"/>
        <w:autoSpaceDE w:val="0"/>
        <w:autoSpaceDN w:val="0"/>
        <w:adjustRightInd w:val="0"/>
        <w:rPr>
          <w:rFonts w:cs="Times New Roman"/>
          <w:lang w:val="et-EE" w:eastAsia="ko-KR" w:bidi="th-TH"/>
        </w:rPr>
      </w:pPr>
    </w:p>
    <w:p w14:paraId="520CCE3B" w14:textId="77777777" w:rsidR="005F598F" w:rsidRPr="001C5796" w:rsidRDefault="005F598F"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Duchenne’i lihasdüstroofiaga lastel on läbi viidud üks uuring, kus ei täheldatud efektiivsuse ilminguid. Tadalafiili randomiseeritud topeltpimedas platseebokontrolliga 3 paralleelse rühmaga uuringus osales 331 Duchenne’i lihasdüstroofiaga poissi vanuses 7...14 aastat, kes said samaaegselt kortikosteroidravi. Uuring sisaldas 48 nädalast topeltpimedat perioodi, kus patsiendid randomiseeriti saama iga päev tadalafiili 0,</w:t>
      </w:r>
      <w:r w:rsidR="003B26F4" w:rsidRPr="001C5796">
        <w:rPr>
          <w:rFonts w:cs="Times New Roman"/>
          <w:lang w:val="et-EE" w:eastAsia="ko-KR" w:bidi="th-TH"/>
        </w:rPr>
        <w:t>3 mg</w:t>
      </w:r>
      <w:r w:rsidRPr="001C5796">
        <w:rPr>
          <w:rFonts w:cs="Times New Roman"/>
          <w:lang w:val="et-EE" w:eastAsia="ko-KR" w:bidi="th-TH"/>
        </w:rPr>
        <w:t>/kg, tadalafiili 0,</w:t>
      </w:r>
      <w:r w:rsidR="003B26F4" w:rsidRPr="001C5796">
        <w:rPr>
          <w:rFonts w:cs="Times New Roman"/>
          <w:lang w:val="et-EE" w:eastAsia="ko-KR" w:bidi="th-TH"/>
        </w:rPr>
        <w:t>6 mg</w:t>
      </w:r>
      <w:r w:rsidRPr="001C5796">
        <w:rPr>
          <w:rFonts w:cs="Times New Roman"/>
          <w:lang w:val="et-EE" w:eastAsia="ko-KR" w:bidi="th-TH"/>
        </w:rPr>
        <w:t>/kg või platseebot. Tadalafiil ei olnud efektiivne kõndimisvõime vähenemise aeglustamisel, mida mõõdeti esmase 6 minuti kõnnidistantsi (</w:t>
      </w:r>
      <w:r w:rsidRPr="001C5796">
        <w:rPr>
          <w:rFonts w:cs="Times New Roman"/>
          <w:i/>
          <w:lang w:val="et-EE" w:eastAsia="ko-KR" w:bidi="th-TH"/>
        </w:rPr>
        <w:t>6 minute walk distance</w:t>
      </w:r>
      <w:r w:rsidRPr="001C5796">
        <w:rPr>
          <w:rFonts w:cs="Times New Roman"/>
          <w:lang w:val="et-EE" w:eastAsia="ko-KR" w:bidi="th-TH"/>
        </w:rPr>
        <w:t>, 6MWD) tulemusnäitaja abil: 6MWD vähimruutude (</w:t>
      </w:r>
      <w:r w:rsidR="008C1BEA" w:rsidRPr="001C5796">
        <w:rPr>
          <w:rFonts w:cs="Times New Roman"/>
          <w:i/>
          <w:lang w:val="et-EE" w:eastAsia="ko-KR" w:bidi="th-TH"/>
        </w:rPr>
        <w:t>least squares</w:t>
      </w:r>
      <w:r w:rsidR="008C1BEA" w:rsidRPr="001C5796">
        <w:rPr>
          <w:rFonts w:cs="Times New Roman"/>
          <w:lang w:val="et-EE" w:eastAsia="ko-KR" w:bidi="th-TH"/>
        </w:rPr>
        <w:t xml:space="preserve">, </w:t>
      </w:r>
      <w:r w:rsidRPr="001C5796">
        <w:rPr>
          <w:rFonts w:cs="Times New Roman"/>
          <w:lang w:val="et-EE" w:eastAsia="ko-KR" w:bidi="th-TH"/>
        </w:rPr>
        <w:t xml:space="preserve">LS) keskmine muutus 48. nädalal oli </w:t>
      </w:r>
      <w:r w:rsidR="002C6400" w:rsidRPr="001C5796">
        <w:rPr>
          <w:rFonts w:cs="Times New Roman"/>
          <w:lang w:val="et-EE" w:eastAsia="ko-KR" w:bidi="th-TH"/>
        </w:rPr>
        <w:t>-</w:t>
      </w:r>
      <w:r w:rsidRPr="001C5796">
        <w:rPr>
          <w:rFonts w:cs="Times New Roman"/>
          <w:lang w:val="et-EE" w:eastAsia="ko-KR" w:bidi="th-TH"/>
        </w:rPr>
        <w:t xml:space="preserve">51,0 meetrit (m) platseeborühmas võrreldes </w:t>
      </w:r>
      <w:r w:rsidR="002C6400" w:rsidRPr="001C5796">
        <w:rPr>
          <w:rFonts w:cs="Times New Roman"/>
          <w:lang w:val="et-EE" w:eastAsia="ko-KR" w:bidi="th-TH"/>
        </w:rPr>
        <w:t>-</w:t>
      </w:r>
      <w:r w:rsidRPr="001C5796">
        <w:rPr>
          <w:rFonts w:cs="Times New Roman"/>
          <w:lang w:val="et-EE" w:eastAsia="ko-KR" w:bidi="th-TH"/>
        </w:rPr>
        <w:t>64,</w:t>
      </w:r>
      <w:r w:rsidR="003B26F4" w:rsidRPr="001C5796">
        <w:rPr>
          <w:rFonts w:cs="Times New Roman"/>
          <w:lang w:val="et-EE" w:eastAsia="ko-KR" w:bidi="th-TH"/>
        </w:rPr>
        <w:t>7 m</w:t>
      </w:r>
      <w:r w:rsidRPr="001C5796">
        <w:rPr>
          <w:rFonts w:cs="Times New Roman"/>
          <w:lang w:val="et-EE" w:eastAsia="ko-KR" w:bidi="th-TH"/>
        </w:rPr>
        <w:t xml:space="preserve"> muutusega tadalafiili 0,</w:t>
      </w:r>
      <w:r w:rsidR="003B26F4" w:rsidRPr="001C5796">
        <w:rPr>
          <w:rFonts w:cs="Times New Roman"/>
          <w:lang w:val="et-EE" w:eastAsia="ko-KR" w:bidi="th-TH"/>
        </w:rPr>
        <w:t>3 mg</w:t>
      </w:r>
      <w:r w:rsidRPr="001C5796">
        <w:rPr>
          <w:rFonts w:cs="Times New Roman"/>
          <w:lang w:val="et-EE" w:eastAsia="ko-KR" w:bidi="th-TH"/>
        </w:rPr>
        <w:t>/kg rühmas (p</w:t>
      </w:r>
      <w:r w:rsidR="003B26F4" w:rsidRPr="001C5796">
        <w:rPr>
          <w:rFonts w:cs="Times New Roman"/>
          <w:lang w:val="et-EE" w:eastAsia="ko-KR" w:bidi="th-TH"/>
        </w:rPr>
        <w:t xml:space="preserve"> = </w:t>
      </w:r>
      <w:r w:rsidRPr="001C5796">
        <w:rPr>
          <w:rFonts w:cs="Times New Roman"/>
          <w:lang w:val="et-EE" w:eastAsia="ko-KR" w:bidi="th-TH"/>
        </w:rPr>
        <w:t xml:space="preserve">0,307) ja </w:t>
      </w:r>
      <w:r w:rsidR="002C6400" w:rsidRPr="001C5796">
        <w:rPr>
          <w:rFonts w:cs="Times New Roman"/>
          <w:lang w:val="et-EE" w:eastAsia="ko-KR" w:bidi="th-TH"/>
        </w:rPr>
        <w:noBreakHyphen/>
      </w:r>
      <w:r w:rsidRPr="001C5796">
        <w:rPr>
          <w:rFonts w:cs="Times New Roman"/>
          <w:lang w:val="et-EE" w:eastAsia="ko-KR" w:bidi="th-TH"/>
        </w:rPr>
        <w:t>59,</w:t>
      </w:r>
      <w:r w:rsidR="003B26F4" w:rsidRPr="001C5796">
        <w:rPr>
          <w:rFonts w:cs="Times New Roman"/>
          <w:lang w:val="et-EE" w:eastAsia="ko-KR" w:bidi="th-TH"/>
        </w:rPr>
        <w:t>1 m</w:t>
      </w:r>
      <w:r w:rsidRPr="001C5796">
        <w:rPr>
          <w:rFonts w:cs="Times New Roman"/>
          <w:lang w:val="et-EE" w:eastAsia="ko-KR" w:bidi="th-TH"/>
        </w:rPr>
        <w:t xml:space="preserve"> muutusega tadalafiili 0,</w:t>
      </w:r>
      <w:r w:rsidR="003B26F4" w:rsidRPr="001C5796">
        <w:rPr>
          <w:rFonts w:cs="Times New Roman"/>
          <w:lang w:val="et-EE" w:eastAsia="ko-KR" w:bidi="th-TH"/>
        </w:rPr>
        <w:t>6 mg</w:t>
      </w:r>
      <w:r w:rsidRPr="001C5796">
        <w:rPr>
          <w:rFonts w:cs="Times New Roman"/>
          <w:lang w:val="et-EE" w:eastAsia="ko-KR" w:bidi="th-TH"/>
        </w:rPr>
        <w:t>/kg rühmas (p</w:t>
      </w:r>
      <w:r w:rsidR="003B26F4" w:rsidRPr="001C5796">
        <w:rPr>
          <w:rFonts w:cs="Times New Roman"/>
          <w:lang w:val="et-EE" w:eastAsia="ko-KR" w:bidi="th-TH"/>
        </w:rPr>
        <w:t xml:space="preserve"> = </w:t>
      </w:r>
      <w:r w:rsidRPr="001C5796">
        <w:rPr>
          <w:rFonts w:cs="Times New Roman"/>
          <w:lang w:val="et-EE" w:eastAsia="ko-KR" w:bidi="th-TH"/>
        </w:rPr>
        <w:t>0,538). Peale selle puudusid efektiivsuse ilmingud kõigis selle uuringu käigus läbi viidud teisestes analüüsides. Sellest uuringust saadud üldised ohutustulemused olid üldiselt kooskõlas tadalafiili teadaoleva ohutusprofiiliga ning kortikosteroide saavate Duchenne’i lihasdüstroofiaga lastel oodatavate kõrvaltoimetega.</w:t>
      </w:r>
    </w:p>
    <w:p w14:paraId="5050A000" w14:textId="77777777" w:rsidR="005F598F" w:rsidRPr="001C5796" w:rsidRDefault="005F598F" w:rsidP="00131AF7">
      <w:pPr>
        <w:suppressAutoHyphens w:val="0"/>
        <w:autoSpaceDE w:val="0"/>
        <w:autoSpaceDN w:val="0"/>
        <w:adjustRightInd w:val="0"/>
        <w:rPr>
          <w:rFonts w:cs="Times New Roman"/>
          <w:lang w:val="et-EE" w:eastAsia="ko-KR" w:bidi="th-TH"/>
        </w:rPr>
      </w:pPr>
    </w:p>
    <w:p w14:paraId="4016EF6D" w14:textId="77777777" w:rsidR="0007071F" w:rsidRPr="001C5796" w:rsidRDefault="0007071F"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Euroopa Ravimiamet ei kohusta esitama läbi viidud uuringute tulemusi laste kõikide alarühmade kohta</w:t>
      </w:r>
      <w:r w:rsidR="00BB2A70" w:rsidRPr="001C5796">
        <w:rPr>
          <w:rFonts w:cs="Times New Roman"/>
          <w:lang w:val="et-EE" w:eastAsia="ko-KR" w:bidi="th-TH"/>
        </w:rPr>
        <w:t xml:space="preserve"> </w:t>
      </w:r>
      <w:r w:rsidRPr="001C5796">
        <w:rPr>
          <w:rFonts w:cs="Times New Roman"/>
          <w:lang w:val="et-EE" w:eastAsia="ko-KR" w:bidi="th-TH"/>
        </w:rPr>
        <w:t xml:space="preserve">erektsioonihäirete ravis. Teave lastel kasutamise kohta: </w:t>
      </w:r>
      <w:r w:rsidR="007F3112" w:rsidRPr="001C5796">
        <w:rPr>
          <w:rFonts w:cs="Times New Roman"/>
          <w:lang w:val="et-EE" w:eastAsia="ko-KR" w:bidi="th-TH"/>
        </w:rPr>
        <w:t>vt lõik </w:t>
      </w:r>
      <w:r w:rsidRPr="001C5796">
        <w:rPr>
          <w:rFonts w:cs="Times New Roman"/>
          <w:lang w:val="et-EE" w:eastAsia="ko-KR" w:bidi="th-TH"/>
        </w:rPr>
        <w:t>4.2.</w:t>
      </w:r>
    </w:p>
    <w:p w14:paraId="4AEBF0C1" w14:textId="77777777" w:rsidR="00BB2A70" w:rsidRPr="001C5796" w:rsidRDefault="00BB2A70" w:rsidP="00131AF7">
      <w:pPr>
        <w:suppressAutoHyphens w:val="0"/>
        <w:autoSpaceDE w:val="0"/>
        <w:autoSpaceDN w:val="0"/>
        <w:adjustRightInd w:val="0"/>
        <w:rPr>
          <w:rFonts w:cs="Times New Roman"/>
          <w:lang w:val="et-EE" w:eastAsia="ko-KR" w:bidi="th-TH"/>
        </w:rPr>
      </w:pPr>
    </w:p>
    <w:p w14:paraId="587FF2E1" w14:textId="77777777" w:rsidR="0007071F" w:rsidRPr="001C5796" w:rsidRDefault="00FF246C" w:rsidP="00131AF7">
      <w:pPr>
        <w:rPr>
          <w:b/>
          <w:lang w:val="et-EE" w:eastAsia="ko-KR" w:bidi="th-TH"/>
        </w:rPr>
      </w:pPr>
      <w:r w:rsidRPr="001C5796">
        <w:rPr>
          <w:b/>
          <w:lang w:val="et-EE" w:eastAsia="ko-KR" w:bidi="th-TH"/>
        </w:rPr>
        <w:t>5.2</w:t>
      </w:r>
      <w:r w:rsidRPr="001C5796">
        <w:rPr>
          <w:b/>
          <w:lang w:val="et-EE" w:eastAsia="ko-KR" w:bidi="th-TH"/>
        </w:rPr>
        <w:tab/>
      </w:r>
      <w:r w:rsidR="0007071F" w:rsidRPr="001C5796">
        <w:rPr>
          <w:b/>
          <w:lang w:val="et-EE" w:eastAsia="ko-KR" w:bidi="th-TH"/>
        </w:rPr>
        <w:t>Farmakokineetilised omadused</w:t>
      </w:r>
    </w:p>
    <w:p w14:paraId="3F95889D" w14:textId="77777777" w:rsidR="00BB2A70" w:rsidRPr="001C5796" w:rsidRDefault="00BB2A70" w:rsidP="00131AF7">
      <w:pPr>
        <w:pStyle w:val="NormalKeep"/>
        <w:rPr>
          <w:rFonts w:cs="Times New Roman"/>
          <w:lang w:val="et-EE" w:eastAsia="ko-KR" w:bidi="th-TH"/>
        </w:rPr>
      </w:pPr>
    </w:p>
    <w:p w14:paraId="66A6D7EF" w14:textId="77777777" w:rsidR="0007071F" w:rsidRPr="001C5796" w:rsidRDefault="0007071F" w:rsidP="00131AF7">
      <w:pPr>
        <w:pStyle w:val="UnderlinedKeep"/>
        <w:rPr>
          <w:rFonts w:cs="Times New Roman"/>
          <w:lang w:val="et-EE" w:eastAsia="ko-KR" w:bidi="th-TH"/>
        </w:rPr>
      </w:pPr>
      <w:r w:rsidRPr="001C5796">
        <w:rPr>
          <w:rFonts w:cs="Times New Roman"/>
          <w:lang w:val="et-EE" w:eastAsia="ko-KR" w:bidi="th-TH"/>
        </w:rPr>
        <w:t>Imendumine</w:t>
      </w:r>
    </w:p>
    <w:p w14:paraId="29B6D10E" w14:textId="77777777" w:rsidR="00953316" w:rsidRPr="001C5796" w:rsidRDefault="00953316" w:rsidP="00131AF7">
      <w:pPr>
        <w:suppressAutoHyphens w:val="0"/>
        <w:autoSpaceDE w:val="0"/>
        <w:autoSpaceDN w:val="0"/>
        <w:adjustRightInd w:val="0"/>
        <w:rPr>
          <w:rFonts w:cs="Times New Roman"/>
          <w:lang w:val="et-EE" w:eastAsia="ko-KR" w:bidi="th-TH"/>
        </w:rPr>
      </w:pPr>
    </w:p>
    <w:p w14:paraId="657EC8C5" w14:textId="77777777" w:rsidR="0007071F" w:rsidRPr="001C5796" w:rsidRDefault="0007071F"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Tadalafiil imendub pärast suukaudset manustamist kergesti ning keskmine maksimaalne</w:t>
      </w:r>
      <w:r w:rsidR="00BB2A70" w:rsidRPr="001C5796">
        <w:rPr>
          <w:rFonts w:cs="Times New Roman"/>
          <w:lang w:val="et-EE" w:eastAsia="ko-KR" w:bidi="th-TH"/>
        </w:rPr>
        <w:t xml:space="preserve"> </w:t>
      </w:r>
      <w:r w:rsidRPr="001C5796">
        <w:rPr>
          <w:rFonts w:cs="Times New Roman"/>
          <w:lang w:val="et-EE" w:eastAsia="ko-KR" w:bidi="th-TH"/>
        </w:rPr>
        <w:t>kontsentratsioon plasmas (C</w:t>
      </w:r>
      <w:r w:rsidR="00521D25" w:rsidRPr="001C5796">
        <w:rPr>
          <w:rFonts w:cs="Times New Roman"/>
          <w:vertAlign w:val="subscript"/>
          <w:lang w:val="et-EE" w:eastAsia="ko-KR" w:bidi="th-TH"/>
        </w:rPr>
        <w:t>max</w:t>
      </w:r>
      <w:r w:rsidRPr="001C5796">
        <w:rPr>
          <w:rFonts w:cs="Times New Roman"/>
          <w:lang w:val="et-EE" w:eastAsia="ko-KR" w:bidi="th-TH"/>
        </w:rPr>
        <w:t>) saabub keskmiselt 2 tunni pärast. Tadalafiili absoluutset biosaadavust</w:t>
      </w:r>
      <w:r w:rsidR="00BB2A70" w:rsidRPr="001C5796">
        <w:rPr>
          <w:rFonts w:cs="Times New Roman"/>
          <w:lang w:val="et-EE" w:eastAsia="ko-KR" w:bidi="th-TH"/>
        </w:rPr>
        <w:t xml:space="preserve"> </w:t>
      </w:r>
      <w:r w:rsidRPr="001C5796">
        <w:rPr>
          <w:rFonts w:cs="Times New Roman"/>
          <w:lang w:val="et-EE" w:eastAsia="ko-KR" w:bidi="th-TH"/>
        </w:rPr>
        <w:t>pärast suukaudset manustamist ei ole kindlaks määratud.</w:t>
      </w:r>
    </w:p>
    <w:p w14:paraId="4BE920BB" w14:textId="77777777" w:rsidR="0007071F" w:rsidRPr="001C5796" w:rsidRDefault="0007071F"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 xml:space="preserve">Toit ei mõjusta tadalafiili imendumise kiirust ja määra, mistõttu </w:t>
      </w:r>
      <w:r w:rsidR="0016747A" w:rsidRPr="001C5796">
        <w:rPr>
          <w:rFonts w:cs="Times New Roman"/>
          <w:lang w:val="et-EE" w:eastAsia="ko-KR" w:bidi="th-TH"/>
        </w:rPr>
        <w:t xml:space="preserve">tadalafiili </w:t>
      </w:r>
      <w:r w:rsidRPr="001C5796">
        <w:rPr>
          <w:rFonts w:cs="Times New Roman"/>
          <w:lang w:val="et-EE" w:eastAsia="ko-KR" w:bidi="th-TH"/>
        </w:rPr>
        <w:t>võib manustada nii koos</w:t>
      </w:r>
      <w:r w:rsidR="00BB2A70" w:rsidRPr="001C5796">
        <w:rPr>
          <w:rFonts w:cs="Times New Roman"/>
          <w:lang w:val="et-EE" w:eastAsia="ko-KR" w:bidi="th-TH"/>
        </w:rPr>
        <w:t xml:space="preserve"> </w:t>
      </w:r>
      <w:r w:rsidRPr="001C5796">
        <w:rPr>
          <w:rFonts w:cs="Times New Roman"/>
          <w:lang w:val="et-EE" w:eastAsia="ko-KR" w:bidi="th-TH"/>
        </w:rPr>
        <w:t>toiduga kui ilma. Manustamise aeg (hommikul või õhtul) ei mõjusta oluliselt imendumise kiirust ja</w:t>
      </w:r>
      <w:r w:rsidR="00BB2A70" w:rsidRPr="001C5796">
        <w:rPr>
          <w:rFonts w:cs="Times New Roman"/>
          <w:lang w:val="et-EE" w:eastAsia="ko-KR" w:bidi="th-TH"/>
        </w:rPr>
        <w:t xml:space="preserve"> </w:t>
      </w:r>
      <w:r w:rsidRPr="001C5796">
        <w:rPr>
          <w:rFonts w:cs="Times New Roman"/>
          <w:lang w:val="et-EE" w:eastAsia="ko-KR" w:bidi="th-TH"/>
        </w:rPr>
        <w:t>ulatust.</w:t>
      </w:r>
    </w:p>
    <w:p w14:paraId="499986BE" w14:textId="77777777" w:rsidR="00BB2A70" w:rsidRPr="001C5796" w:rsidRDefault="00BB2A70" w:rsidP="00131AF7">
      <w:pPr>
        <w:suppressAutoHyphens w:val="0"/>
        <w:autoSpaceDE w:val="0"/>
        <w:autoSpaceDN w:val="0"/>
        <w:adjustRightInd w:val="0"/>
        <w:rPr>
          <w:rFonts w:cs="Times New Roman"/>
          <w:lang w:val="et-EE" w:eastAsia="ko-KR" w:bidi="th-TH"/>
        </w:rPr>
      </w:pPr>
    </w:p>
    <w:p w14:paraId="21D2F494" w14:textId="77777777" w:rsidR="0007071F" w:rsidRPr="001C5796" w:rsidRDefault="0007071F" w:rsidP="00131AF7">
      <w:pPr>
        <w:pStyle w:val="UnderlinedKeep"/>
        <w:rPr>
          <w:rFonts w:cs="Times New Roman"/>
          <w:lang w:val="et-EE" w:eastAsia="ko-KR" w:bidi="th-TH"/>
        </w:rPr>
      </w:pPr>
      <w:r w:rsidRPr="001C5796">
        <w:rPr>
          <w:rFonts w:cs="Times New Roman"/>
          <w:lang w:val="et-EE" w:eastAsia="ko-KR" w:bidi="th-TH"/>
        </w:rPr>
        <w:t>Jaotumine</w:t>
      </w:r>
    </w:p>
    <w:p w14:paraId="34FD852B" w14:textId="77777777" w:rsidR="00953316" w:rsidRPr="001C5796" w:rsidRDefault="00953316" w:rsidP="00131AF7">
      <w:pPr>
        <w:suppressAutoHyphens w:val="0"/>
        <w:autoSpaceDE w:val="0"/>
        <w:autoSpaceDN w:val="0"/>
        <w:adjustRightInd w:val="0"/>
        <w:rPr>
          <w:rFonts w:cs="Times New Roman"/>
          <w:lang w:val="et-EE" w:eastAsia="ko-KR" w:bidi="th-TH"/>
        </w:rPr>
      </w:pPr>
    </w:p>
    <w:p w14:paraId="7CEA8D52" w14:textId="77777777" w:rsidR="0007071F" w:rsidRPr="001C5796" w:rsidRDefault="0007071F"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Keskmine jaotusruumala on ligikaudu 6</w:t>
      </w:r>
      <w:r w:rsidR="003B26F4" w:rsidRPr="001C5796">
        <w:rPr>
          <w:rFonts w:cs="Times New Roman"/>
          <w:lang w:val="et-EE" w:eastAsia="ko-KR" w:bidi="th-TH"/>
        </w:rPr>
        <w:t>3 l</w:t>
      </w:r>
      <w:r w:rsidRPr="001C5796">
        <w:rPr>
          <w:rFonts w:cs="Times New Roman"/>
          <w:lang w:val="et-EE" w:eastAsia="ko-KR" w:bidi="th-TH"/>
        </w:rPr>
        <w:t>, mis näitab, et tadalafiil jaotub kudedesse. Terapeutiliste</w:t>
      </w:r>
      <w:r w:rsidR="00BB2A70" w:rsidRPr="001C5796">
        <w:rPr>
          <w:rFonts w:cs="Times New Roman"/>
          <w:lang w:val="et-EE" w:eastAsia="ko-KR" w:bidi="th-TH"/>
        </w:rPr>
        <w:t xml:space="preserve"> </w:t>
      </w:r>
      <w:r w:rsidRPr="001C5796">
        <w:rPr>
          <w:rFonts w:cs="Times New Roman"/>
          <w:lang w:val="et-EE" w:eastAsia="ko-KR" w:bidi="th-TH"/>
        </w:rPr>
        <w:t>kontsentratsioonide korral seostub 94</w:t>
      </w:r>
      <w:r w:rsidR="00051DAC" w:rsidRPr="001C5796">
        <w:rPr>
          <w:rFonts w:cs="Times New Roman"/>
          <w:lang w:val="et-EE" w:eastAsia="ko-KR" w:bidi="th-TH"/>
        </w:rPr>
        <w:t>%</w:t>
      </w:r>
      <w:r w:rsidRPr="001C5796">
        <w:rPr>
          <w:rFonts w:cs="Times New Roman"/>
          <w:lang w:val="et-EE" w:eastAsia="ko-KR" w:bidi="th-TH"/>
        </w:rPr>
        <w:t xml:space="preserve"> tadalafiilist plasmas valkudega. Neerufunktsiooni kahjustus ei</w:t>
      </w:r>
      <w:r w:rsidR="00BB2A70" w:rsidRPr="001C5796">
        <w:rPr>
          <w:rFonts w:cs="Times New Roman"/>
          <w:lang w:val="et-EE" w:eastAsia="ko-KR" w:bidi="th-TH"/>
        </w:rPr>
        <w:t xml:space="preserve"> </w:t>
      </w:r>
      <w:r w:rsidRPr="001C5796">
        <w:rPr>
          <w:rFonts w:cs="Times New Roman"/>
          <w:lang w:val="et-EE" w:eastAsia="ko-KR" w:bidi="th-TH"/>
        </w:rPr>
        <w:t>mõjusta valguga seonduvust.</w:t>
      </w:r>
    </w:p>
    <w:p w14:paraId="4D3C86AA" w14:textId="77777777" w:rsidR="00BB2A70" w:rsidRPr="001C5796" w:rsidRDefault="0007071F"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Alla 0,0005</w:t>
      </w:r>
      <w:r w:rsidR="00051DAC" w:rsidRPr="001C5796">
        <w:rPr>
          <w:rFonts w:cs="Times New Roman"/>
          <w:lang w:val="et-EE" w:eastAsia="ko-KR" w:bidi="th-TH"/>
        </w:rPr>
        <w:t>%</w:t>
      </w:r>
      <w:r w:rsidRPr="001C5796">
        <w:rPr>
          <w:rFonts w:cs="Times New Roman"/>
          <w:lang w:val="et-EE" w:eastAsia="ko-KR" w:bidi="th-TH"/>
        </w:rPr>
        <w:t xml:space="preserve"> manustatud annusest on avastatud tervete inimeste ejakulaadist.</w:t>
      </w:r>
    </w:p>
    <w:p w14:paraId="2606F59C" w14:textId="77777777" w:rsidR="00BB2A70" w:rsidRPr="001C5796" w:rsidRDefault="00BB2A70" w:rsidP="00131AF7">
      <w:pPr>
        <w:suppressAutoHyphens w:val="0"/>
        <w:autoSpaceDE w:val="0"/>
        <w:autoSpaceDN w:val="0"/>
        <w:adjustRightInd w:val="0"/>
        <w:rPr>
          <w:rFonts w:cs="Times New Roman"/>
          <w:lang w:val="et-EE" w:eastAsia="ko-KR" w:bidi="th-TH"/>
        </w:rPr>
      </w:pPr>
    </w:p>
    <w:p w14:paraId="740930F1" w14:textId="77777777" w:rsidR="0007071F" w:rsidRPr="001C5796" w:rsidRDefault="0007071F" w:rsidP="00131AF7">
      <w:pPr>
        <w:pStyle w:val="UnderlinedKeep"/>
        <w:rPr>
          <w:rFonts w:cs="Times New Roman"/>
          <w:lang w:val="et-EE" w:eastAsia="ko-KR" w:bidi="th-TH"/>
        </w:rPr>
      </w:pPr>
      <w:r w:rsidRPr="001C5796">
        <w:rPr>
          <w:rFonts w:cs="Times New Roman"/>
          <w:lang w:val="et-EE" w:eastAsia="ko-KR" w:bidi="th-TH"/>
        </w:rPr>
        <w:lastRenderedPageBreak/>
        <w:t>Biotransformatsioon</w:t>
      </w:r>
    </w:p>
    <w:p w14:paraId="1FA79480" w14:textId="77777777" w:rsidR="00953316" w:rsidRPr="001C5796" w:rsidRDefault="00953316" w:rsidP="00131AF7">
      <w:pPr>
        <w:keepNext/>
        <w:suppressAutoHyphens w:val="0"/>
        <w:autoSpaceDE w:val="0"/>
        <w:autoSpaceDN w:val="0"/>
        <w:adjustRightInd w:val="0"/>
        <w:rPr>
          <w:rFonts w:cs="Times New Roman"/>
          <w:lang w:val="et-EE" w:eastAsia="ko-KR" w:bidi="th-TH"/>
        </w:rPr>
      </w:pPr>
    </w:p>
    <w:p w14:paraId="7AF8AB38" w14:textId="77777777" w:rsidR="0007071F" w:rsidRPr="001C5796" w:rsidRDefault="0007071F"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Tadalafiil metaboliseeritakse peamiselt tsütokroom P450 (CYP) isoensüüm 3A4 abil. Peamiseks</w:t>
      </w:r>
      <w:r w:rsidR="00BB2A70" w:rsidRPr="001C5796">
        <w:rPr>
          <w:rFonts w:cs="Times New Roman"/>
          <w:lang w:val="et-EE" w:eastAsia="ko-KR" w:bidi="th-TH"/>
        </w:rPr>
        <w:t xml:space="preserve"> </w:t>
      </w:r>
      <w:r w:rsidRPr="001C5796">
        <w:rPr>
          <w:rFonts w:cs="Times New Roman"/>
          <w:lang w:val="et-EE" w:eastAsia="ko-KR" w:bidi="th-TH"/>
        </w:rPr>
        <w:t>tsirkuleerivaks metaboliidiks on metüülkatehhoolglükuroniid. See metaboliit omab PDE5 suhtes</w:t>
      </w:r>
      <w:r w:rsidR="00BB2A70" w:rsidRPr="001C5796">
        <w:rPr>
          <w:rFonts w:cs="Times New Roman"/>
          <w:lang w:val="et-EE" w:eastAsia="ko-KR" w:bidi="th-TH"/>
        </w:rPr>
        <w:t xml:space="preserve"> </w:t>
      </w:r>
      <w:r w:rsidRPr="001C5796">
        <w:rPr>
          <w:rFonts w:cs="Times New Roman"/>
          <w:lang w:val="et-EE" w:eastAsia="ko-KR" w:bidi="th-TH"/>
        </w:rPr>
        <w:t>vähemalt 13 00</w:t>
      </w:r>
      <w:r w:rsidR="003B26F4" w:rsidRPr="001C5796">
        <w:rPr>
          <w:rFonts w:cs="Times New Roman"/>
          <w:lang w:val="et-EE" w:eastAsia="ko-KR" w:bidi="th-TH"/>
        </w:rPr>
        <w:t>0 ko</w:t>
      </w:r>
      <w:r w:rsidRPr="001C5796">
        <w:rPr>
          <w:rFonts w:cs="Times New Roman"/>
          <w:lang w:val="et-EE" w:eastAsia="ko-KR" w:bidi="th-TH"/>
        </w:rPr>
        <w:t>rda nõrgemat toimet kui tadalafiil, mistõttu talle ei omistata kliinilist toimet</w:t>
      </w:r>
      <w:r w:rsidR="00BB2A70" w:rsidRPr="001C5796">
        <w:rPr>
          <w:rFonts w:cs="Times New Roman"/>
          <w:lang w:val="et-EE" w:eastAsia="ko-KR" w:bidi="th-TH"/>
        </w:rPr>
        <w:t xml:space="preserve"> </w:t>
      </w:r>
      <w:r w:rsidRPr="001C5796">
        <w:rPr>
          <w:rFonts w:cs="Times New Roman"/>
          <w:lang w:val="et-EE" w:eastAsia="ko-KR" w:bidi="th-TH"/>
        </w:rPr>
        <w:t>täheldatud kontsentratsioonide korral.</w:t>
      </w:r>
    </w:p>
    <w:p w14:paraId="30CD7071" w14:textId="77777777" w:rsidR="00BB2A70" w:rsidRPr="001C5796" w:rsidRDefault="00BB2A70" w:rsidP="00131AF7">
      <w:pPr>
        <w:suppressAutoHyphens w:val="0"/>
        <w:autoSpaceDE w:val="0"/>
        <w:autoSpaceDN w:val="0"/>
        <w:adjustRightInd w:val="0"/>
        <w:rPr>
          <w:rFonts w:cs="Times New Roman"/>
          <w:lang w:val="et-EE" w:eastAsia="ko-KR" w:bidi="th-TH"/>
        </w:rPr>
      </w:pPr>
    </w:p>
    <w:p w14:paraId="545F6482" w14:textId="77777777" w:rsidR="0007071F" w:rsidRPr="001C5796" w:rsidRDefault="0007071F" w:rsidP="00131AF7">
      <w:pPr>
        <w:pStyle w:val="UnderlinedKeep"/>
        <w:rPr>
          <w:rFonts w:cs="Times New Roman"/>
          <w:lang w:val="et-EE" w:eastAsia="ko-KR" w:bidi="th-TH"/>
        </w:rPr>
      </w:pPr>
      <w:r w:rsidRPr="001C5796">
        <w:rPr>
          <w:rFonts w:cs="Times New Roman"/>
          <w:lang w:val="et-EE" w:eastAsia="ko-KR" w:bidi="th-TH"/>
        </w:rPr>
        <w:t>Eliminatsioon</w:t>
      </w:r>
    </w:p>
    <w:p w14:paraId="6A9FB7AD" w14:textId="77777777" w:rsidR="00953316" w:rsidRPr="001C5796" w:rsidRDefault="00953316" w:rsidP="00131AF7">
      <w:pPr>
        <w:suppressAutoHyphens w:val="0"/>
        <w:autoSpaceDE w:val="0"/>
        <w:autoSpaceDN w:val="0"/>
        <w:adjustRightInd w:val="0"/>
        <w:rPr>
          <w:rFonts w:cs="Times New Roman"/>
          <w:lang w:val="et-EE" w:eastAsia="ko-KR" w:bidi="th-TH"/>
        </w:rPr>
      </w:pPr>
    </w:p>
    <w:p w14:paraId="0C5649A2" w14:textId="77777777" w:rsidR="0007071F" w:rsidRPr="001C5796" w:rsidRDefault="0007071F"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Tervetel inimestel on tadalafiili kliirens pärast suukaudset manustamist keskmiselt 2,</w:t>
      </w:r>
      <w:r w:rsidR="003B26F4" w:rsidRPr="001C5796">
        <w:rPr>
          <w:rFonts w:cs="Times New Roman"/>
          <w:lang w:val="et-EE" w:eastAsia="ko-KR" w:bidi="th-TH"/>
        </w:rPr>
        <w:t>5 l</w:t>
      </w:r>
      <w:r w:rsidRPr="001C5796">
        <w:rPr>
          <w:rFonts w:cs="Times New Roman"/>
          <w:lang w:val="et-EE" w:eastAsia="ko-KR" w:bidi="th-TH"/>
        </w:rPr>
        <w:t>/h ja keskmine</w:t>
      </w:r>
      <w:r w:rsidR="00BB2A70" w:rsidRPr="001C5796">
        <w:rPr>
          <w:rFonts w:cs="Times New Roman"/>
          <w:lang w:val="et-EE" w:eastAsia="ko-KR" w:bidi="th-TH"/>
        </w:rPr>
        <w:t xml:space="preserve"> </w:t>
      </w:r>
      <w:r w:rsidRPr="001C5796">
        <w:rPr>
          <w:rFonts w:cs="Times New Roman"/>
          <w:lang w:val="et-EE" w:eastAsia="ko-KR" w:bidi="th-TH"/>
        </w:rPr>
        <w:t>poolväärtusaeg 17,5 tundi. Tadalafiil eritub peamiselt inaktiivsete metaboliitidena, valdavalt</w:t>
      </w:r>
      <w:r w:rsidR="00BB2A70" w:rsidRPr="001C5796">
        <w:rPr>
          <w:rFonts w:cs="Times New Roman"/>
          <w:lang w:val="et-EE" w:eastAsia="ko-KR" w:bidi="th-TH"/>
        </w:rPr>
        <w:t xml:space="preserve"> </w:t>
      </w:r>
      <w:r w:rsidRPr="001C5796">
        <w:rPr>
          <w:rFonts w:cs="Times New Roman"/>
          <w:lang w:val="et-EE" w:eastAsia="ko-KR" w:bidi="th-TH"/>
        </w:rPr>
        <w:t>väljaheitega (ligikaudu 61</w:t>
      </w:r>
      <w:r w:rsidR="00051DAC" w:rsidRPr="001C5796">
        <w:rPr>
          <w:rFonts w:cs="Times New Roman"/>
          <w:lang w:val="et-EE" w:eastAsia="ko-KR" w:bidi="th-TH"/>
        </w:rPr>
        <w:t>%</w:t>
      </w:r>
      <w:r w:rsidRPr="001C5796">
        <w:rPr>
          <w:rFonts w:cs="Times New Roman"/>
          <w:lang w:val="et-EE" w:eastAsia="ko-KR" w:bidi="th-TH"/>
        </w:rPr>
        <w:t xml:space="preserve"> annusest) ning vähemal määral (ligikaudu 36</w:t>
      </w:r>
      <w:r w:rsidR="00051DAC" w:rsidRPr="001C5796">
        <w:rPr>
          <w:rFonts w:cs="Times New Roman"/>
          <w:lang w:val="et-EE" w:eastAsia="ko-KR" w:bidi="th-TH"/>
        </w:rPr>
        <w:t>%</w:t>
      </w:r>
      <w:r w:rsidRPr="001C5796">
        <w:rPr>
          <w:rFonts w:cs="Times New Roman"/>
          <w:lang w:val="et-EE" w:eastAsia="ko-KR" w:bidi="th-TH"/>
        </w:rPr>
        <w:t xml:space="preserve"> annusest) uriiniga.</w:t>
      </w:r>
    </w:p>
    <w:p w14:paraId="655380E6" w14:textId="77777777" w:rsidR="00BB2A70" w:rsidRPr="001C5796" w:rsidRDefault="00BB2A70" w:rsidP="00131AF7">
      <w:pPr>
        <w:suppressAutoHyphens w:val="0"/>
        <w:autoSpaceDE w:val="0"/>
        <w:autoSpaceDN w:val="0"/>
        <w:adjustRightInd w:val="0"/>
        <w:rPr>
          <w:rFonts w:cs="Times New Roman"/>
          <w:lang w:val="et-EE" w:eastAsia="ko-KR" w:bidi="th-TH"/>
        </w:rPr>
      </w:pPr>
    </w:p>
    <w:p w14:paraId="4F84E879" w14:textId="77777777" w:rsidR="0007071F" w:rsidRPr="001C5796" w:rsidRDefault="0007071F" w:rsidP="00131AF7">
      <w:pPr>
        <w:pStyle w:val="UnderlinedKeep"/>
        <w:rPr>
          <w:rFonts w:cs="Times New Roman"/>
          <w:lang w:val="et-EE" w:eastAsia="ko-KR" w:bidi="th-TH"/>
        </w:rPr>
      </w:pPr>
      <w:r w:rsidRPr="001C5796">
        <w:rPr>
          <w:rFonts w:cs="Times New Roman"/>
          <w:lang w:val="et-EE" w:eastAsia="ko-KR" w:bidi="th-TH"/>
        </w:rPr>
        <w:t>Lineaarsus/mittelineaarsus</w:t>
      </w:r>
    </w:p>
    <w:p w14:paraId="38D73988" w14:textId="77777777" w:rsidR="00953316" w:rsidRPr="001C5796" w:rsidRDefault="00953316" w:rsidP="00131AF7">
      <w:pPr>
        <w:suppressAutoHyphens w:val="0"/>
        <w:autoSpaceDE w:val="0"/>
        <w:autoSpaceDN w:val="0"/>
        <w:adjustRightInd w:val="0"/>
        <w:rPr>
          <w:rFonts w:cs="Times New Roman"/>
          <w:lang w:val="et-EE" w:eastAsia="ko-KR" w:bidi="th-TH"/>
        </w:rPr>
      </w:pPr>
    </w:p>
    <w:p w14:paraId="33C6EC80" w14:textId="77777777" w:rsidR="0007071F" w:rsidRPr="001C5796" w:rsidRDefault="0007071F"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Tadalafiili farmakokineetika on tervetel inimestel aja ja annuse osas lineaarne. Annuste vahemikus 2,5</w:t>
      </w:r>
      <w:r w:rsidR="00BB2A70" w:rsidRPr="001C5796">
        <w:rPr>
          <w:rFonts w:cs="Times New Roman"/>
          <w:lang w:val="et-EE" w:eastAsia="ko-KR" w:bidi="th-TH"/>
        </w:rPr>
        <w:t xml:space="preserve"> </w:t>
      </w:r>
      <w:r w:rsidRPr="001C5796">
        <w:rPr>
          <w:rFonts w:cs="Times New Roman"/>
          <w:lang w:val="et-EE" w:eastAsia="ko-KR" w:bidi="th-TH"/>
        </w:rPr>
        <w:t>kuni 20</w:t>
      </w:r>
      <w:r w:rsidR="00051DAC" w:rsidRPr="001C5796">
        <w:rPr>
          <w:rFonts w:cs="Times New Roman"/>
          <w:lang w:val="et-EE" w:eastAsia="ko-KR" w:bidi="th-TH"/>
        </w:rPr>
        <w:t> mg</w:t>
      </w:r>
      <w:r w:rsidRPr="001C5796">
        <w:rPr>
          <w:rFonts w:cs="Times New Roman"/>
          <w:lang w:val="et-EE" w:eastAsia="ko-KR" w:bidi="th-TH"/>
        </w:rPr>
        <w:t xml:space="preserve"> suureneb </w:t>
      </w:r>
      <w:r w:rsidR="00124775" w:rsidRPr="001C5796">
        <w:rPr>
          <w:rFonts w:cs="Times New Roman"/>
          <w:lang w:val="et-EE" w:eastAsia="ko-KR" w:bidi="th-TH"/>
        </w:rPr>
        <w:t xml:space="preserve">plasmakontsentratsioon </w:t>
      </w:r>
      <w:r w:rsidRPr="001C5796">
        <w:rPr>
          <w:rFonts w:cs="Times New Roman"/>
          <w:lang w:val="et-EE" w:eastAsia="ko-KR" w:bidi="th-TH"/>
        </w:rPr>
        <w:t>(AUC) annusega proportsionaalselt. Manustades üks</w:t>
      </w:r>
      <w:r w:rsidR="00BB2A70" w:rsidRPr="001C5796">
        <w:rPr>
          <w:rFonts w:cs="Times New Roman"/>
          <w:lang w:val="et-EE" w:eastAsia="ko-KR" w:bidi="th-TH"/>
        </w:rPr>
        <w:t xml:space="preserve"> </w:t>
      </w:r>
      <w:r w:rsidRPr="001C5796">
        <w:rPr>
          <w:rFonts w:cs="Times New Roman"/>
          <w:lang w:val="et-EE" w:eastAsia="ko-KR" w:bidi="th-TH"/>
        </w:rPr>
        <w:t>kord ööpäevas, saabub tasakaalukontsentratsioon plasmas 5 päeva jooksul.</w:t>
      </w:r>
    </w:p>
    <w:p w14:paraId="716BB906" w14:textId="77777777" w:rsidR="00BB2A70" w:rsidRPr="001C5796" w:rsidRDefault="00BB2A70" w:rsidP="00131AF7">
      <w:pPr>
        <w:suppressAutoHyphens w:val="0"/>
        <w:autoSpaceDE w:val="0"/>
        <w:autoSpaceDN w:val="0"/>
        <w:adjustRightInd w:val="0"/>
        <w:rPr>
          <w:rFonts w:cs="Times New Roman"/>
          <w:lang w:val="et-EE" w:eastAsia="ko-KR" w:bidi="th-TH"/>
        </w:rPr>
      </w:pPr>
    </w:p>
    <w:p w14:paraId="4CA602CE" w14:textId="77777777" w:rsidR="0007071F" w:rsidRPr="001C5796" w:rsidRDefault="0007071F"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Erektsioonihäirega patsientidel on farmakokineetika samasugune nagu erektsioonihäireta meestel.</w:t>
      </w:r>
    </w:p>
    <w:p w14:paraId="17C67AC5" w14:textId="77777777" w:rsidR="00BB2A70" w:rsidRPr="001C5796" w:rsidRDefault="00BB2A70" w:rsidP="00131AF7">
      <w:pPr>
        <w:suppressAutoHyphens w:val="0"/>
        <w:autoSpaceDE w:val="0"/>
        <w:autoSpaceDN w:val="0"/>
        <w:adjustRightInd w:val="0"/>
        <w:rPr>
          <w:rFonts w:cs="Times New Roman"/>
          <w:lang w:val="et-EE" w:eastAsia="ko-KR" w:bidi="th-TH"/>
        </w:rPr>
      </w:pPr>
    </w:p>
    <w:p w14:paraId="34609A8E" w14:textId="77777777" w:rsidR="0007071F" w:rsidRPr="001C5796" w:rsidRDefault="0007071F" w:rsidP="00131AF7">
      <w:pPr>
        <w:pStyle w:val="UnderlinedKeep"/>
        <w:rPr>
          <w:rFonts w:cs="Times New Roman"/>
          <w:lang w:val="et-EE" w:eastAsia="ko-KR" w:bidi="th-TH"/>
        </w:rPr>
      </w:pPr>
      <w:r w:rsidRPr="001C5796">
        <w:rPr>
          <w:rFonts w:cs="Times New Roman"/>
          <w:lang w:val="et-EE" w:eastAsia="ko-KR" w:bidi="th-TH"/>
        </w:rPr>
        <w:t>Erirühmad</w:t>
      </w:r>
    </w:p>
    <w:p w14:paraId="7915FBE5" w14:textId="77777777" w:rsidR="00BB2A70" w:rsidRPr="001C5796" w:rsidRDefault="00BB2A70" w:rsidP="00131AF7">
      <w:pPr>
        <w:pStyle w:val="NormalKeep"/>
        <w:rPr>
          <w:rFonts w:cs="Times New Roman"/>
          <w:lang w:val="et-EE" w:eastAsia="ko-KR" w:bidi="th-TH"/>
        </w:rPr>
      </w:pPr>
    </w:p>
    <w:p w14:paraId="5B6D76E0" w14:textId="77777777" w:rsidR="0007071F" w:rsidRPr="001C5796" w:rsidRDefault="0007071F" w:rsidP="00131AF7">
      <w:pPr>
        <w:pStyle w:val="EmphasisKeep"/>
        <w:rPr>
          <w:rFonts w:cs="Times New Roman"/>
          <w:lang w:val="et-EE" w:eastAsia="ko-KR" w:bidi="th-TH"/>
        </w:rPr>
      </w:pPr>
      <w:r w:rsidRPr="001C5796">
        <w:rPr>
          <w:rFonts w:cs="Times New Roman"/>
          <w:lang w:val="et-EE" w:eastAsia="ko-KR" w:bidi="th-TH"/>
        </w:rPr>
        <w:t>Eakad</w:t>
      </w:r>
    </w:p>
    <w:p w14:paraId="117664CA" w14:textId="77777777" w:rsidR="0007071F" w:rsidRPr="001C5796" w:rsidRDefault="0007071F"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Tervetel eakatel inimestel (65</w:t>
      </w:r>
      <w:r w:rsidR="004270EC" w:rsidRPr="001C5796">
        <w:rPr>
          <w:rFonts w:cs="Times New Roman"/>
          <w:lang w:val="et-EE" w:eastAsia="ko-KR" w:bidi="th-TH"/>
        </w:rPr>
        <w:t>-</w:t>
      </w:r>
      <w:r w:rsidRPr="001C5796">
        <w:rPr>
          <w:rFonts w:cs="Times New Roman"/>
          <w:lang w:val="et-EE" w:eastAsia="ko-KR" w:bidi="th-TH"/>
        </w:rPr>
        <w:t>aastastel ja vanematel) tuvastati tadalafiili madalam kliirens pärast</w:t>
      </w:r>
      <w:r w:rsidR="00BB2A70" w:rsidRPr="001C5796">
        <w:rPr>
          <w:rFonts w:cs="Times New Roman"/>
          <w:lang w:val="et-EE" w:eastAsia="ko-KR" w:bidi="th-TH"/>
        </w:rPr>
        <w:t xml:space="preserve"> </w:t>
      </w:r>
      <w:r w:rsidRPr="001C5796">
        <w:rPr>
          <w:rFonts w:cs="Times New Roman"/>
          <w:lang w:val="et-EE" w:eastAsia="ko-KR" w:bidi="th-TH"/>
        </w:rPr>
        <w:t>suukaudset manustamist, mille tulemuseks oli 25</w:t>
      </w:r>
      <w:r w:rsidR="00051DAC" w:rsidRPr="001C5796">
        <w:rPr>
          <w:rFonts w:cs="Times New Roman"/>
          <w:lang w:val="et-EE" w:eastAsia="ko-KR" w:bidi="th-TH"/>
        </w:rPr>
        <w:t>%</w:t>
      </w:r>
      <w:r w:rsidRPr="001C5796">
        <w:rPr>
          <w:rFonts w:cs="Times New Roman"/>
          <w:lang w:val="et-EE" w:eastAsia="ko-KR" w:bidi="th-TH"/>
        </w:rPr>
        <w:t xml:space="preserve"> suurem tadalafiili </w:t>
      </w:r>
      <w:r w:rsidR="000C23F4" w:rsidRPr="001C5796">
        <w:rPr>
          <w:rFonts w:cs="Times New Roman"/>
          <w:lang w:val="et-EE" w:eastAsia="ko-KR" w:bidi="th-TH"/>
        </w:rPr>
        <w:t>plasmakontsentratsioon (</w:t>
      </w:r>
      <w:r w:rsidRPr="001C5796">
        <w:rPr>
          <w:rFonts w:cs="Times New Roman"/>
          <w:lang w:val="et-EE" w:eastAsia="ko-KR" w:bidi="th-TH"/>
        </w:rPr>
        <w:t>AUC</w:t>
      </w:r>
      <w:r w:rsidR="000C23F4" w:rsidRPr="001C5796">
        <w:rPr>
          <w:rFonts w:cs="Times New Roman"/>
          <w:lang w:val="et-EE" w:eastAsia="ko-KR" w:bidi="th-TH"/>
        </w:rPr>
        <w:t>)</w:t>
      </w:r>
      <w:r w:rsidRPr="001C5796">
        <w:rPr>
          <w:rFonts w:cs="Times New Roman"/>
          <w:lang w:val="et-EE" w:eastAsia="ko-KR" w:bidi="th-TH"/>
        </w:rPr>
        <w:t xml:space="preserve"> kui tervetel 19</w:t>
      </w:r>
      <w:r w:rsidR="004270EC" w:rsidRPr="001C5796">
        <w:rPr>
          <w:rFonts w:cs="Times New Roman"/>
          <w:lang w:val="et-EE" w:eastAsia="ko-KR" w:bidi="th-TH"/>
        </w:rPr>
        <w:t>-</w:t>
      </w:r>
      <w:r w:rsidRPr="001C5796">
        <w:rPr>
          <w:rFonts w:cs="Times New Roman"/>
          <w:lang w:val="et-EE" w:eastAsia="ko-KR" w:bidi="th-TH"/>
        </w:rPr>
        <w:t xml:space="preserve"> kuni</w:t>
      </w:r>
      <w:r w:rsidR="00BB2A70" w:rsidRPr="001C5796">
        <w:rPr>
          <w:rFonts w:cs="Times New Roman"/>
          <w:lang w:val="et-EE" w:eastAsia="ko-KR" w:bidi="th-TH"/>
        </w:rPr>
        <w:t xml:space="preserve"> </w:t>
      </w:r>
      <w:r w:rsidRPr="001C5796">
        <w:rPr>
          <w:rFonts w:cs="Times New Roman"/>
          <w:lang w:val="et-EE" w:eastAsia="ko-KR" w:bidi="th-TH"/>
        </w:rPr>
        <w:t>45</w:t>
      </w:r>
      <w:r w:rsidR="004270EC" w:rsidRPr="001C5796">
        <w:rPr>
          <w:rFonts w:cs="Times New Roman"/>
          <w:lang w:val="et-EE" w:eastAsia="ko-KR" w:bidi="th-TH"/>
        </w:rPr>
        <w:t>-</w:t>
      </w:r>
      <w:r w:rsidRPr="001C5796">
        <w:rPr>
          <w:rFonts w:cs="Times New Roman"/>
          <w:lang w:val="et-EE" w:eastAsia="ko-KR" w:bidi="th-TH"/>
        </w:rPr>
        <w:t>aastastel inimestel. See vanusest tulenev mõju ei oma kliinilist tähtsust ning ei nõua annuse</w:t>
      </w:r>
      <w:r w:rsidR="00BB2A70" w:rsidRPr="001C5796">
        <w:rPr>
          <w:rFonts w:cs="Times New Roman"/>
          <w:lang w:val="et-EE" w:eastAsia="ko-KR" w:bidi="th-TH"/>
        </w:rPr>
        <w:t xml:space="preserve"> </w:t>
      </w:r>
      <w:r w:rsidRPr="001C5796">
        <w:rPr>
          <w:rFonts w:cs="Times New Roman"/>
          <w:lang w:val="et-EE" w:eastAsia="ko-KR" w:bidi="th-TH"/>
        </w:rPr>
        <w:t>kohandamist.</w:t>
      </w:r>
    </w:p>
    <w:p w14:paraId="06056510" w14:textId="77777777" w:rsidR="006A26BC" w:rsidRPr="001C5796" w:rsidRDefault="006A26BC" w:rsidP="00131AF7">
      <w:pPr>
        <w:suppressAutoHyphens w:val="0"/>
        <w:autoSpaceDE w:val="0"/>
        <w:autoSpaceDN w:val="0"/>
        <w:adjustRightInd w:val="0"/>
        <w:rPr>
          <w:rFonts w:cs="Times New Roman"/>
          <w:lang w:val="et-EE" w:eastAsia="ko-KR" w:bidi="th-TH"/>
        </w:rPr>
      </w:pPr>
    </w:p>
    <w:p w14:paraId="1802DBD3" w14:textId="77777777" w:rsidR="0007071F" w:rsidRPr="001C5796" w:rsidRDefault="0007071F" w:rsidP="00131AF7">
      <w:pPr>
        <w:pStyle w:val="EmphasisKeep"/>
        <w:rPr>
          <w:rFonts w:cs="Times New Roman"/>
          <w:lang w:val="et-EE" w:eastAsia="ko-KR" w:bidi="th-TH"/>
        </w:rPr>
      </w:pPr>
      <w:r w:rsidRPr="001C5796">
        <w:rPr>
          <w:rFonts w:cs="Times New Roman"/>
          <w:lang w:val="et-EE" w:eastAsia="ko-KR" w:bidi="th-TH"/>
        </w:rPr>
        <w:t>Neerupuudulikkus</w:t>
      </w:r>
    </w:p>
    <w:p w14:paraId="40B7EC4B" w14:textId="77777777" w:rsidR="0007071F" w:rsidRPr="001C5796" w:rsidRDefault="0007071F"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Kerge (kreatiniini kliirens 51 kuni 80</w:t>
      </w:r>
      <w:r w:rsidR="00051DAC" w:rsidRPr="001C5796">
        <w:rPr>
          <w:rFonts w:cs="Times New Roman"/>
          <w:lang w:val="et-EE" w:eastAsia="ko-KR" w:bidi="th-TH"/>
        </w:rPr>
        <w:t> ml</w:t>
      </w:r>
      <w:r w:rsidRPr="001C5796">
        <w:rPr>
          <w:rFonts w:cs="Times New Roman"/>
          <w:lang w:val="et-EE" w:eastAsia="ko-KR" w:bidi="th-TH"/>
        </w:rPr>
        <w:t>/min) või mõõduka (kreatiniini kliirens 31 kuni 50</w:t>
      </w:r>
      <w:r w:rsidR="00051DAC" w:rsidRPr="001C5796">
        <w:rPr>
          <w:rFonts w:cs="Times New Roman"/>
          <w:lang w:val="et-EE" w:eastAsia="ko-KR" w:bidi="th-TH"/>
        </w:rPr>
        <w:t> ml</w:t>
      </w:r>
      <w:r w:rsidRPr="001C5796">
        <w:rPr>
          <w:rFonts w:cs="Times New Roman"/>
          <w:lang w:val="et-EE" w:eastAsia="ko-KR" w:bidi="th-TH"/>
        </w:rPr>
        <w:t>/min)</w:t>
      </w:r>
      <w:r w:rsidR="00BB2A70" w:rsidRPr="001C5796">
        <w:rPr>
          <w:rFonts w:cs="Times New Roman"/>
          <w:lang w:val="et-EE" w:eastAsia="ko-KR" w:bidi="th-TH"/>
        </w:rPr>
        <w:t xml:space="preserve"> </w:t>
      </w:r>
      <w:r w:rsidRPr="001C5796">
        <w:rPr>
          <w:rFonts w:cs="Times New Roman"/>
          <w:lang w:val="et-EE" w:eastAsia="ko-KR" w:bidi="th-TH"/>
        </w:rPr>
        <w:t>või dialüüsravi saavate lõppstaadiumi neerupuudulikkusega patsientidega läbiviidud kliinilise</w:t>
      </w:r>
      <w:r w:rsidR="00BB2A70" w:rsidRPr="001C5796">
        <w:rPr>
          <w:rFonts w:cs="Times New Roman"/>
          <w:lang w:val="et-EE" w:eastAsia="ko-KR" w:bidi="th-TH"/>
        </w:rPr>
        <w:t xml:space="preserve"> </w:t>
      </w:r>
      <w:r w:rsidRPr="001C5796">
        <w:rPr>
          <w:rFonts w:cs="Times New Roman"/>
          <w:lang w:val="et-EE" w:eastAsia="ko-KR" w:bidi="th-TH"/>
        </w:rPr>
        <w:t>farmakoloogia uuringutes oli pärast ühekordse tadalafiili annuse (5</w:t>
      </w:r>
      <w:r w:rsidR="00051DAC" w:rsidRPr="001C5796">
        <w:rPr>
          <w:rFonts w:cs="Times New Roman"/>
          <w:lang w:val="et-EE" w:eastAsia="ko-KR" w:bidi="th-TH"/>
        </w:rPr>
        <w:t> mg</w:t>
      </w:r>
      <w:r w:rsidRPr="001C5796">
        <w:rPr>
          <w:rFonts w:cs="Times New Roman"/>
          <w:lang w:val="et-EE" w:eastAsia="ko-KR" w:bidi="th-TH"/>
        </w:rPr>
        <w:t>...20</w:t>
      </w:r>
      <w:r w:rsidR="00051DAC" w:rsidRPr="001C5796">
        <w:rPr>
          <w:rFonts w:cs="Times New Roman"/>
          <w:lang w:val="et-EE" w:eastAsia="ko-KR" w:bidi="th-TH"/>
        </w:rPr>
        <w:t> mg</w:t>
      </w:r>
      <w:r w:rsidRPr="001C5796">
        <w:rPr>
          <w:rFonts w:cs="Times New Roman"/>
          <w:lang w:val="et-EE" w:eastAsia="ko-KR" w:bidi="th-TH"/>
        </w:rPr>
        <w:t>) manustamist</w:t>
      </w:r>
      <w:r w:rsidR="00BB2A70" w:rsidRPr="001C5796">
        <w:rPr>
          <w:rFonts w:cs="Times New Roman"/>
          <w:lang w:val="et-EE" w:eastAsia="ko-KR" w:bidi="th-TH"/>
        </w:rPr>
        <w:t xml:space="preserve"> </w:t>
      </w:r>
      <w:r w:rsidRPr="001C5796">
        <w:rPr>
          <w:rFonts w:cs="Times New Roman"/>
          <w:lang w:val="et-EE" w:eastAsia="ko-KR" w:bidi="th-TH"/>
        </w:rPr>
        <w:t xml:space="preserve">tadalafiili </w:t>
      </w:r>
      <w:r w:rsidR="000C23F4" w:rsidRPr="001C5796">
        <w:rPr>
          <w:rFonts w:cs="Times New Roman"/>
          <w:lang w:val="et-EE" w:eastAsia="ko-KR" w:bidi="th-TH"/>
        </w:rPr>
        <w:t>plasmakontsentratsioon (</w:t>
      </w:r>
      <w:r w:rsidRPr="001C5796">
        <w:rPr>
          <w:rFonts w:cs="Times New Roman"/>
          <w:lang w:val="et-EE" w:eastAsia="ko-KR" w:bidi="th-TH"/>
        </w:rPr>
        <w:t>AUC</w:t>
      </w:r>
      <w:r w:rsidR="000C23F4" w:rsidRPr="001C5796">
        <w:rPr>
          <w:rFonts w:cs="Times New Roman"/>
          <w:lang w:val="et-EE" w:eastAsia="ko-KR" w:bidi="th-TH"/>
        </w:rPr>
        <w:t>)</w:t>
      </w:r>
      <w:r w:rsidRPr="001C5796">
        <w:rPr>
          <w:rFonts w:cs="Times New Roman"/>
          <w:lang w:val="et-EE" w:eastAsia="ko-KR" w:bidi="th-TH"/>
        </w:rPr>
        <w:t xml:space="preserve"> ligikaudu kaks korda suurem kui tervetel inimestel. Hemodialüüsi patsientidel oli C</w:t>
      </w:r>
      <w:r w:rsidR="00521D25" w:rsidRPr="001C5796">
        <w:rPr>
          <w:rFonts w:cs="Times New Roman"/>
          <w:vertAlign w:val="subscript"/>
          <w:lang w:val="et-EE" w:eastAsia="ko-KR" w:bidi="th-TH"/>
        </w:rPr>
        <w:t>max</w:t>
      </w:r>
      <w:r w:rsidR="00BB2A70" w:rsidRPr="001C5796">
        <w:rPr>
          <w:rFonts w:cs="Times New Roman"/>
          <w:lang w:val="et-EE" w:eastAsia="ko-KR" w:bidi="th-TH"/>
        </w:rPr>
        <w:t xml:space="preserve"> </w:t>
      </w:r>
      <w:r w:rsidRPr="001C5796">
        <w:rPr>
          <w:rFonts w:cs="Times New Roman"/>
          <w:lang w:val="et-EE" w:eastAsia="ko-KR" w:bidi="th-TH"/>
        </w:rPr>
        <w:t>41</w:t>
      </w:r>
      <w:r w:rsidR="00051DAC" w:rsidRPr="001C5796">
        <w:rPr>
          <w:rFonts w:cs="Times New Roman"/>
          <w:lang w:val="et-EE" w:eastAsia="ko-KR" w:bidi="th-TH"/>
        </w:rPr>
        <w:t>%</w:t>
      </w:r>
      <w:r w:rsidRPr="001C5796">
        <w:rPr>
          <w:rFonts w:cs="Times New Roman"/>
          <w:lang w:val="et-EE" w:eastAsia="ko-KR" w:bidi="th-TH"/>
        </w:rPr>
        <w:t xml:space="preserve"> kõrgem kui tervetel. Tadalafiili eliminatsioonis on hemodialüüsil tühine osa.</w:t>
      </w:r>
    </w:p>
    <w:p w14:paraId="6AF0CD63" w14:textId="77777777" w:rsidR="00BB2A70" w:rsidRPr="001C5796" w:rsidRDefault="00BB2A70" w:rsidP="00131AF7">
      <w:pPr>
        <w:suppressAutoHyphens w:val="0"/>
        <w:autoSpaceDE w:val="0"/>
        <w:autoSpaceDN w:val="0"/>
        <w:adjustRightInd w:val="0"/>
        <w:rPr>
          <w:rFonts w:cs="Times New Roman"/>
          <w:lang w:val="et-EE" w:eastAsia="ko-KR" w:bidi="th-TH"/>
        </w:rPr>
      </w:pPr>
    </w:p>
    <w:p w14:paraId="33044E7E" w14:textId="77777777" w:rsidR="0007071F" w:rsidRPr="001C5796" w:rsidRDefault="0007071F" w:rsidP="00131AF7">
      <w:pPr>
        <w:pStyle w:val="EmphasisKeep"/>
        <w:rPr>
          <w:rFonts w:cs="Times New Roman"/>
          <w:lang w:val="et-EE" w:eastAsia="ko-KR" w:bidi="th-TH"/>
        </w:rPr>
      </w:pPr>
      <w:r w:rsidRPr="001C5796">
        <w:rPr>
          <w:rFonts w:cs="Times New Roman"/>
          <w:lang w:val="et-EE" w:eastAsia="ko-KR" w:bidi="th-TH"/>
        </w:rPr>
        <w:t>Maksapuudulikkus</w:t>
      </w:r>
    </w:p>
    <w:p w14:paraId="4744179B" w14:textId="77777777" w:rsidR="0007071F" w:rsidRPr="001C5796" w:rsidRDefault="0007071F"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Pärast 10</w:t>
      </w:r>
      <w:r w:rsidR="00051DAC" w:rsidRPr="001C5796">
        <w:rPr>
          <w:rFonts w:cs="Times New Roman"/>
          <w:lang w:val="et-EE" w:eastAsia="ko-KR" w:bidi="th-TH"/>
        </w:rPr>
        <w:t> mg</w:t>
      </w:r>
      <w:r w:rsidRPr="001C5796">
        <w:rPr>
          <w:rFonts w:cs="Times New Roman"/>
          <w:lang w:val="et-EE" w:eastAsia="ko-KR" w:bidi="th-TH"/>
        </w:rPr>
        <w:t xml:space="preserve"> tadalafiili manustamist kerge või mõõduka maksapuudulikkusega (Child-Pugh klass A ja</w:t>
      </w:r>
      <w:r w:rsidR="00BB2A70" w:rsidRPr="001C5796">
        <w:rPr>
          <w:rFonts w:cs="Times New Roman"/>
          <w:lang w:val="et-EE" w:eastAsia="ko-KR" w:bidi="th-TH"/>
        </w:rPr>
        <w:t xml:space="preserve"> </w:t>
      </w:r>
      <w:r w:rsidRPr="001C5796">
        <w:rPr>
          <w:rFonts w:cs="Times New Roman"/>
          <w:lang w:val="et-EE" w:eastAsia="ko-KR" w:bidi="th-TH"/>
        </w:rPr>
        <w:t xml:space="preserve">B) patsientidele on tadalafiili </w:t>
      </w:r>
      <w:r w:rsidR="000C23F4" w:rsidRPr="001C5796">
        <w:rPr>
          <w:rFonts w:cs="Times New Roman"/>
          <w:lang w:val="et-EE" w:eastAsia="ko-KR" w:bidi="th-TH"/>
        </w:rPr>
        <w:t>plasmakontsentratsioon (</w:t>
      </w:r>
      <w:r w:rsidRPr="001C5796">
        <w:rPr>
          <w:rFonts w:cs="Times New Roman"/>
          <w:lang w:val="et-EE" w:eastAsia="ko-KR" w:bidi="th-TH"/>
        </w:rPr>
        <w:t>AUC</w:t>
      </w:r>
      <w:r w:rsidR="000C23F4" w:rsidRPr="001C5796">
        <w:rPr>
          <w:rFonts w:cs="Times New Roman"/>
          <w:lang w:val="et-EE" w:eastAsia="ko-KR" w:bidi="th-TH"/>
        </w:rPr>
        <w:t>)</w:t>
      </w:r>
      <w:r w:rsidRPr="001C5796">
        <w:rPr>
          <w:rFonts w:cs="Times New Roman"/>
          <w:lang w:val="et-EE" w:eastAsia="ko-KR" w:bidi="th-TH"/>
        </w:rPr>
        <w:t xml:space="preserve"> võrreldav vastava näitajaga tervetel. Seni on vähe kliinilisi</w:t>
      </w:r>
      <w:r w:rsidR="00BB2A70" w:rsidRPr="001C5796">
        <w:rPr>
          <w:rFonts w:cs="Times New Roman"/>
          <w:lang w:val="et-EE" w:eastAsia="ko-KR" w:bidi="th-TH"/>
        </w:rPr>
        <w:t xml:space="preserve"> </w:t>
      </w:r>
      <w:r w:rsidRPr="001C5796">
        <w:rPr>
          <w:rFonts w:cs="Times New Roman"/>
          <w:lang w:val="et-EE" w:eastAsia="ko-KR" w:bidi="th-TH"/>
        </w:rPr>
        <w:t xml:space="preserve">andmeid </w:t>
      </w:r>
      <w:r w:rsidR="00486F0E" w:rsidRPr="001C5796">
        <w:rPr>
          <w:rFonts w:cs="Times New Roman"/>
          <w:lang w:val="et-EE" w:eastAsia="ko-KR" w:bidi="th-TH"/>
        </w:rPr>
        <w:t xml:space="preserve">tadalafiili </w:t>
      </w:r>
      <w:r w:rsidRPr="001C5796">
        <w:rPr>
          <w:rFonts w:cs="Times New Roman"/>
          <w:lang w:val="et-EE" w:eastAsia="ko-KR" w:bidi="th-TH"/>
        </w:rPr>
        <w:t>ohutuse kohta raske maksapuudulikkusega patsientidel (Child-Pugh klass C).</w:t>
      </w:r>
      <w:r w:rsidR="00BB2A70" w:rsidRPr="001C5796">
        <w:rPr>
          <w:rFonts w:cs="Times New Roman"/>
          <w:lang w:val="et-EE" w:eastAsia="ko-KR" w:bidi="th-TH"/>
        </w:rPr>
        <w:t xml:space="preserve"> </w:t>
      </w:r>
      <w:r w:rsidRPr="001C5796">
        <w:rPr>
          <w:rFonts w:cs="Times New Roman"/>
          <w:lang w:val="et-EE" w:eastAsia="ko-KR" w:bidi="th-TH"/>
        </w:rPr>
        <w:t xml:space="preserve">Seetõttu peab raviarst enne </w:t>
      </w:r>
      <w:r w:rsidR="00FE6E0D" w:rsidRPr="001C5796">
        <w:rPr>
          <w:rFonts w:cs="Times New Roman"/>
          <w:lang w:val="et-EE" w:eastAsia="ko-KR" w:bidi="th-TH"/>
        </w:rPr>
        <w:t>tadalafiili</w:t>
      </w:r>
      <w:r w:rsidRPr="001C5796">
        <w:rPr>
          <w:rFonts w:cs="Times New Roman"/>
          <w:lang w:val="et-EE" w:eastAsia="ko-KR" w:bidi="th-TH"/>
        </w:rPr>
        <w:t xml:space="preserve"> ordineerimist oodatavat kasu ja võimalikku ohtu hoolikalt</w:t>
      </w:r>
      <w:r w:rsidR="00BB2A70" w:rsidRPr="001C5796">
        <w:rPr>
          <w:rFonts w:cs="Times New Roman"/>
          <w:lang w:val="et-EE" w:eastAsia="ko-KR" w:bidi="th-TH"/>
        </w:rPr>
        <w:t xml:space="preserve"> </w:t>
      </w:r>
      <w:r w:rsidRPr="001C5796">
        <w:rPr>
          <w:rFonts w:cs="Times New Roman"/>
          <w:lang w:val="et-EE" w:eastAsia="ko-KR" w:bidi="th-TH"/>
        </w:rPr>
        <w:t>kaaluma. Puuduvad andmed tadalafiili suuremate annuste kui 10</w:t>
      </w:r>
      <w:r w:rsidR="00051DAC" w:rsidRPr="001C5796">
        <w:rPr>
          <w:rFonts w:cs="Times New Roman"/>
          <w:lang w:val="et-EE" w:eastAsia="ko-KR" w:bidi="th-TH"/>
        </w:rPr>
        <w:t> mg</w:t>
      </w:r>
      <w:r w:rsidRPr="001C5796">
        <w:rPr>
          <w:rFonts w:cs="Times New Roman"/>
          <w:lang w:val="et-EE" w:eastAsia="ko-KR" w:bidi="th-TH"/>
        </w:rPr>
        <w:t xml:space="preserve"> manustamise kohta</w:t>
      </w:r>
      <w:r w:rsidR="00BB2A70" w:rsidRPr="001C5796">
        <w:rPr>
          <w:rFonts w:cs="Times New Roman"/>
          <w:lang w:val="et-EE" w:eastAsia="ko-KR" w:bidi="th-TH"/>
        </w:rPr>
        <w:t xml:space="preserve"> </w:t>
      </w:r>
      <w:r w:rsidRPr="001C5796">
        <w:rPr>
          <w:rFonts w:cs="Times New Roman"/>
          <w:lang w:val="et-EE" w:eastAsia="ko-KR" w:bidi="th-TH"/>
        </w:rPr>
        <w:t>maksapuudulikkusega patsientidele.</w:t>
      </w:r>
    </w:p>
    <w:p w14:paraId="1A4A7B5D" w14:textId="77777777" w:rsidR="00BB2A70" w:rsidRPr="001C5796" w:rsidRDefault="00BB2A70" w:rsidP="00131AF7">
      <w:pPr>
        <w:suppressAutoHyphens w:val="0"/>
        <w:autoSpaceDE w:val="0"/>
        <w:autoSpaceDN w:val="0"/>
        <w:adjustRightInd w:val="0"/>
        <w:rPr>
          <w:rFonts w:cs="Times New Roman"/>
          <w:lang w:val="et-EE" w:eastAsia="ko-KR" w:bidi="th-TH"/>
        </w:rPr>
      </w:pPr>
    </w:p>
    <w:p w14:paraId="366B6166" w14:textId="77777777" w:rsidR="0007071F" w:rsidRPr="001C5796" w:rsidRDefault="0007071F" w:rsidP="00131AF7">
      <w:pPr>
        <w:pStyle w:val="EmphasisKeep"/>
        <w:rPr>
          <w:rFonts w:cs="Times New Roman"/>
          <w:lang w:val="et-EE" w:eastAsia="ko-KR" w:bidi="th-TH"/>
        </w:rPr>
      </w:pPr>
      <w:r w:rsidRPr="001C5796">
        <w:rPr>
          <w:rFonts w:cs="Times New Roman"/>
          <w:lang w:val="et-EE" w:eastAsia="ko-KR" w:bidi="th-TH"/>
        </w:rPr>
        <w:t>Diabeediga patsiendid</w:t>
      </w:r>
    </w:p>
    <w:p w14:paraId="50844BE3" w14:textId="77777777" w:rsidR="0007071F" w:rsidRPr="001C5796" w:rsidRDefault="0007071F"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 xml:space="preserve">Tadalafiili </w:t>
      </w:r>
      <w:r w:rsidR="000C23F4" w:rsidRPr="001C5796">
        <w:rPr>
          <w:rFonts w:cs="Times New Roman"/>
          <w:lang w:val="et-EE" w:eastAsia="ko-KR" w:bidi="th-TH"/>
        </w:rPr>
        <w:t>plasmakontsentratsioon (</w:t>
      </w:r>
      <w:r w:rsidRPr="001C5796">
        <w:rPr>
          <w:rFonts w:cs="Times New Roman"/>
          <w:lang w:val="et-EE" w:eastAsia="ko-KR" w:bidi="th-TH"/>
        </w:rPr>
        <w:t>AUC</w:t>
      </w:r>
      <w:r w:rsidR="000C23F4" w:rsidRPr="001C5796">
        <w:rPr>
          <w:rFonts w:cs="Times New Roman"/>
          <w:lang w:val="et-EE" w:eastAsia="ko-KR" w:bidi="th-TH"/>
        </w:rPr>
        <w:t>)</w:t>
      </w:r>
      <w:r w:rsidRPr="001C5796">
        <w:rPr>
          <w:rFonts w:cs="Times New Roman"/>
          <w:lang w:val="et-EE" w:eastAsia="ko-KR" w:bidi="th-TH"/>
        </w:rPr>
        <w:t xml:space="preserve"> oli suhkurdiabeeti põdevatel patsientidel ligikaudu 19</w:t>
      </w:r>
      <w:r w:rsidR="00051DAC" w:rsidRPr="001C5796">
        <w:rPr>
          <w:rFonts w:cs="Times New Roman"/>
          <w:lang w:val="et-EE" w:eastAsia="ko-KR" w:bidi="th-TH"/>
        </w:rPr>
        <w:t>%</w:t>
      </w:r>
      <w:r w:rsidRPr="001C5796">
        <w:rPr>
          <w:rFonts w:cs="Times New Roman"/>
          <w:lang w:val="et-EE" w:eastAsia="ko-KR" w:bidi="th-TH"/>
        </w:rPr>
        <w:t xml:space="preserve"> madalam kui tervetel. Sellest</w:t>
      </w:r>
      <w:r w:rsidR="00BB2A70" w:rsidRPr="001C5796">
        <w:rPr>
          <w:rFonts w:cs="Times New Roman"/>
          <w:lang w:val="et-EE" w:eastAsia="ko-KR" w:bidi="th-TH"/>
        </w:rPr>
        <w:t xml:space="preserve"> </w:t>
      </w:r>
      <w:r w:rsidRPr="001C5796">
        <w:rPr>
          <w:rFonts w:cs="Times New Roman"/>
          <w:lang w:val="et-EE" w:eastAsia="ko-KR" w:bidi="th-TH"/>
        </w:rPr>
        <w:t>erinevusest tulenevalt ei ole tarvis annust muuta.</w:t>
      </w:r>
    </w:p>
    <w:p w14:paraId="7E602864" w14:textId="77777777" w:rsidR="00BB2A70" w:rsidRPr="001C5796" w:rsidRDefault="00BB2A70" w:rsidP="00131AF7">
      <w:pPr>
        <w:suppressAutoHyphens w:val="0"/>
        <w:autoSpaceDE w:val="0"/>
        <w:autoSpaceDN w:val="0"/>
        <w:adjustRightInd w:val="0"/>
        <w:rPr>
          <w:rFonts w:cs="Times New Roman"/>
          <w:lang w:val="et-EE" w:eastAsia="ko-KR" w:bidi="th-TH"/>
        </w:rPr>
      </w:pPr>
    </w:p>
    <w:p w14:paraId="49FA77DE" w14:textId="77777777" w:rsidR="0007071F" w:rsidRPr="001C5796" w:rsidRDefault="009D1211" w:rsidP="00131AF7">
      <w:pPr>
        <w:rPr>
          <w:b/>
          <w:lang w:val="et-EE" w:eastAsia="ko-KR" w:bidi="th-TH"/>
        </w:rPr>
      </w:pPr>
      <w:r w:rsidRPr="001C5796">
        <w:rPr>
          <w:b/>
          <w:lang w:val="et-EE" w:eastAsia="ko-KR" w:bidi="th-TH"/>
        </w:rPr>
        <w:t>5.3</w:t>
      </w:r>
      <w:r w:rsidR="00FF246C" w:rsidRPr="001C5796">
        <w:rPr>
          <w:b/>
          <w:lang w:val="et-EE" w:eastAsia="ko-KR" w:bidi="th-TH"/>
        </w:rPr>
        <w:tab/>
      </w:r>
      <w:r w:rsidR="0007071F" w:rsidRPr="001C5796">
        <w:rPr>
          <w:b/>
          <w:lang w:val="et-EE" w:eastAsia="ko-KR" w:bidi="th-TH"/>
        </w:rPr>
        <w:t>Prekliinilised ohutusandmed</w:t>
      </w:r>
    </w:p>
    <w:p w14:paraId="28D55D16" w14:textId="77777777" w:rsidR="00BB2A70" w:rsidRPr="001C5796" w:rsidRDefault="00BB2A70" w:rsidP="00131AF7">
      <w:pPr>
        <w:pStyle w:val="NormalKeep"/>
        <w:rPr>
          <w:rFonts w:cs="Times New Roman"/>
          <w:lang w:val="et-EE" w:eastAsia="ko-KR" w:bidi="th-TH"/>
        </w:rPr>
      </w:pPr>
    </w:p>
    <w:p w14:paraId="1C60DBE0" w14:textId="77777777" w:rsidR="0007071F" w:rsidRPr="001C5796" w:rsidRDefault="008C1BEA"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T</w:t>
      </w:r>
      <w:r w:rsidR="0007071F" w:rsidRPr="001C5796">
        <w:rPr>
          <w:rFonts w:cs="Times New Roman"/>
          <w:lang w:val="et-EE" w:eastAsia="ko-KR" w:bidi="th-TH"/>
        </w:rPr>
        <w:t>avapärase</w:t>
      </w:r>
      <w:r w:rsidRPr="001C5796">
        <w:rPr>
          <w:rFonts w:cs="Times New Roman"/>
          <w:lang w:val="et-EE" w:eastAsia="ko-KR" w:bidi="th-TH"/>
        </w:rPr>
        <w:t>d</w:t>
      </w:r>
      <w:r w:rsidR="0007071F" w:rsidRPr="001C5796">
        <w:rPr>
          <w:rFonts w:cs="Times New Roman"/>
          <w:lang w:val="et-EE" w:eastAsia="ko-KR" w:bidi="th-TH"/>
        </w:rPr>
        <w:t xml:space="preserve"> </w:t>
      </w:r>
      <w:r w:rsidRPr="001C5796">
        <w:rPr>
          <w:rFonts w:cs="Times New Roman"/>
          <w:lang w:val="et-EE" w:eastAsia="ko-KR" w:bidi="th-TH"/>
        </w:rPr>
        <w:t xml:space="preserve">farmakoloogilise </w:t>
      </w:r>
      <w:r w:rsidR="0007071F" w:rsidRPr="001C5796">
        <w:rPr>
          <w:rFonts w:cs="Times New Roman"/>
          <w:lang w:val="et-EE" w:eastAsia="ko-KR" w:bidi="th-TH"/>
        </w:rPr>
        <w:t>ohutus</w:t>
      </w:r>
      <w:r w:rsidRPr="001C5796">
        <w:rPr>
          <w:rFonts w:cs="Times New Roman"/>
          <w:lang w:val="et-EE" w:eastAsia="ko-KR" w:bidi="th-TH"/>
        </w:rPr>
        <w:t>e</w:t>
      </w:r>
      <w:r w:rsidR="0007071F" w:rsidRPr="001C5796">
        <w:rPr>
          <w:rFonts w:cs="Times New Roman"/>
          <w:lang w:val="et-EE" w:eastAsia="ko-KR" w:bidi="th-TH"/>
        </w:rPr>
        <w:t>, korduvtoksi</w:t>
      </w:r>
      <w:r w:rsidRPr="001C5796">
        <w:rPr>
          <w:rFonts w:cs="Times New Roman"/>
          <w:lang w:val="et-EE" w:eastAsia="ko-KR" w:bidi="th-TH"/>
        </w:rPr>
        <w:t>lisuse</w:t>
      </w:r>
      <w:r w:rsidR="0007071F" w:rsidRPr="001C5796">
        <w:rPr>
          <w:rFonts w:cs="Times New Roman"/>
          <w:lang w:val="et-EE" w:eastAsia="ko-KR" w:bidi="th-TH"/>
        </w:rPr>
        <w:t>,</w:t>
      </w:r>
      <w:r w:rsidR="00BB2A70" w:rsidRPr="001C5796">
        <w:rPr>
          <w:rFonts w:cs="Times New Roman"/>
          <w:lang w:val="et-EE" w:eastAsia="ko-KR" w:bidi="th-TH"/>
        </w:rPr>
        <w:t xml:space="preserve"> </w:t>
      </w:r>
      <w:r w:rsidR="0007071F" w:rsidRPr="001C5796">
        <w:rPr>
          <w:rFonts w:cs="Times New Roman"/>
          <w:lang w:val="et-EE" w:eastAsia="ko-KR" w:bidi="th-TH"/>
        </w:rPr>
        <w:t>genotoksilisuse, kantserogeensuse ja reprodukt</w:t>
      </w:r>
      <w:r w:rsidRPr="001C5796">
        <w:rPr>
          <w:rFonts w:cs="Times New Roman"/>
          <w:lang w:val="et-EE" w:eastAsia="ko-KR" w:bidi="th-TH"/>
        </w:rPr>
        <w:t>siooni</w:t>
      </w:r>
      <w:r w:rsidR="0007071F" w:rsidRPr="001C5796">
        <w:rPr>
          <w:rFonts w:cs="Times New Roman"/>
          <w:lang w:val="et-EE" w:eastAsia="ko-KR" w:bidi="th-TH"/>
        </w:rPr>
        <w:t xml:space="preserve">toksilisuse </w:t>
      </w:r>
      <w:r w:rsidRPr="001C5796">
        <w:rPr>
          <w:rFonts w:cs="Times New Roman"/>
          <w:lang w:val="et-EE" w:eastAsia="ko-KR" w:bidi="th-TH"/>
        </w:rPr>
        <w:t xml:space="preserve">mittekliinilised </w:t>
      </w:r>
      <w:r w:rsidR="0007071F" w:rsidRPr="001C5796">
        <w:rPr>
          <w:rFonts w:cs="Times New Roman"/>
          <w:lang w:val="et-EE" w:eastAsia="ko-KR" w:bidi="th-TH"/>
        </w:rPr>
        <w:t>uuringu</w:t>
      </w:r>
      <w:r w:rsidRPr="001C5796">
        <w:rPr>
          <w:rFonts w:cs="Times New Roman"/>
          <w:lang w:val="et-EE" w:eastAsia="ko-KR" w:bidi="th-TH"/>
        </w:rPr>
        <w:t>d</w:t>
      </w:r>
      <w:r w:rsidR="0007071F" w:rsidRPr="001C5796">
        <w:rPr>
          <w:rFonts w:cs="Times New Roman"/>
          <w:lang w:val="et-EE" w:eastAsia="ko-KR" w:bidi="th-TH"/>
        </w:rPr>
        <w:t xml:space="preserve"> ei ole näidanud </w:t>
      </w:r>
      <w:r w:rsidRPr="001C5796">
        <w:rPr>
          <w:rFonts w:cs="Times New Roman"/>
          <w:lang w:val="et-EE" w:eastAsia="ko-KR" w:bidi="th-TH"/>
        </w:rPr>
        <w:t xml:space="preserve">kahjulikku toimet </w:t>
      </w:r>
      <w:r w:rsidR="0007071F" w:rsidRPr="001C5796">
        <w:rPr>
          <w:rFonts w:cs="Times New Roman"/>
          <w:lang w:val="et-EE" w:eastAsia="ko-KR" w:bidi="th-TH"/>
        </w:rPr>
        <w:t>inimesele.</w:t>
      </w:r>
    </w:p>
    <w:p w14:paraId="4ADFF3C5" w14:textId="77777777" w:rsidR="0007071F" w:rsidRPr="001C5796" w:rsidRDefault="0007071F"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Rottidel ega hiirtel, kes said tadalafiili kuni 1000</w:t>
      </w:r>
      <w:r w:rsidR="00051DAC" w:rsidRPr="001C5796">
        <w:rPr>
          <w:rFonts w:cs="Times New Roman"/>
          <w:lang w:val="et-EE" w:eastAsia="ko-KR" w:bidi="th-TH"/>
        </w:rPr>
        <w:t> mg</w:t>
      </w:r>
      <w:r w:rsidRPr="001C5796">
        <w:rPr>
          <w:rFonts w:cs="Times New Roman"/>
          <w:lang w:val="et-EE" w:eastAsia="ko-KR" w:bidi="th-TH"/>
        </w:rPr>
        <w:t>/kg/ööpäev, ei ilmnenud teratogeensust ega</w:t>
      </w:r>
      <w:r w:rsidR="00BB2A70" w:rsidRPr="001C5796">
        <w:rPr>
          <w:rFonts w:cs="Times New Roman"/>
          <w:lang w:val="et-EE" w:eastAsia="ko-KR" w:bidi="th-TH"/>
        </w:rPr>
        <w:t xml:space="preserve"> </w:t>
      </w:r>
      <w:r w:rsidRPr="001C5796">
        <w:rPr>
          <w:rFonts w:cs="Times New Roman"/>
          <w:lang w:val="et-EE" w:eastAsia="ko-KR" w:bidi="th-TH"/>
        </w:rPr>
        <w:t>embrüo- või fetotoksilisust. Roti prenataalse ja postnataalse arengu uuringus oli annuseks, mille korral</w:t>
      </w:r>
      <w:r w:rsidR="00BB2A70" w:rsidRPr="001C5796">
        <w:rPr>
          <w:rFonts w:cs="Times New Roman"/>
          <w:lang w:val="et-EE" w:eastAsia="ko-KR" w:bidi="th-TH"/>
        </w:rPr>
        <w:t xml:space="preserve"> </w:t>
      </w:r>
      <w:r w:rsidRPr="001C5796">
        <w:rPr>
          <w:rFonts w:cs="Times New Roman"/>
          <w:lang w:val="et-EE" w:eastAsia="ko-KR" w:bidi="th-TH"/>
        </w:rPr>
        <w:t>toksilisi toimeid ei täheldatud, 30</w:t>
      </w:r>
      <w:r w:rsidR="00051DAC" w:rsidRPr="001C5796">
        <w:rPr>
          <w:rFonts w:cs="Times New Roman"/>
          <w:lang w:val="et-EE" w:eastAsia="ko-KR" w:bidi="th-TH"/>
        </w:rPr>
        <w:t> mg</w:t>
      </w:r>
      <w:r w:rsidRPr="001C5796">
        <w:rPr>
          <w:rFonts w:cs="Times New Roman"/>
          <w:lang w:val="et-EE" w:eastAsia="ko-KR" w:bidi="th-TH"/>
        </w:rPr>
        <w:t>/kg/ööpäev. Selle annuse korral oli vaba ravimi arvestuslik AUC</w:t>
      </w:r>
      <w:r w:rsidR="00BB2A70" w:rsidRPr="001C5796">
        <w:rPr>
          <w:rFonts w:cs="Times New Roman"/>
          <w:lang w:val="et-EE" w:eastAsia="ko-KR" w:bidi="th-TH"/>
        </w:rPr>
        <w:t xml:space="preserve"> </w:t>
      </w:r>
      <w:r w:rsidRPr="001C5796">
        <w:rPr>
          <w:rFonts w:cs="Times New Roman"/>
          <w:lang w:val="et-EE" w:eastAsia="ko-KR" w:bidi="th-TH"/>
        </w:rPr>
        <w:t>tiinel rotil ligikaudu 18-kordne AUC inimesel pärast 20</w:t>
      </w:r>
      <w:r w:rsidR="00051DAC" w:rsidRPr="001C5796">
        <w:rPr>
          <w:rFonts w:cs="Times New Roman"/>
          <w:lang w:val="et-EE" w:eastAsia="ko-KR" w:bidi="th-TH"/>
        </w:rPr>
        <w:t> mg</w:t>
      </w:r>
      <w:r w:rsidRPr="001C5796">
        <w:rPr>
          <w:rFonts w:cs="Times New Roman"/>
          <w:lang w:val="et-EE" w:eastAsia="ko-KR" w:bidi="th-TH"/>
        </w:rPr>
        <w:t xml:space="preserve"> annust.</w:t>
      </w:r>
    </w:p>
    <w:p w14:paraId="0C97ACC7" w14:textId="77777777" w:rsidR="0007071F" w:rsidRPr="001C5796" w:rsidRDefault="0007071F"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lastRenderedPageBreak/>
        <w:t>Isastel ega emastel rottidel ei täheldatud fertiilsuse kahjustust. Koertel, kellele anti tadalafiili iga päev</w:t>
      </w:r>
      <w:r w:rsidR="00BB2A70" w:rsidRPr="001C5796">
        <w:rPr>
          <w:rFonts w:cs="Times New Roman"/>
          <w:lang w:val="et-EE" w:eastAsia="ko-KR" w:bidi="th-TH"/>
        </w:rPr>
        <w:t xml:space="preserve"> </w:t>
      </w:r>
      <w:r w:rsidRPr="001C5796">
        <w:rPr>
          <w:rFonts w:cs="Times New Roman"/>
          <w:lang w:val="et-EE" w:eastAsia="ko-KR" w:bidi="th-TH"/>
        </w:rPr>
        <w:t>6…12 kuu jooksul annustes 25</w:t>
      </w:r>
      <w:r w:rsidR="00051DAC" w:rsidRPr="001C5796">
        <w:rPr>
          <w:rFonts w:cs="Times New Roman"/>
          <w:lang w:val="et-EE" w:eastAsia="ko-KR" w:bidi="th-TH"/>
        </w:rPr>
        <w:t> mg</w:t>
      </w:r>
      <w:r w:rsidRPr="001C5796">
        <w:rPr>
          <w:rFonts w:cs="Times New Roman"/>
          <w:lang w:val="et-EE" w:eastAsia="ko-KR" w:bidi="th-TH"/>
        </w:rPr>
        <w:t xml:space="preserve">/kg/ööpäevas (mille tulemuseks on vähemalt </w:t>
      </w:r>
      <w:r w:rsidR="003B26F4" w:rsidRPr="001C5796">
        <w:rPr>
          <w:rFonts w:cs="Times New Roman"/>
          <w:lang w:val="et-EE" w:eastAsia="ko-KR" w:bidi="th-TH"/>
        </w:rPr>
        <w:t>3 ko</w:t>
      </w:r>
      <w:r w:rsidRPr="001C5796">
        <w:rPr>
          <w:rFonts w:cs="Times New Roman"/>
          <w:lang w:val="et-EE" w:eastAsia="ko-KR" w:bidi="th-TH"/>
        </w:rPr>
        <w:t>rda suurem</w:t>
      </w:r>
      <w:r w:rsidR="00BB2A70" w:rsidRPr="001C5796">
        <w:rPr>
          <w:rFonts w:cs="Times New Roman"/>
          <w:lang w:val="et-EE" w:eastAsia="ko-KR" w:bidi="th-TH"/>
        </w:rPr>
        <w:t xml:space="preserve"> </w:t>
      </w:r>
      <w:r w:rsidR="00124775" w:rsidRPr="001C5796">
        <w:rPr>
          <w:rFonts w:cs="Times New Roman"/>
          <w:lang w:val="et-EE" w:eastAsia="ko-KR" w:bidi="th-TH"/>
        </w:rPr>
        <w:t xml:space="preserve">plasmakontsentratsioon </w:t>
      </w:r>
      <w:r w:rsidRPr="001C5796">
        <w:rPr>
          <w:rFonts w:cs="Times New Roman"/>
          <w:lang w:val="et-EE" w:eastAsia="ko-KR" w:bidi="th-TH"/>
        </w:rPr>
        <w:t>[vahemik 3,7</w:t>
      </w:r>
      <w:r w:rsidR="003B26F4" w:rsidRPr="001C5796">
        <w:rPr>
          <w:rFonts w:cs="Times New Roman"/>
          <w:lang w:val="et-EE" w:eastAsia="ko-KR" w:bidi="th-TH"/>
        </w:rPr>
        <w:t> </w:t>
      </w:r>
      <w:r w:rsidR="008C1BEA" w:rsidRPr="001C5796">
        <w:rPr>
          <w:rFonts w:cs="Times New Roman"/>
          <w:lang w:val="et-EE" w:eastAsia="ko-KR" w:bidi="th-TH"/>
        </w:rPr>
        <w:t xml:space="preserve">... </w:t>
      </w:r>
      <w:r w:rsidRPr="001C5796">
        <w:rPr>
          <w:rFonts w:cs="Times New Roman"/>
          <w:lang w:val="et-EE" w:eastAsia="ko-KR" w:bidi="th-TH"/>
        </w:rPr>
        <w:t>18,6] kui inimesel pärast 20</w:t>
      </w:r>
      <w:r w:rsidR="00051DAC" w:rsidRPr="001C5796">
        <w:rPr>
          <w:rFonts w:cs="Times New Roman"/>
          <w:lang w:val="et-EE" w:eastAsia="ko-KR" w:bidi="th-TH"/>
        </w:rPr>
        <w:t> mg</w:t>
      </w:r>
      <w:r w:rsidRPr="001C5796">
        <w:rPr>
          <w:rFonts w:cs="Times New Roman"/>
          <w:lang w:val="et-EE" w:eastAsia="ko-KR" w:bidi="th-TH"/>
        </w:rPr>
        <w:t xml:space="preserve"> üksikannust) ja rohkem, esines</w:t>
      </w:r>
      <w:r w:rsidR="00BB2A70" w:rsidRPr="001C5796">
        <w:rPr>
          <w:rFonts w:cs="Times New Roman"/>
          <w:lang w:val="et-EE" w:eastAsia="ko-KR" w:bidi="th-TH"/>
        </w:rPr>
        <w:t xml:space="preserve"> </w:t>
      </w:r>
      <w:r w:rsidRPr="001C5796">
        <w:rPr>
          <w:rFonts w:cs="Times New Roman"/>
          <w:lang w:val="et-EE" w:eastAsia="ko-KR" w:bidi="th-TH"/>
        </w:rPr>
        <w:t>seemnetorukeste epiteeli taandarengut, mille tagajärjeks oli spermatogeneesi vähenemine mõnel</w:t>
      </w:r>
      <w:r w:rsidR="00BB2A70" w:rsidRPr="001C5796">
        <w:rPr>
          <w:rFonts w:cs="Times New Roman"/>
          <w:lang w:val="et-EE" w:eastAsia="ko-KR" w:bidi="th-TH"/>
        </w:rPr>
        <w:t xml:space="preserve"> </w:t>
      </w:r>
      <w:r w:rsidRPr="001C5796">
        <w:rPr>
          <w:rFonts w:cs="Times New Roman"/>
          <w:lang w:val="et-EE" w:eastAsia="ko-KR" w:bidi="th-TH"/>
        </w:rPr>
        <w:t xml:space="preserve">koeral. Vt ka </w:t>
      </w:r>
      <w:r w:rsidR="000A59F8" w:rsidRPr="001C5796">
        <w:rPr>
          <w:rFonts w:cs="Times New Roman"/>
          <w:lang w:val="et-EE" w:eastAsia="ko-KR" w:bidi="th-TH"/>
        </w:rPr>
        <w:t>lõik</w:t>
      </w:r>
      <w:r w:rsidRPr="001C5796">
        <w:rPr>
          <w:rFonts w:cs="Times New Roman"/>
          <w:lang w:val="et-EE" w:eastAsia="ko-KR" w:bidi="th-TH"/>
        </w:rPr>
        <w:t xml:space="preserve"> 5.1.</w:t>
      </w:r>
    </w:p>
    <w:p w14:paraId="31CC0A76" w14:textId="77777777" w:rsidR="00BB2A70" w:rsidRPr="001C5796" w:rsidRDefault="00BB2A70" w:rsidP="00131AF7">
      <w:pPr>
        <w:suppressAutoHyphens w:val="0"/>
        <w:autoSpaceDE w:val="0"/>
        <w:autoSpaceDN w:val="0"/>
        <w:adjustRightInd w:val="0"/>
        <w:rPr>
          <w:rFonts w:cs="Times New Roman"/>
          <w:lang w:val="et-EE" w:eastAsia="ko-KR" w:bidi="th-TH"/>
        </w:rPr>
      </w:pPr>
    </w:p>
    <w:p w14:paraId="7BBA253C" w14:textId="77777777" w:rsidR="00BB2A70" w:rsidRPr="001C5796" w:rsidRDefault="00BB2A70" w:rsidP="00131AF7">
      <w:pPr>
        <w:suppressAutoHyphens w:val="0"/>
        <w:autoSpaceDE w:val="0"/>
        <w:autoSpaceDN w:val="0"/>
        <w:adjustRightInd w:val="0"/>
        <w:rPr>
          <w:rFonts w:cs="Times New Roman"/>
          <w:lang w:val="et-EE" w:eastAsia="ko-KR" w:bidi="th-TH"/>
        </w:rPr>
      </w:pPr>
    </w:p>
    <w:p w14:paraId="2F335CDE" w14:textId="77777777" w:rsidR="0007071F" w:rsidRPr="001C5796" w:rsidRDefault="00FF246C" w:rsidP="00131AF7">
      <w:pPr>
        <w:rPr>
          <w:b/>
          <w:lang w:val="et-EE" w:eastAsia="ko-KR" w:bidi="th-TH"/>
        </w:rPr>
      </w:pPr>
      <w:r w:rsidRPr="001C5796">
        <w:rPr>
          <w:b/>
          <w:lang w:val="et-EE" w:eastAsia="ko-KR" w:bidi="th-TH"/>
        </w:rPr>
        <w:t>6.</w:t>
      </w:r>
      <w:r w:rsidRPr="001C5796">
        <w:rPr>
          <w:b/>
          <w:lang w:val="et-EE" w:eastAsia="ko-KR" w:bidi="th-TH"/>
        </w:rPr>
        <w:tab/>
      </w:r>
      <w:r w:rsidR="0007071F" w:rsidRPr="001C5796">
        <w:rPr>
          <w:b/>
          <w:lang w:val="et-EE" w:eastAsia="ko-KR" w:bidi="th-TH"/>
        </w:rPr>
        <w:t>FARMATSEUTILISED ANDMED</w:t>
      </w:r>
    </w:p>
    <w:p w14:paraId="607E840B" w14:textId="77777777" w:rsidR="00BB2A70" w:rsidRPr="001C5796" w:rsidRDefault="00BB2A70" w:rsidP="00131AF7">
      <w:pPr>
        <w:pStyle w:val="NormalKeep"/>
        <w:rPr>
          <w:rFonts w:cs="Times New Roman"/>
          <w:lang w:val="et-EE" w:eastAsia="ko-KR" w:bidi="th-TH"/>
        </w:rPr>
      </w:pPr>
    </w:p>
    <w:p w14:paraId="709C7A34" w14:textId="77777777" w:rsidR="0007071F" w:rsidRPr="001C5796" w:rsidRDefault="009D1211" w:rsidP="00131AF7">
      <w:pPr>
        <w:rPr>
          <w:b/>
          <w:lang w:val="et-EE" w:eastAsia="ko-KR" w:bidi="th-TH"/>
        </w:rPr>
      </w:pPr>
      <w:r w:rsidRPr="001C5796">
        <w:rPr>
          <w:b/>
          <w:lang w:val="et-EE" w:eastAsia="ko-KR" w:bidi="th-TH"/>
        </w:rPr>
        <w:t>6.1</w:t>
      </w:r>
      <w:r w:rsidR="00FF246C" w:rsidRPr="001C5796">
        <w:rPr>
          <w:b/>
          <w:lang w:val="et-EE" w:eastAsia="ko-KR" w:bidi="th-TH"/>
        </w:rPr>
        <w:tab/>
      </w:r>
      <w:r w:rsidR="0007071F" w:rsidRPr="001C5796">
        <w:rPr>
          <w:b/>
          <w:lang w:val="et-EE" w:eastAsia="ko-KR" w:bidi="th-TH"/>
        </w:rPr>
        <w:t>Abiainete loetelu</w:t>
      </w:r>
    </w:p>
    <w:p w14:paraId="3E08FF6C" w14:textId="77777777" w:rsidR="00BB2A70" w:rsidRPr="001C5796" w:rsidRDefault="00BB2A70" w:rsidP="00131AF7">
      <w:pPr>
        <w:pStyle w:val="NormalKeep"/>
        <w:rPr>
          <w:rFonts w:cs="Times New Roman"/>
          <w:lang w:val="et-EE" w:eastAsia="ko-KR" w:bidi="th-TH"/>
        </w:rPr>
      </w:pPr>
    </w:p>
    <w:p w14:paraId="7A3BA6AD" w14:textId="77777777" w:rsidR="0007071F" w:rsidRPr="001C5796" w:rsidRDefault="0007071F" w:rsidP="00131AF7">
      <w:pPr>
        <w:pStyle w:val="UnderlinedKeep"/>
        <w:rPr>
          <w:rFonts w:cs="Times New Roman"/>
          <w:lang w:val="et-EE" w:eastAsia="ko-KR" w:bidi="th-TH"/>
        </w:rPr>
      </w:pPr>
      <w:r w:rsidRPr="001C5796">
        <w:rPr>
          <w:rFonts w:cs="Times New Roman"/>
          <w:lang w:val="et-EE" w:eastAsia="ko-KR" w:bidi="th-TH"/>
        </w:rPr>
        <w:t>Tableti sisu:</w:t>
      </w:r>
    </w:p>
    <w:p w14:paraId="5D762FE2" w14:textId="77777777" w:rsidR="007D7B3A" w:rsidRPr="001C5796" w:rsidRDefault="007D7B3A" w:rsidP="00131AF7">
      <w:pPr>
        <w:autoSpaceDE w:val="0"/>
        <w:autoSpaceDN w:val="0"/>
        <w:adjustRightInd w:val="0"/>
        <w:rPr>
          <w:rFonts w:cs="Times New Roman"/>
          <w:lang w:val="et-EE"/>
        </w:rPr>
      </w:pPr>
    </w:p>
    <w:p w14:paraId="1A17E6D1" w14:textId="77777777" w:rsidR="005F4243" w:rsidRPr="001C5796" w:rsidRDefault="005F4243" w:rsidP="00131AF7">
      <w:pPr>
        <w:autoSpaceDE w:val="0"/>
        <w:autoSpaceDN w:val="0"/>
        <w:adjustRightInd w:val="0"/>
        <w:rPr>
          <w:rFonts w:cs="Times New Roman"/>
          <w:lang w:val="et-EE"/>
        </w:rPr>
      </w:pPr>
      <w:r w:rsidRPr="001C5796">
        <w:rPr>
          <w:rFonts w:cs="Times New Roman"/>
          <w:lang w:val="et-EE"/>
        </w:rPr>
        <w:t>Laktoos, veevaba</w:t>
      </w:r>
    </w:p>
    <w:p w14:paraId="21FEA11E" w14:textId="77777777" w:rsidR="005F4243" w:rsidRPr="001C5796" w:rsidRDefault="005F4243" w:rsidP="00131AF7">
      <w:pPr>
        <w:autoSpaceDE w:val="0"/>
        <w:autoSpaceDN w:val="0"/>
        <w:adjustRightInd w:val="0"/>
        <w:rPr>
          <w:rFonts w:cs="Times New Roman"/>
          <w:lang w:val="et-EE"/>
        </w:rPr>
      </w:pPr>
      <w:r w:rsidRPr="001C5796">
        <w:rPr>
          <w:rFonts w:cs="Times New Roman"/>
          <w:lang w:val="et-EE"/>
        </w:rPr>
        <w:t>Poloksameer 188</w:t>
      </w:r>
    </w:p>
    <w:p w14:paraId="4077B06C" w14:textId="77777777" w:rsidR="005F4243" w:rsidRPr="001C5796" w:rsidRDefault="003208B8" w:rsidP="00131AF7">
      <w:pPr>
        <w:autoSpaceDE w:val="0"/>
        <w:autoSpaceDN w:val="0"/>
        <w:adjustRightInd w:val="0"/>
        <w:rPr>
          <w:rFonts w:cs="Times New Roman"/>
          <w:lang w:val="et-EE"/>
        </w:rPr>
      </w:pPr>
      <w:r w:rsidRPr="001C5796">
        <w:rPr>
          <w:rFonts w:cs="Times New Roman"/>
          <w:lang w:val="et-EE"/>
        </w:rPr>
        <w:t>Mikrokristalliline t</w:t>
      </w:r>
      <w:r w:rsidR="005F4243" w:rsidRPr="001C5796">
        <w:rPr>
          <w:rFonts w:cs="Times New Roman"/>
          <w:lang w:val="et-EE"/>
        </w:rPr>
        <w:t>selluloos (pH101)</w:t>
      </w:r>
    </w:p>
    <w:p w14:paraId="4AB805BC" w14:textId="77777777" w:rsidR="005F4243" w:rsidRPr="001C5796" w:rsidRDefault="005F4243" w:rsidP="00131AF7">
      <w:pPr>
        <w:autoSpaceDE w:val="0"/>
        <w:autoSpaceDN w:val="0"/>
        <w:adjustRightInd w:val="0"/>
        <w:rPr>
          <w:rFonts w:cs="Times New Roman"/>
          <w:lang w:val="et-EE"/>
        </w:rPr>
      </w:pPr>
      <w:r w:rsidRPr="001C5796">
        <w:rPr>
          <w:rFonts w:cs="Times New Roman"/>
          <w:lang w:val="et-EE"/>
        </w:rPr>
        <w:t>Povidoon (K-25)</w:t>
      </w:r>
    </w:p>
    <w:p w14:paraId="10C0E9B9" w14:textId="77777777" w:rsidR="005F4243" w:rsidRPr="001C5796" w:rsidRDefault="005F4243" w:rsidP="00131AF7">
      <w:pPr>
        <w:autoSpaceDE w:val="0"/>
        <w:autoSpaceDN w:val="0"/>
        <w:adjustRightInd w:val="0"/>
        <w:rPr>
          <w:rFonts w:cs="Times New Roman"/>
          <w:lang w:val="et-EE"/>
        </w:rPr>
      </w:pPr>
      <w:r w:rsidRPr="001C5796">
        <w:rPr>
          <w:rFonts w:cs="Times New Roman"/>
          <w:lang w:val="et-EE"/>
        </w:rPr>
        <w:t>Kroskarmelloosnaatrium</w:t>
      </w:r>
    </w:p>
    <w:p w14:paraId="53D30B50" w14:textId="77777777" w:rsidR="005F4243" w:rsidRPr="001C5796" w:rsidRDefault="005F4243" w:rsidP="00131AF7">
      <w:pPr>
        <w:autoSpaceDE w:val="0"/>
        <w:autoSpaceDN w:val="0"/>
        <w:adjustRightInd w:val="0"/>
        <w:rPr>
          <w:rFonts w:cs="Times New Roman"/>
          <w:lang w:val="et-EE"/>
        </w:rPr>
      </w:pPr>
      <w:r w:rsidRPr="001C5796">
        <w:rPr>
          <w:rFonts w:cs="Times New Roman"/>
          <w:lang w:val="et-EE"/>
        </w:rPr>
        <w:t>Magneesiumstearaat</w:t>
      </w:r>
    </w:p>
    <w:p w14:paraId="6265E33D" w14:textId="77777777" w:rsidR="005F4243" w:rsidRPr="001C5796" w:rsidRDefault="005F4243" w:rsidP="00131AF7">
      <w:pPr>
        <w:autoSpaceDE w:val="0"/>
        <w:autoSpaceDN w:val="0"/>
        <w:adjustRightInd w:val="0"/>
        <w:rPr>
          <w:rFonts w:cs="Times New Roman"/>
          <w:lang w:val="et-EE"/>
        </w:rPr>
      </w:pPr>
      <w:r w:rsidRPr="001C5796">
        <w:rPr>
          <w:rFonts w:cs="Times New Roman"/>
          <w:lang w:val="et-EE"/>
        </w:rPr>
        <w:t>Naatriumlaurüülsulfaat</w:t>
      </w:r>
    </w:p>
    <w:p w14:paraId="79CB7991" w14:textId="77777777" w:rsidR="0007071F" w:rsidRPr="001C5796" w:rsidRDefault="003208B8" w:rsidP="00131AF7">
      <w:pPr>
        <w:suppressAutoHyphens w:val="0"/>
        <w:autoSpaceDE w:val="0"/>
        <w:autoSpaceDN w:val="0"/>
        <w:adjustRightInd w:val="0"/>
        <w:rPr>
          <w:rFonts w:cs="Times New Roman"/>
          <w:lang w:val="et-EE" w:eastAsia="ko-KR" w:bidi="th-TH"/>
        </w:rPr>
      </w:pPr>
      <w:r w:rsidRPr="001C5796">
        <w:rPr>
          <w:rFonts w:cs="Times New Roman"/>
          <w:lang w:val="et-EE"/>
        </w:rPr>
        <w:t>Kolloidne r</w:t>
      </w:r>
      <w:r w:rsidR="005F4243" w:rsidRPr="001C5796">
        <w:rPr>
          <w:rFonts w:cs="Times New Roman"/>
          <w:lang w:val="et-EE"/>
        </w:rPr>
        <w:t>äni</w:t>
      </w:r>
      <w:r w:rsidRPr="001C5796">
        <w:rPr>
          <w:rFonts w:cs="Times New Roman"/>
          <w:lang w:val="et-EE"/>
        </w:rPr>
        <w:t>dioksiid</w:t>
      </w:r>
      <w:r w:rsidR="005F4243" w:rsidRPr="001C5796">
        <w:rPr>
          <w:rFonts w:cs="Times New Roman"/>
          <w:lang w:val="et-EE"/>
        </w:rPr>
        <w:t>, veevaba</w:t>
      </w:r>
    </w:p>
    <w:p w14:paraId="0E03AAC9" w14:textId="77777777" w:rsidR="00BB2A70" w:rsidRPr="001C5796" w:rsidRDefault="00BB2A70" w:rsidP="00131AF7">
      <w:pPr>
        <w:suppressAutoHyphens w:val="0"/>
        <w:autoSpaceDE w:val="0"/>
        <w:autoSpaceDN w:val="0"/>
        <w:adjustRightInd w:val="0"/>
        <w:rPr>
          <w:rFonts w:cs="Times New Roman"/>
          <w:lang w:val="et-EE" w:eastAsia="ko-KR" w:bidi="th-TH"/>
        </w:rPr>
      </w:pPr>
    </w:p>
    <w:p w14:paraId="3DBBA548" w14:textId="77777777" w:rsidR="0007071F" w:rsidRPr="001C5796" w:rsidRDefault="0007071F" w:rsidP="00131AF7">
      <w:pPr>
        <w:pStyle w:val="UnderlinedKeep"/>
        <w:rPr>
          <w:rFonts w:cs="Times New Roman"/>
          <w:lang w:val="et-EE" w:eastAsia="ko-KR" w:bidi="th-TH"/>
        </w:rPr>
      </w:pPr>
      <w:r w:rsidRPr="001C5796">
        <w:rPr>
          <w:rFonts w:cs="Times New Roman"/>
          <w:lang w:val="et-EE" w:eastAsia="ko-KR" w:bidi="th-TH"/>
        </w:rPr>
        <w:t>Tableti kate:</w:t>
      </w:r>
    </w:p>
    <w:p w14:paraId="62C080D6" w14:textId="77777777" w:rsidR="007D7B3A" w:rsidRPr="001C5796" w:rsidRDefault="007D7B3A" w:rsidP="00131AF7">
      <w:pPr>
        <w:suppressAutoHyphens w:val="0"/>
        <w:autoSpaceDE w:val="0"/>
        <w:autoSpaceDN w:val="0"/>
        <w:adjustRightInd w:val="0"/>
        <w:rPr>
          <w:rFonts w:cs="Times New Roman"/>
          <w:lang w:val="et-EE" w:eastAsia="ko-KR" w:bidi="th-TH"/>
        </w:rPr>
      </w:pPr>
    </w:p>
    <w:p w14:paraId="0E1B8F1A" w14:textId="77777777" w:rsidR="0007071F" w:rsidRPr="001C5796" w:rsidRDefault="0007071F"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Laktoosmonohüdraat</w:t>
      </w:r>
    </w:p>
    <w:p w14:paraId="524D8780" w14:textId="77777777" w:rsidR="0007071F" w:rsidRPr="001C5796" w:rsidRDefault="0007071F"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Hüpromelloos</w:t>
      </w:r>
      <w:r w:rsidR="005D1745" w:rsidRPr="001C5796">
        <w:rPr>
          <w:rFonts w:cs="Times New Roman"/>
          <w:lang w:val="et-EE" w:eastAsia="ko-KR" w:bidi="th-TH"/>
        </w:rPr>
        <w:t xml:space="preserve"> (E4</w:t>
      </w:r>
      <w:r w:rsidR="0089301F" w:rsidRPr="001C5796">
        <w:rPr>
          <w:rFonts w:cs="Times New Roman"/>
          <w:lang w:val="et-EE" w:eastAsia="ko-KR" w:bidi="th-TH"/>
        </w:rPr>
        <w:t>6</w:t>
      </w:r>
      <w:r w:rsidR="005D1745" w:rsidRPr="001C5796">
        <w:rPr>
          <w:rFonts w:cs="Times New Roman"/>
          <w:lang w:val="et-EE" w:eastAsia="ko-KR" w:bidi="th-TH"/>
        </w:rPr>
        <w:t>4</w:t>
      </w:r>
      <w:r w:rsidR="0089301F" w:rsidRPr="001C5796">
        <w:rPr>
          <w:rFonts w:cs="Times New Roman"/>
          <w:lang w:val="et-EE" w:eastAsia="ko-KR" w:bidi="th-TH"/>
        </w:rPr>
        <w:t>)</w:t>
      </w:r>
    </w:p>
    <w:p w14:paraId="0354160A" w14:textId="77777777" w:rsidR="0007071F" w:rsidRPr="001C5796" w:rsidRDefault="0007071F"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Titaandioksiid (E171)</w:t>
      </w:r>
    </w:p>
    <w:p w14:paraId="4BDE3D9F" w14:textId="77777777" w:rsidR="0007071F" w:rsidRPr="001C5796" w:rsidRDefault="0007071F"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Kollane raudoksiid (E172</w:t>
      </w:r>
      <w:r w:rsidR="0089301F" w:rsidRPr="001C5796">
        <w:rPr>
          <w:rFonts w:cs="Times New Roman"/>
          <w:lang w:val="et-EE" w:eastAsia="ko-KR" w:bidi="th-TH"/>
        </w:rPr>
        <w:t>)</w:t>
      </w:r>
    </w:p>
    <w:p w14:paraId="27EEDB40" w14:textId="77777777" w:rsidR="0089301F" w:rsidRPr="001C5796" w:rsidRDefault="0089301F"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Triatsetiin</w:t>
      </w:r>
    </w:p>
    <w:p w14:paraId="115DF29B" w14:textId="77777777" w:rsidR="00BB2A70" w:rsidRPr="001C5796" w:rsidRDefault="00BB2A70" w:rsidP="00131AF7">
      <w:pPr>
        <w:suppressAutoHyphens w:val="0"/>
        <w:autoSpaceDE w:val="0"/>
        <w:autoSpaceDN w:val="0"/>
        <w:adjustRightInd w:val="0"/>
        <w:rPr>
          <w:rFonts w:cs="Times New Roman"/>
          <w:lang w:val="et-EE" w:eastAsia="ko-KR" w:bidi="th-TH"/>
        </w:rPr>
      </w:pPr>
    </w:p>
    <w:p w14:paraId="5C30DB4E" w14:textId="77777777" w:rsidR="0007071F" w:rsidRPr="001C5796" w:rsidRDefault="009D1211" w:rsidP="00131AF7">
      <w:pPr>
        <w:keepNext/>
        <w:rPr>
          <w:b/>
          <w:lang w:val="et-EE" w:eastAsia="ko-KR" w:bidi="th-TH"/>
        </w:rPr>
      </w:pPr>
      <w:r w:rsidRPr="001C5796">
        <w:rPr>
          <w:b/>
          <w:lang w:val="et-EE" w:eastAsia="ko-KR" w:bidi="th-TH"/>
        </w:rPr>
        <w:t>6.2</w:t>
      </w:r>
      <w:r w:rsidR="00FF246C" w:rsidRPr="001C5796">
        <w:rPr>
          <w:b/>
          <w:lang w:val="et-EE" w:eastAsia="ko-KR" w:bidi="th-TH"/>
        </w:rPr>
        <w:tab/>
      </w:r>
      <w:r w:rsidR="0007071F" w:rsidRPr="001C5796">
        <w:rPr>
          <w:b/>
          <w:lang w:val="et-EE" w:eastAsia="ko-KR" w:bidi="th-TH"/>
        </w:rPr>
        <w:t>Sobimatus</w:t>
      </w:r>
    </w:p>
    <w:p w14:paraId="595A259D" w14:textId="77777777" w:rsidR="00BB2A70" w:rsidRPr="001C5796" w:rsidRDefault="00BB2A70" w:rsidP="00131AF7">
      <w:pPr>
        <w:pStyle w:val="NormalKeep"/>
        <w:rPr>
          <w:rFonts w:cs="Times New Roman"/>
          <w:lang w:val="et-EE" w:eastAsia="ko-KR" w:bidi="th-TH"/>
        </w:rPr>
      </w:pPr>
    </w:p>
    <w:p w14:paraId="7261CF8C" w14:textId="77777777" w:rsidR="0007071F" w:rsidRPr="001C5796" w:rsidRDefault="0007071F"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Ei kohaldata.</w:t>
      </w:r>
    </w:p>
    <w:p w14:paraId="2D64340F" w14:textId="77777777" w:rsidR="0007071F" w:rsidRPr="001C5796" w:rsidRDefault="0007071F" w:rsidP="00131AF7">
      <w:pPr>
        <w:suppressAutoHyphens w:val="0"/>
        <w:autoSpaceDE w:val="0"/>
        <w:autoSpaceDN w:val="0"/>
        <w:adjustRightInd w:val="0"/>
        <w:rPr>
          <w:rFonts w:cs="Times New Roman"/>
          <w:lang w:val="et-EE" w:eastAsia="ko-KR" w:bidi="th-TH"/>
        </w:rPr>
      </w:pPr>
    </w:p>
    <w:p w14:paraId="782DE336" w14:textId="77777777" w:rsidR="0007071F" w:rsidRPr="001C5796" w:rsidRDefault="009D1211" w:rsidP="00131AF7">
      <w:pPr>
        <w:rPr>
          <w:b/>
          <w:lang w:val="et-EE" w:eastAsia="ko-KR" w:bidi="th-TH"/>
        </w:rPr>
      </w:pPr>
      <w:r w:rsidRPr="001C5796">
        <w:rPr>
          <w:b/>
          <w:lang w:val="et-EE" w:eastAsia="ko-KR" w:bidi="th-TH"/>
        </w:rPr>
        <w:t>6.3</w:t>
      </w:r>
      <w:r w:rsidR="00FF246C" w:rsidRPr="001C5796">
        <w:rPr>
          <w:b/>
          <w:lang w:val="et-EE" w:eastAsia="ko-KR" w:bidi="th-TH"/>
        </w:rPr>
        <w:tab/>
      </w:r>
      <w:r w:rsidR="0007071F" w:rsidRPr="001C5796">
        <w:rPr>
          <w:b/>
          <w:lang w:val="et-EE" w:eastAsia="ko-KR" w:bidi="th-TH"/>
        </w:rPr>
        <w:t>Kõlblikkusaeg</w:t>
      </w:r>
    </w:p>
    <w:p w14:paraId="13727E90" w14:textId="77777777" w:rsidR="000A59F8" w:rsidRPr="001C5796" w:rsidRDefault="000A59F8" w:rsidP="00131AF7">
      <w:pPr>
        <w:suppressAutoHyphens w:val="0"/>
        <w:autoSpaceDE w:val="0"/>
        <w:autoSpaceDN w:val="0"/>
        <w:adjustRightInd w:val="0"/>
        <w:rPr>
          <w:rFonts w:cs="Times New Roman"/>
          <w:lang w:val="et-EE" w:eastAsia="ko-KR" w:bidi="th-TH"/>
        </w:rPr>
      </w:pPr>
    </w:p>
    <w:p w14:paraId="2A6E1C2D" w14:textId="77777777" w:rsidR="0007071F" w:rsidRPr="001C5796" w:rsidRDefault="001E02F0"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3</w:t>
      </w:r>
      <w:r w:rsidR="0007071F" w:rsidRPr="001C5796">
        <w:rPr>
          <w:rFonts w:cs="Times New Roman"/>
          <w:lang w:val="et-EE" w:eastAsia="ko-KR" w:bidi="th-TH"/>
        </w:rPr>
        <w:t xml:space="preserve"> aastat.</w:t>
      </w:r>
    </w:p>
    <w:p w14:paraId="5D3BB739" w14:textId="77777777" w:rsidR="00BB2A70" w:rsidRPr="001C5796" w:rsidRDefault="00BB2A70" w:rsidP="00131AF7">
      <w:pPr>
        <w:suppressAutoHyphens w:val="0"/>
        <w:autoSpaceDE w:val="0"/>
        <w:autoSpaceDN w:val="0"/>
        <w:adjustRightInd w:val="0"/>
        <w:rPr>
          <w:rFonts w:cs="Times New Roman"/>
          <w:lang w:val="et-EE" w:eastAsia="ko-KR" w:bidi="th-TH"/>
        </w:rPr>
      </w:pPr>
    </w:p>
    <w:p w14:paraId="56F0ED7B" w14:textId="77777777" w:rsidR="0007071F" w:rsidRPr="001C5796" w:rsidRDefault="009D1211" w:rsidP="00131AF7">
      <w:pPr>
        <w:rPr>
          <w:b/>
          <w:lang w:val="et-EE" w:eastAsia="ko-KR" w:bidi="th-TH"/>
        </w:rPr>
      </w:pPr>
      <w:r w:rsidRPr="001C5796">
        <w:rPr>
          <w:b/>
          <w:lang w:val="et-EE" w:eastAsia="ko-KR" w:bidi="th-TH"/>
        </w:rPr>
        <w:t>6.4</w:t>
      </w:r>
      <w:r w:rsidR="00FF246C" w:rsidRPr="001C5796">
        <w:rPr>
          <w:b/>
          <w:lang w:val="et-EE" w:eastAsia="ko-KR" w:bidi="th-TH"/>
        </w:rPr>
        <w:tab/>
      </w:r>
      <w:r w:rsidR="0007071F" w:rsidRPr="001C5796">
        <w:rPr>
          <w:b/>
          <w:lang w:val="et-EE" w:eastAsia="ko-KR" w:bidi="th-TH"/>
        </w:rPr>
        <w:t>Säilitamise eritingimused</w:t>
      </w:r>
    </w:p>
    <w:p w14:paraId="73D37779" w14:textId="77777777" w:rsidR="00BB2A70" w:rsidRPr="001C5796" w:rsidRDefault="00BB2A70" w:rsidP="00131AF7">
      <w:pPr>
        <w:pStyle w:val="NormalKeep"/>
        <w:rPr>
          <w:rFonts w:cs="Times New Roman"/>
          <w:lang w:val="et-EE" w:eastAsia="ko-KR" w:bidi="th-TH"/>
        </w:rPr>
      </w:pPr>
    </w:p>
    <w:p w14:paraId="129B5D76" w14:textId="77777777" w:rsidR="0007071F" w:rsidRPr="001C5796" w:rsidRDefault="00CD0B19" w:rsidP="00131AF7">
      <w:pPr>
        <w:suppressAutoHyphens w:val="0"/>
        <w:autoSpaceDE w:val="0"/>
        <w:autoSpaceDN w:val="0"/>
        <w:adjustRightInd w:val="0"/>
        <w:rPr>
          <w:rFonts w:cs="Times New Roman"/>
          <w:lang w:val="et-EE" w:eastAsia="ko-KR" w:bidi="th-TH"/>
        </w:rPr>
      </w:pPr>
      <w:r w:rsidRPr="001C5796">
        <w:rPr>
          <w:rFonts w:cs="Times New Roman"/>
          <w:lang w:val="et-EE"/>
        </w:rPr>
        <w:t>See ravim</w:t>
      </w:r>
      <w:r w:rsidR="00065315" w:rsidRPr="001C5796">
        <w:rPr>
          <w:rFonts w:cs="Times New Roman"/>
          <w:lang w:val="et-EE"/>
        </w:rPr>
        <w:t>preparaat</w:t>
      </w:r>
      <w:r w:rsidRPr="001C5796">
        <w:rPr>
          <w:rFonts w:cs="Times New Roman"/>
          <w:lang w:val="et-EE"/>
        </w:rPr>
        <w:t xml:space="preserve"> ei vaja säilitamisel eritingimusi.</w:t>
      </w:r>
    </w:p>
    <w:p w14:paraId="6D5D3F1F" w14:textId="77777777" w:rsidR="00BB2A70" w:rsidRPr="001C5796" w:rsidRDefault="00BB2A70" w:rsidP="00131AF7">
      <w:pPr>
        <w:suppressAutoHyphens w:val="0"/>
        <w:autoSpaceDE w:val="0"/>
        <w:autoSpaceDN w:val="0"/>
        <w:adjustRightInd w:val="0"/>
        <w:rPr>
          <w:rFonts w:cs="Times New Roman"/>
          <w:lang w:val="et-EE" w:eastAsia="ko-KR" w:bidi="th-TH"/>
        </w:rPr>
      </w:pPr>
    </w:p>
    <w:p w14:paraId="2D4B7E80" w14:textId="77777777" w:rsidR="0007071F" w:rsidRPr="001C5796" w:rsidRDefault="009D1211" w:rsidP="00131AF7">
      <w:pPr>
        <w:rPr>
          <w:b/>
          <w:lang w:val="et-EE" w:eastAsia="ko-KR" w:bidi="th-TH"/>
        </w:rPr>
      </w:pPr>
      <w:r w:rsidRPr="001C5796">
        <w:rPr>
          <w:b/>
          <w:lang w:val="et-EE" w:eastAsia="ko-KR" w:bidi="th-TH"/>
        </w:rPr>
        <w:t>6.5</w:t>
      </w:r>
      <w:r w:rsidR="00FF246C" w:rsidRPr="001C5796">
        <w:rPr>
          <w:b/>
          <w:lang w:val="et-EE" w:eastAsia="ko-KR" w:bidi="th-TH"/>
        </w:rPr>
        <w:tab/>
      </w:r>
      <w:r w:rsidR="0007071F" w:rsidRPr="001C5796">
        <w:rPr>
          <w:b/>
          <w:lang w:val="et-EE" w:eastAsia="ko-KR" w:bidi="th-TH"/>
        </w:rPr>
        <w:t>Pakendi iseloomustus ja sisu</w:t>
      </w:r>
    </w:p>
    <w:p w14:paraId="4440C041" w14:textId="77777777" w:rsidR="00BB2A70" w:rsidRPr="001C5796" w:rsidRDefault="00BB2A70" w:rsidP="00131AF7">
      <w:pPr>
        <w:pStyle w:val="NormalKeep"/>
        <w:rPr>
          <w:rFonts w:cs="Times New Roman"/>
          <w:lang w:val="et-EE" w:eastAsia="ko-KR" w:bidi="th-TH"/>
        </w:rPr>
      </w:pPr>
    </w:p>
    <w:p w14:paraId="031C4998" w14:textId="77777777" w:rsidR="00CD0B19" w:rsidRPr="001C5796" w:rsidRDefault="00CD0B19" w:rsidP="00131AF7">
      <w:pPr>
        <w:rPr>
          <w:rFonts w:cs="Times New Roman"/>
          <w:lang w:val="et-EE"/>
        </w:rPr>
      </w:pPr>
      <w:r w:rsidRPr="001C5796">
        <w:rPr>
          <w:rFonts w:cs="Times New Roman"/>
          <w:lang w:val="et-EE"/>
        </w:rPr>
        <w:t>PVC/PE/PVdC-alumiiniumist blisterpakendid.</w:t>
      </w:r>
    </w:p>
    <w:p w14:paraId="6F4006BC" w14:textId="77777777" w:rsidR="00CD0B19" w:rsidRPr="001C5796" w:rsidRDefault="00CD0B19" w:rsidP="00131AF7">
      <w:pPr>
        <w:rPr>
          <w:rFonts w:cs="Times New Roman"/>
          <w:lang w:val="et-EE"/>
        </w:rPr>
      </w:pPr>
    </w:p>
    <w:p w14:paraId="064F552F" w14:textId="77777777" w:rsidR="00571DDB" w:rsidRPr="001C5796" w:rsidRDefault="00571DDB" w:rsidP="00131AF7">
      <w:pPr>
        <w:rPr>
          <w:rFonts w:cs="Times New Roman"/>
          <w:u w:val="single"/>
          <w:lang w:val="et-EE"/>
        </w:rPr>
      </w:pPr>
      <w:r w:rsidRPr="001C5796">
        <w:rPr>
          <w:u w:val="single"/>
          <w:lang w:val="et-EE"/>
        </w:rPr>
        <w:t>Tadalafil Mylan 10</w:t>
      </w:r>
      <w:r w:rsidR="0015329C" w:rsidRPr="001C5796">
        <w:rPr>
          <w:rFonts w:cs="Times New Roman"/>
          <w:u w:val="single"/>
          <w:lang w:val="et-EE" w:eastAsia="ko-KR" w:bidi="th-TH"/>
        </w:rPr>
        <w:t> </w:t>
      </w:r>
      <w:r w:rsidRPr="001C5796">
        <w:rPr>
          <w:u w:val="single"/>
          <w:lang w:val="et-EE"/>
        </w:rPr>
        <w:t>mg õhukese polümeerikattega tabletid</w:t>
      </w:r>
    </w:p>
    <w:p w14:paraId="2C83B26F" w14:textId="77777777" w:rsidR="007D7B3A" w:rsidRPr="001C5796" w:rsidRDefault="007D7B3A" w:rsidP="00131AF7">
      <w:pPr>
        <w:rPr>
          <w:rFonts w:cs="Times New Roman"/>
          <w:lang w:val="et-EE"/>
        </w:rPr>
      </w:pPr>
    </w:p>
    <w:p w14:paraId="5361154E" w14:textId="77777777" w:rsidR="007D7B3A" w:rsidRPr="001C5796" w:rsidRDefault="00CD0B19" w:rsidP="00131AF7">
      <w:pPr>
        <w:rPr>
          <w:rFonts w:cs="Times New Roman"/>
          <w:lang w:val="et-EE"/>
        </w:rPr>
      </w:pPr>
      <w:r w:rsidRPr="001C5796">
        <w:rPr>
          <w:rFonts w:cs="Times New Roman"/>
          <w:lang w:val="et-EE"/>
        </w:rPr>
        <w:t>Pakendis on 4</w:t>
      </w:r>
      <w:r w:rsidR="00B00D06" w:rsidRPr="001C5796">
        <w:rPr>
          <w:rFonts w:cs="Times New Roman"/>
          <w:lang w:val="et-EE"/>
        </w:rPr>
        <w:t>, 12</w:t>
      </w:r>
      <w:r w:rsidRPr="001C5796">
        <w:rPr>
          <w:rFonts w:cs="Times New Roman"/>
          <w:lang w:val="et-EE"/>
        </w:rPr>
        <w:t xml:space="preserve"> või 24 tabletti.</w:t>
      </w:r>
    </w:p>
    <w:p w14:paraId="4E7B2807" w14:textId="77777777" w:rsidR="00CD0B19" w:rsidRPr="001C5796" w:rsidRDefault="00CD0B19" w:rsidP="00131AF7">
      <w:pPr>
        <w:rPr>
          <w:rFonts w:cs="Times New Roman"/>
          <w:lang w:val="et-EE"/>
        </w:rPr>
      </w:pPr>
    </w:p>
    <w:p w14:paraId="65BB7473" w14:textId="77777777" w:rsidR="00571DDB" w:rsidRPr="001C5796" w:rsidRDefault="00571DDB" w:rsidP="00131AF7">
      <w:pPr>
        <w:rPr>
          <w:u w:val="single"/>
          <w:lang w:val="et-EE"/>
        </w:rPr>
      </w:pPr>
      <w:r w:rsidRPr="001C5796">
        <w:rPr>
          <w:u w:val="single"/>
          <w:lang w:val="et-EE"/>
        </w:rPr>
        <w:t>Tadalafil Mylan 20</w:t>
      </w:r>
      <w:r w:rsidR="0015329C" w:rsidRPr="001C5796">
        <w:rPr>
          <w:rFonts w:cs="Times New Roman"/>
          <w:u w:val="single"/>
          <w:lang w:val="et-EE" w:eastAsia="ko-KR" w:bidi="th-TH"/>
        </w:rPr>
        <w:t> </w:t>
      </w:r>
      <w:r w:rsidRPr="001C5796">
        <w:rPr>
          <w:u w:val="single"/>
          <w:lang w:val="et-EE"/>
        </w:rPr>
        <w:t>mg õhukese polümeerikattega tabletid</w:t>
      </w:r>
    </w:p>
    <w:p w14:paraId="636F4CCC" w14:textId="77777777" w:rsidR="007D7B3A" w:rsidRPr="001C5796" w:rsidRDefault="007D7B3A" w:rsidP="00131AF7">
      <w:pPr>
        <w:rPr>
          <w:rFonts w:cs="Times New Roman"/>
          <w:lang w:val="et-EE"/>
        </w:rPr>
      </w:pPr>
    </w:p>
    <w:p w14:paraId="3FE212F7" w14:textId="77777777" w:rsidR="00571DDB" w:rsidRPr="001C5796" w:rsidRDefault="00571DDB" w:rsidP="00131AF7">
      <w:pPr>
        <w:rPr>
          <w:rFonts w:cs="Times New Roman"/>
          <w:lang w:val="et-EE"/>
        </w:rPr>
      </w:pPr>
      <w:r w:rsidRPr="001C5796">
        <w:rPr>
          <w:rFonts w:cs="Times New Roman"/>
          <w:lang w:val="et-EE"/>
        </w:rPr>
        <w:t>Pakendis on 2, 4, 8, 12 või 24 tabletti.</w:t>
      </w:r>
    </w:p>
    <w:p w14:paraId="5EFE53F0" w14:textId="77777777" w:rsidR="00571DDB" w:rsidRPr="001C5796" w:rsidRDefault="00571DDB" w:rsidP="00131AF7">
      <w:pPr>
        <w:rPr>
          <w:rFonts w:cs="Times New Roman"/>
          <w:lang w:val="et-EE"/>
        </w:rPr>
      </w:pPr>
    </w:p>
    <w:p w14:paraId="5DE6FF98" w14:textId="77777777" w:rsidR="0007071F" w:rsidRPr="001C5796" w:rsidRDefault="00CD0B19" w:rsidP="00131AF7">
      <w:pPr>
        <w:suppressAutoHyphens w:val="0"/>
        <w:autoSpaceDE w:val="0"/>
        <w:autoSpaceDN w:val="0"/>
        <w:adjustRightInd w:val="0"/>
        <w:rPr>
          <w:rFonts w:cs="Times New Roman"/>
          <w:lang w:val="et-EE" w:eastAsia="ko-KR" w:bidi="th-TH"/>
        </w:rPr>
      </w:pPr>
      <w:r w:rsidRPr="001C5796">
        <w:rPr>
          <w:rFonts w:cs="Times New Roman"/>
          <w:lang w:val="et-EE"/>
        </w:rPr>
        <w:t>Kõik pakendi suurused ei pruugi olla müügil.</w:t>
      </w:r>
    </w:p>
    <w:p w14:paraId="01E84928" w14:textId="77777777" w:rsidR="00BB2A70" w:rsidRPr="001C5796" w:rsidRDefault="00BB2A70" w:rsidP="00131AF7">
      <w:pPr>
        <w:suppressAutoHyphens w:val="0"/>
        <w:autoSpaceDE w:val="0"/>
        <w:autoSpaceDN w:val="0"/>
        <w:adjustRightInd w:val="0"/>
        <w:rPr>
          <w:rFonts w:cs="Times New Roman"/>
          <w:lang w:val="et-EE" w:eastAsia="ko-KR" w:bidi="th-TH"/>
        </w:rPr>
      </w:pPr>
    </w:p>
    <w:p w14:paraId="474B3C54" w14:textId="77777777" w:rsidR="0007071F" w:rsidRPr="001C5796" w:rsidRDefault="009D1211" w:rsidP="00131AF7">
      <w:pPr>
        <w:keepNext/>
        <w:rPr>
          <w:lang w:val="et-EE" w:eastAsia="ko-KR" w:bidi="th-TH"/>
        </w:rPr>
      </w:pPr>
      <w:r w:rsidRPr="001C5796">
        <w:rPr>
          <w:b/>
          <w:lang w:val="et-EE" w:eastAsia="ko-KR" w:bidi="th-TH"/>
        </w:rPr>
        <w:lastRenderedPageBreak/>
        <w:t>6.6</w:t>
      </w:r>
      <w:r w:rsidR="00FF246C" w:rsidRPr="001C5796">
        <w:rPr>
          <w:b/>
          <w:lang w:val="et-EE" w:eastAsia="ko-KR" w:bidi="th-TH"/>
        </w:rPr>
        <w:tab/>
      </w:r>
      <w:r w:rsidR="0007071F" w:rsidRPr="001C5796">
        <w:rPr>
          <w:b/>
          <w:lang w:val="et-EE" w:eastAsia="ko-KR" w:bidi="th-TH"/>
        </w:rPr>
        <w:t>Erinõuded hävitamiseks</w:t>
      </w:r>
      <w:r w:rsidR="0007071F" w:rsidRPr="001C5796">
        <w:rPr>
          <w:lang w:val="et-EE" w:eastAsia="ko-KR" w:bidi="th-TH"/>
        </w:rPr>
        <w:t>.</w:t>
      </w:r>
    </w:p>
    <w:p w14:paraId="2C563038" w14:textId="77777777" w:rsidR="00BB2A70" w:rsidRPr="001C5796" w:rsidRDefault="00BB2A70" w:rsidP="00131AF7">
      <w:pPr>
        <w:pStyle w:val="NormalKeep"/>
        <w:rPr>
          <w:rFonts w:cs="Times New Roman"/>
          <w:lang w:val="et-EE" w:eastAsia="ko-KR" w:bidi="th-TH"/>
        </w:rPr>
      </w:pPr>
    </w:p>
    <w:p w14:paraId="0184ACB0" w14:textId="77777777" w:rsidR="0007071F" w:rsidRPr="001C5796" w:rsidRDefault="0004342A"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Kasutamata ravimpreparaat või jäätmematerjal tuleb hävitada vastavalt kohalikele nõuetele.</w:t>
      </w:r>
    </w:p>
    <w:p w14:paraId="59E19555" w14:textId="77777777" w:rsidR="00BB2A70" w:rsidRPr="001C5796" w:rsidRDefault="00BB2A70" w:rsidP="00131AF7">
      <w:pPr>
        <w:suppressAutoHyphens w:val="0"/>
        <w:autoSpaceDE w:val="0"/>
        <w:autoSpaceDN w:val="0"/>
        <w:adjustRightInd w:val="0"/>
        <w:rPr>
          <w:rFonts w:cs="Times New Roman"/>
          <w:lang w:val="et-EE" w:eastAsia="ko-KR" w:bidi="th-TH"/>
        </w:rPr>
      </w:pPr>
    </w:p>
    <w:p w14:paraId="3E2ABCF7" w14:textId="77777777" w:rsidR="00BB2A70" w:rsidRPr="001C5796" w:rsidRDefault="00BB2A70" w:rsidP="00131AF7">
      <w:pPr>
        <w:suppressAutoHyphens w:val="0"/>
        <w:autoSpaceDE w:val="0"/>
        <w:autoSpaceDN w:val="0"/>
        <w:adjustRightInd w:val="0"/>
        <w:rPr>
          <w:rFonts w:cs="Times New Roman"/>
          <w:lang w:val="et-EE" w:eastAsia="ko-KR" w:bidi="th-TH"/>
        </w:rPr>
      </w:pPr>
    </w:p>
    <w:p w14:paraId="08A021EE" w14:textId="77777777" w:rsidR="0007071F" w:rsidRPr="001C5796" w:rsidRDefault="00FF246C" w:rsidP="00131AF7">
      <w:pPr>
        <w:rPr>
          <w:b/>
          <w:lang w:val="et-EE" w:eastAsia="ko-KR" w:bidi="th-TH"/>
        </w:rPr>
      </w:pPr>
      <w:r w:rsidRPr="001C5796">
        <w:rPr>
          <w:b/>
          <w:lang w:val="et-EE" w:eastAsia="ko-KR" w:bidi="th-TH"/>
        </w:rPr>
        <w:t>7.</w:t>
      </w:r>
      <w:r w:rsidRPr="001C5796">
        <w:rPr>
          <w:b/>
          <w:lang w:val="et-EE" w:eastAsia="ko-KR" w:bidi="th-TH"/>
        </w:rPr>
        <w:tab/>
      </w:r>
      <w:r w:rsidR="0007071F" w:rsidRPr="001C5796">
        <w:rPr>
          <w:b/>
          <w:lang w:val="et-EE" w:eastAsia="ko-KR" w:bidi="th-TH"/>
        </w:rPr>
        <w:t>MÜÜGILOA HOIDJA</w:t>
      </w:r>
    </w:p>
    <w:p w14:paraId="024264E8" w14:textId="77777777" w:rsidR="00BB2A70" w:rsidRPr="001C5796" w:rsidRDefault="00BB2A70" w:rsidP="00131AF7">
      <w:pPr>
        <w:pStyle w:val="NormalKeep"/>
        <w:rPr>
          <w:rFonts w:cs="Times New Roman"/>
          <w:lang w:val="et-EE" w:eastAsia="ko-KR" w:bidi="th-TH"/>
        </w:rPr>
      </w:pPr>
    </w:p>
    <w:p w14:paraId="4825C9A9" w14:textId="77777777" w:rsidR="00990655" w:rsidRPr="001C5796" w:rsidRDefault="00990655" w:rsidP="00131AF7">
      <w:pPr>
        <w:autoSpaceDE w:val="0"/>
        <w:autoSpaceDN w:val="0"/>
        <w:ind w:right="108"/>
        <w:rPr>
          <w:rFonts w:cs="Times New Roman"/>
        </w:rPr>
      </w:pPr>
      <w:r w:rsidRPr="001C5796">
        <w:rPr>
          <w:rFonts w:cs="Times New Roman"/>
          <w:color w:val="000000"/>
        </w:rPr>
        <w:t>Mylan Pharmaceuticals Limited</w:t>
      </w:r>
    </w:p>
    <w:p w14:paraId="6CB626C5" w14:textId="77777777" w:rsidR="00990655" w:rsidRPr="001C5796" w:rsidRDefault="00990655" w:rsidP="00131AF7">
      <w:pPr>
        <w:autoSpaceDE w:val="0"/>
        <w:autoSpaceDN w:val="0"/>
        <w:ind w:right="108"/>
        <w:rPr>
          <w:rFonts w:cs="Times New Roman"/>
        </w:rPr>
      </w:pPr>
      <w:proofErr w:type="spellStart"/>
      <w:r w:rsidRPr="001C5796">
        <w:rPr>
          <w:rFonts w:cs="Times New Roman"/>
          <w:color w:val="000000"/>
        </w:rPr>
        <w:t>Damastown</w:t>
      </w:r>
      <w:proofErr w:type="spellEnd"/>
      <w:r w:rsidRPr="001C5796">
        <w:rPr>
          <w:rFonts w:cs="Times New Roman"/>
          <w:color w:val="000000"/>
        </w:rPr>
        <w:t xml:space="preserve"> Industrial Park, </w:t>
      </w:r>
    </w:p>
    <w:p w14:paraId="22FA4443" w14:textId="77777777" w:rsidR="00990655" w:rsidRPr="001C5796" w:rsidRDefault="00990655" w:rsidP="00131AF7">
      <w:pPr>
        <w:autoSpaceDE w:val="0"/>
        <w:autoSpaceDN w:val="0"/>
        <w:ind w:right="108"/>
        <w:rPr>
          <w:rFonts w:cs="Times New Roman"/>
        </w:rPr>
      </w:pPr>
      <w:proofErr w:type="spellStart"/>
      <w:r w:rsidRPr="001C5796">
        <w:rPr>
          <w:rFonts w:cs="Times New Roman"/>
          <w:color w:val="000000"/>
        </w:rPr>
        <w:t>Mulhuddart</w:t>
      </w:r>
      <w:proofErr w:type="spellEnd"/>
      <w:r w:rsidRPr="001C5796">
        <w:rPr>
          <w:rFonts w:cs="Times New Roman"/>
          <w:color w:val="000000"/>
        </w:rPr>
        <w:t xml:space="preserve">, Dublin 15, </w:t>
      </w:r>
    </w:p>
    <w:p w14:paraId="76197901" w14:textId="77777777" w:rsidR="00990655" w:rsidRPr="001C5796" w:rsidRDefault="00990655" w:rsidP="00131AF7">
      <w:pPr>
        <w:autoSpaceDE w:val="0"/>
        <w:autoSpaceDN w:val="0"/>
        <w:ind w:right="108"/>
        <w:rPr>
          <w:rFonts w:cs="Times New Roman"/>
        </w:rPr>
      </w:pPr>
      <w:r w:rsidRPr="001C5796">
        <w:rPr>
          <w:rFonts w:cs="Times New Roman"/>
          <w:color w:val="000000"/>
        </w:rPr>
        <w:t>DUBLIN</w:t>
      </w:r>
    </w:p>
    <w:p w14:paraId="4A44242F" w14:textId="77777777" w:rsidR="00990655" w:rsidRPr="001C5796" w:rsidRDefault="00990655" w:rsidP="00131AF7">
      <w:pPr>
        <w:autoSpaceDE w:val="0"/>
        <w:autoSpaceDN w:val="0"/>
        <w:ind w:right="108"/>
        <w:jc w:val="both"/>
        <w:rPr>
          <w:rFonts w:cs="Times New Roman"/>
          <w:lang w:val="lv-LV"/>
        </w:rPr>
      </w:pPr>
      <w:r w:rsidRPr="001C5796">
        <w:rPr>
          <w:rFonts w:cs="Times New Roman"/>
          <w:lang w:val="lv-LV"/>
        </w:rPr>
        <w:t>Iirimaa</w:t>
      </w:r>
    </w:p>
    <w:p w14:paraId="332CECA0" w14:textId="77777777" w:rsidR="0007071F" w:rsidRPr="001C5796" w:rsidRDefault="0007071F" w:rsidP="00131AF7">
      <w:pPr>
        <w:suppressAutoHyphens w:val="0"/>
        <w:autoSpaceDE w:val="0"/>
        <w:autoSpaceDN w:val="0"/>
        <w:adjustRightInd w:val="0"/>
        <w:rPr>
          <w:rFonts w:cs="Times New Roman"/>
          <w:lang w:val="et-EE" w:eastAsia="ko-KR" w:bidi="th-TH"/>
        </w:rPr>
      </w:pPr>
    </w:p>
    <w:p w14:paraId="5D7E8FE3" w14:textId="77777777" w:rsidR="00BB2A70" w:rsidRPr="001C5796" w:rsidRDefault="00BB2A70" w:rsidP="00131AF7">
      <w:pPr>
        <w:suppressAutoHyphens w:val="0"/>
        <w:autoSpaceDE w:val="0"/>
        <w:autoSpaceDN w:val="0"/>
        <w:adjustRightInd w:val="0"/>
        <w:rPr>
          <w:rFonts w:cs="Times New Roman"/>
          <w:lang w:val="et-EE" w:eastAsia="ko-KR" w:bidi="th-TH"/>
        </w:rPr>
      </w:pPr>
    </w:p>
    <w:p w14:paraId="5B62E888" w14:textId="77777777" w:rsidR="0007071F" w:rsidRPr="001C5796" w:rsidRDefault="00FF246C" w:rsidP="00131AF7">
      <w:pPr>
        <w:rPr>
          <w:b/>
          <w:lang w:val="et-EE" w:eastAsia="ko-KR" w:bidi="th-TH"/>
        </w:rPr>
      </w:pPr>
      <w:r w:rsidRPr="001C5796">
        <w:rPr>
          <w:b/>
          <w:lang w:val="et-EE" w:eastAsia="ko-KR" w:bidi="th-TH"/>
        </w:rPr>
        <w:t>8.</w:t>
      </w:r>
      <w:r w:rsidRPr="001C5796">
        <w:rPr>
          <w:b/>
          <w:lang w:val="et-EE" w:eastAsia="ko-KR" w:bidi="th-TH"/>
        </w:rPr>
        <w:tab/>
      </w:r>
      <w:r w:rsidR="0007071F" w:rsidRPr="001C5796">
        <w:rPr>
          <w:b/>
          <w:lang w:val="et-EE" w:eastAsia="ko-KR" w:bidi="th-TH"/>
        </w:rPr>
        <w:t>MÜÜGILOA NUMBER(NUMBRID)</w:t>
      </w:r>
    </w:p>
    <w:p w14:paraId="7C7F86EA" w14:textId="77777777" w:rsidR="00BB2A70" w:rsidRPr="001C5796" w:rsidRDefault="00BB2A70" w:rsidP="00131AF7">
      <w:pPr>
        <w:pStyle w:val="NormalKeep"/>
        <w:rPr>
          <w:rFonts w:cs="Times New Roman"/>
          <w:lang w:val="et-EE" w:eastAsia="ko-KR" w:bidi="th-TH"/>
        </w:rPr>
      </w:pPr>
    </w:p>
    <w:p w14:paraId="4367B339" w14:textId="77777777" w:rsidR="000A59F8" w:rsidRPr="001C5796" w:rsidRDefault="00571DDB" w:rsidP="00131AF7">
      <w:pPr>
        <w:rPr>
          <w:u w:val="single"/>
          <w:lang w:val="et-EE"/>
        </w:rPr>
      </w:pPr>
      <w:r w:rsidRPr="001C5796">
        <w:rPr>
          <w:u w:val="single"/>
          <w:lang w:val="et-EE"/>
        </w:rPr>
        <w:t>Tadalafil Mylan 10</w:t>
      </w:r>
      <w:r w:rsidR="0015329C" w:rsidRPr="001C5796">
        <w:rPr>
          <w:rFonts w:cs="Times New Roman"/>
          <w:u w:val="single"/>
          <w:lang w:val="et-EE" w:eastAsia="ko-KR" w:bidi="th-TH"/>
        </w:rPr>
        <w:t> </w:t>
      </w:r>
      <w:r w:rsidRPr="001C5796">
        <w:rPr>
          <w:u w:val="single"/>
          <w:lang w:val="et-EE"/>
        </w:rPr>
        <w:t>mg õhukese polümeerikattega tabletid</w:t>
      </w:r>
    </w:p>
    <w:p w14:paraId="7C53610E" w14:textId="77777777" w:rsidR="007D7B3A" w:rsidRPr="001C5796" w:rsidRDefault="007D7B3A" w:rsidP="00131AF7">
      <w:pPr>
        <w:rPr>
          <w:noProof/>
          <w:lang w:val="et-EE"/>
        </w:rPr>
      </w:pPr>
    </w:p>
    <w:p w14:paraId="25BF3DA4" w14:textId="77777777" w:rsidR="0006229B" w:rsidRPr="001C5796" w:rsidRDefault="0006229B" w:rsidP="00131AF7">
      <w:pPr>
        <w:rPr>
          <w:noProof/>
          <w:lang w:val="et-EE"/>
        </w:rPr>
      </w:pPr>
      <w:r w:rsidRPr="001C5796">
        <w:rPr>
          <w:noProof/>
          <w:lang w:val="et-EE"/>
        </w:rPr>
        <w:t>EU/1/14/961/001</w:t>
      </w:r>
    </w:p>
    <w:p w14:paraId="34AC7141" w14:textId="77777777" w:rsidR="0006229B" w:rsidRPr="001C5796" w:rsidRDefault="0006229B" w:rsidP="00131AF7">
      <w:pPr>
        <w:rPr>
          <w:noProof/>
          <w:lang w:val="et-EE"/>
        </w:rPr>
      </w:pPr>
      <w:r w:rsidRPr="001C5796">
        <w:rPr>
          <w:noProof/>
          <w:lang w:val="et-EE"/>
        </w:rPr>
        <w:t>EU/1/14/961/010</w:t>
      </w:r>
    </w:p>
    <w:p w14:paraId="568198B0" w14:textId="77777777" w:rsidR="0006229B" w:rsidRPr="001C5796" w:rsidRDefault="0006229B" w:rsidP="00131AF7">
      <w:pPr>
        <w:rPr>
          <w:noProof/>
          <w:lang w:val="et-EE"/>
        </w:rPr>
      </w:pPr>
      <w:r w:rsidRPr="001C5796">
        <w:rPr>
          <w:noProof/>
          <w:lang w:val="et-EE"/>
        </w:rPr>
        <w:t>EU/1/14/961/011</w:t>
      </w:r>
    </w:p>
    <w:p w14:paraId="44CB7C1E" w14:textId="77777777" w:rsidR="00BB2A70" w:rsidRPr="001C5796" w:rsidRDefault="00BB2A70" w:rsidP="00131AF7">
      <w:pPr>
        <w:suppressAutoHyphens w:val="0"/>
        <w:autoSpaceDE w:val="0"/>
        <w:autoSpaceDN w:val="0"/>
        <w:adjustRightInd w:val="0"/>
        <w:rPr>
          <w:rFonts w:cs="Times New Roman"/>
          <w:lang w:val="et-EE" w:eastAsia="ko-KR" w:bidi="th-TH"/>
        </w:rPr>
      </w:pPr>
    </w:p>
    <w:p w14:paraId="4D655F1E" w14:textId="77777777" w:rsidR="00571DDB" w:rsidRPr="001C5796" w:rsidRDefault="00571DDB" w:rsidP="00131AF7">
      <w:pPr>
        <w:rPr>
          <w:rFonts w:cs="Times New Roman"/>
          <w:u w:val="single"/>
          <w:lang w:val="et-EE"/>
        </w:rPr>
      </w:pPr>
      <w:r w:rsidRPr="001C5796">
        <w:rPr>
          <w:u w:val="single"/>
          <w:lang w:val="et-EE"/>
        </w:rPr>
        <w:t>Tadalafil Mylan 20</w:t>
      </w:r>
      <w:r w:rsidR="0015329C" w:rsidRPr="001C5796">
        <w:rPr>
          <w:rFonts w:cs="Times New Roman"/>
          <w:u w:val="single"/>
          <w:lang w:val="et-EE" w:eastAsia="ko-KR" w:bidi="th-TH"/>
        </w:rPr>
        <w:t> </w:t>
      </w:r>
      <w:r w:rsidRPr="001C5796">
        <w:rPr>
          <w:u w:val="single"/>
          <w:lang w:val="et-EE"/>
        </w:rPr>
        <w:t>mg õhukese polümeerikattega tabletid</w:t>
      </w:r>
    </w:p>
    <w:p w14:paraId="44FEE208" w14:textId="77777777" w:rsidR="007D7B3A" w:rsidRPr="001C5796" w:rsidRDefault="007D7B3A" w:rsidP="00131AF7">
      <w:pPr>
        <w:rPr>
          <w:noProof/>
          <w:lang w:val="et-EE"/>
        </w:rPr>
      </w:pPr>
    </w:p>
    <w:p w14:paraId="01322879" w14:textId="77777777" w:rsidR="00571DDB" w:rsidRPr="001C5796" w:rsidRDefault="00571DDB" w:rsidP="00131AF7">
      <w:pPr>
        <w:rPr>
          <w:noProof/>
          <w:lang w:val="et-EE"/>
        </w:rPr>
      </w:pPr>
      <w:r w:rsidRPr="001C5796">
        <w:rPr>
          <w:noProof/>
          <w:lang w:val="et-EE"/>
        </w:rPr>
        <w:t>EU/1/14/961/002</w:t>
      </w:r>
    </w:p>
    <w:p w14:paraId="7C475C15" w14:textId="77777777" w:rsidR="00571DDB" w:rsidRPr="001C5796" w:rsidRDefault="00571DDB" w:rsidP="00131AF7">
      <w:pPr>
        <w:rPr>
          <w:noProof/>
          <w:lang w:val="et-EE"/>
        </w:rPr>
      </w:pPr>
      <w:r w:rsidRPr="001C5796">
        <w:rPr>
          <w:noProof/>
          <w:lang w:val="et-EE"/>
        </w:rPr>
        <w:t>EU/1/14/961/003</w:t>
      </w:r>
    </w:p>
    <w:p w14:paraId="58A47F53" w14:textId="77777777" w:rsidR="00571DDB" w:rsidRPr="001C5796" w:rsidRDefault="00571DDB" w:rsidP="00131AF7">
      <w:pPr>
        <w:rPr>
          <w:noProof/>
          <w:lang w:val="et-EE"/>
        </w:rPr>
      </w:pPr>
      <w:r w:rsidRPr="001C5796">
        <w:rPr>
          <w:noProof/>
          <w:lang w:val="et-EE"/>
        </w:rPr>
        <w:t>EU/1/14/961/004</w:t>
      </w:r>
    </w:p>
    <w:p w14:paraId="39B57589" w14:textId="77777777" w:rsidR="00571DDB" w:rsidRPr="001C5796" w:rsidRDefault="00571DDB" w:rsidP="00131AF7">
      <w:pPr>
        <w:rPr>
          <w:noProof/>
          <w:lang w:val="et-EE"/>
        </w:rPr>
      </w:pPr>
      <w:r w:rsidRPr="001C5796">
        <w:rPr>
          <w:noProof/>
          <w:lang w:val="et-EE"/>
        </w:rPr>
        <w:t>EU/1/14/961/005</w:t>
      </w:r>
    </w:p>
    <w:p w14:paraId="016ACF35" w14:textId="77777777" w:rsidR="00571DDB" w:rsidRPr="001C5796" w:rsidRDefault="00571DDB" w:rsidP="00131AF7">
      <w:pPr>
        <w:rPr>
          <w:noProof/>
          <w:lang w:val="et-EE"/>
        </w:rPr>
      </w:pPr>
      <w:r w:rsidRPr="001C5796">
        <w:rPr>
          <w:noProof/>
          <w:lang w:val="et-EE"/>
        </w:rPr>
        <w:t>EU/1/14/961/006</w:t>
      </w:r>
    </w:p>
    <w:p w14:paraId="799BCDD6" w14:textId="77777777" w:rsidR="00571DDB" w:rsidRPr="001C5796" w:rsidRDefault="00571DDB" w:rsidP="00131AF7">
      <w:pPr>
        <w:suppressAutoHyphens w:val="0"/>
        <w:autoSpaceDE w:val="0"/>
        <w:autoSpaceDN w:val="0"/>
        <w:adjustRightInd w:val="0"/>
        <w:rPr>
          <w:rFonts w:cs="Times New Roman"/>
          <w:lang w:val="et-EE" w:eastAsia="ko-KR" w:bidi="th-TH"/>
        </w:rPr>
      </w:pPr>
    </w:p>
    <w:p w14:paraId="693483AD" w14:textId="77777777" w:rsidR="00BB2A70" w:rsidRPr="001C5796" w:rsidRDefault="00BB2A70" w:rsidP="00131AF7">
      <w:pPr>
        <w:suppressAutoHyphens w:val="0"/>
        <w:autoSpaceDE w:val="0"/>
        <w:autoSpaceDN w:val="0"/>
        <w:adjustRightInd w:val="0"/>
        <w:rPr>
          <w:rFonts w:cs="Times New Roman"/>
          <w:lang w:val="et-EE" w:eastAsia="ko-KR" w:bidi="th-TH"/>
        </w:rPr>
      </w:pPr>
    </w:p>
    <w:p w14:paraId="1EAC6FAC" w14:textId="77777777" w:rsidR="0007071F" w:rsidRPr="001C5796" w:rsidRDefault="00FF246C" w:rsidP="00131AF7">
      <w:pPr>
        <w:keepNext/>
        <w:rPr>
          <w:b/>
          <w:lang w:val="et-EE" w:eastAsia="ko-KR" w:bidi="th-TH"/>
        </w:rPr>
      </w:pPr>
      <w:r w:rsidRPr="001C5796">
        <w:rPr>
          <w:b/>
          <w:lang w:val="et-EE" w:eastAsia="ko-KR" w:bidi="th-TH"/>
        </w:rPr>
        <w:t>9.</w:t>
      </w:r>
      <w:r w:rsidRPr="001C5796">
        <w:rPr>
          <w:b/>
          <w:lang w:val="et-EE" w:eastAsia="ko-KR" w:bidi="th-TH"/>
        </w:rPr>
        <w:tab/>
      </w:r>
      <w:r w:rsidR="0007071F" w:rsidRPr="001C5796">
        <w:rPr>
          <w:b/>
          <w:lang w:val="et-EE" w:eastAsia="ko-KR" w:bidi="th-TH"/>
        </w:rPr>
        <w:t>ESMASE MÜÜGILOA VÄLJASTAMISE/MÜÜGILOA UUENDAMISE KUUPÄEV</w:t>
      </w:r>
    </w:p>
    <w:p w14:paraId="5844DB92" w14:textId="77777777" w:rsidR="00BB2A70" w:rsidRPr="001C5796" w:rsidRDefault="00BB2A70" w:rsidP="00131AF7">
      <w:pPr>
        <w:pStyle w:val="NormalKeep"/>
        <w:rPr>
          <w:rFonts w:cs="Times New Roman"/>
          <w:lang w:val="et-EE" w:eastAsia="ko-KR" w:bidi="th-TH"/>
        </w:rPr>
      </w:pPr>
    </w:p>
    <w:p w14:paraId="64A851D2" w14:textId="77777777" w:rsidR="00BB2A70" w:rsidRPr="001C5796" w:rsidRDefault="0007071F"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 xml:space="preserve">Esmase müügiloa väljastamise kuupäev: </w:t>
      </w:r>
      <w:r w:rsidR="004569EC" w:rsidRPr="001C5796">
        <w:rPr>
          <w:rFonts w:cs="Times New Roman"/>
          <w:lang w:val="et-EE" w:eastAsia="ko-KR" w:bidi="th-TH"/>
        </w:rPr>
        <w:t>21</w:t>
      </w:r>
      <w:r w:rsidR="007D6FD7" w:rsidRPr="001C5796">
        <w:rPr>
          <w:rFonts w:cs="Times New Roman"/>
          <w:lang w:val="et-EE" w:eastAsia="ko-KR" w:bidi="th-TH"/>
        </w:rPr>
        <w:t>.</w:t>
      </w:r>
      <w:r w:rsidR="004569EC" w:rsidRPr="001C5796">
        <w:rPr>
          <w:rFonts w:cs="Times New Roman"/>
          <w:lang w:val="et-EE" w:eastAsia="ko-KR" w:bidi="th-TH"/>
        </w:rPr>
        <w:t xml:space="preserve"> </w:t>
      </w:r>
      <w:r w:rsidR="007D6FD7" w:rsidRPr="001C5796">
        <w:rPr>
          <w:rFonts w:cs="Times New Roman"/>
          <w:lang w:val="et-EE" w:eastAsia="ko-KR" w:bidi="th-TH"/>
        </w:rPr>
        <w:t>n</w:t>
      </w:r>
      <w:r w:rsidR="004569EC" w:rsidRPr="001C5796">
        <w:rPr>
          <w:rFonts w:cs="Times New Roman"/>
          <w:lang w:val="et-EE" w:eastAsia="ko-KR" w:bidi="th-TH"/>
        </w:rPr>
        <w:t>ovember 2014</w:t>
      </w:r>
    </w:p>
    <w:p w14:paraId="2857C0B4" w14:textId="77777777" w:rsidR="00BB2A70" w:rsidRPr="001C5796" w:rsidRDefault="007D7B3A" w:rsidP="00131AF7">
      <w:pPr>
        <w:suppressAutoHyphens w:val="0"/>
        <w:autoSpaceDE w:val="0"/>
        <w:autoSpaceDN w:val="0"/>
        <w:adjustRightInd w:val="0"/>
        <w:rPr>
          <w:lang w:val="et-EE"/>
        </w:rPr>
      </w:pPr>
      <w:r w:rsidRPr="001C5796">
        <w:rPr>
          <w:lang w:val="et-EE"/>
        </w:rPr>
        <w:t>Müügiloa viimase uuendamise kuupäev:</w:t>
      </w:r>
      <w:r w:rsidR="007D6FD7" w:rsidRPr="001C5796">
        <w:rPr>
          <w:lang w:val="et-EE"/>
        </w:rPr>
        <w:t xml:space="preserve"> 31. juuli 2019</w:t>
      </w:r>
    </w:p>
    <w:p w14:paraId="498883F2" w14:textId="77777777" w:rsidR="007D7B3A" w:rsidRPr="001C5796" w:rsidRDefault="007D7B3A" w:rsidP="00131AF7">
      <w:pPr>
        <w:suppressAutoHyphens w:val="0"/>
        <w:autoSpaceDE w:val="0"/>
        <w:autoSpaceDN w:val="0"/>
        <w:adjustRightInd w:val="0"/>
        <w:rPr>
          <w:rFonts w:cs="Times New Roman"/>
          <w:lang w:val="et-EE" w:eastAsia="ko-KR" w:bidi="th-TH"/>
        </w:rPr>
      </w:pPr>
    </w:p>
    <w:p w14:paraId="153AAA7E" w14:textId="77777777" w:rsidR="000A59F8" w:rsidRPr="001C5796" w:rsidRDefault="000A59F8" w:rsidP="00131AF7">
      <w:pPr>
        <w:suppressAutoHyphens w:val="0"/>
        <w:autoSpaceDE w:val="0"/>
        <w:autoSpaceDN w:val="0"/>
        <w:adjustRightInd w:val="0"/>
        <w:rPr>
          <w:rFonts w:cs="Times New Roman"/>
          <w:lang w:val="et-EE" w:eastAsia="ko-KR" w:bidi="th-TH"/>
        </w:rPr>
      </w:pPr>
    </w:p>
    <w:p w14:paraId="06AB5382" w14:textId="77777777" w:rsidR="0007071F" w:rsidRPr="001C5796" w:rsidRDefault="00FF246C" w:rsidP="00131AF7">
      <w:pPr>
        <w:rPr>
          <w:b/>
          <w:lang w:val="et-EE" w:eastAsia="ko-KR" w:bidi="th-TH"/>
        </w:rPr>
      </w:pPr>
      <w:r w:rsidRPr="001C5796">
        <w:rPr>
          <w:b/>
          <w:lang w:val="et-EE" w:eastAsia="ko-KR" w:bidi="th-TH"/>
        </w:rPr>
        <w:t>10.</w:t>
      </w:r>
      <w:r w:rsidRPr="001C5796">
        <w:rPr>
          <w:b/>
          <w:lang w:val="et-EE" w:eastAsia="ko-KR" w:bidi="th-TH"/>
        </w:rPr>
        <w:tab/>
      </w:r>
      <w:r w:rsidR="0007071F" w:rsidRPr="001C5796">
        <w:rPr>
          <w:b/>
          <w:lang w:val="et-EE" w:eastAsia="ko-KR" w:bidi="th-TH"/>
        </w:rPr>
        <w:t>TEKSTI LÄBIVAATAMISE KUUPÄEV</w:t>
      </w:r>
    </w:p>
    <w:p w14:paraId="75AF4A63" w14:textId="77777777" w:rsidR="00BB2A70" w:rsidRPr="001C5796" w:rsidRDefault="00BB2A70" w:rsidP="00131AF7">
      <w:pPr>
        <w:pStyle w:val="NormalKeep"/>
        <w:rPr>
          <w:rFonts w:cs="Times New Roman"/>
          <w:lang w:val="et-EE" w:eastAsia="ko-KR" w:bidi="th-TH"/>
        </w:rPr>
      </w:pPr>
    </w:p>
    <w:p w14:paraId="60C59F97" w14:textId="77777777" w:rsidR="0007071F" w:rsidRPr="001C5796" w:rsidRDefault="0007071F"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Täpne teave selle ravimpreparaadi kohta on Euroopa Ravimiameti kodulehel</w:t>
      </w:r>
    </w:p>
    <w:p w14:paraId="188845CA" w14:textId="0C2FF30F" w:rsidR="0007071F" w:rsidRPr="001C5796" w:rsidRDefault="0007071F" w:rsidP="00131AF7">
      <w:pPr>
        <w:suppressAutoHyphens w:val="0"/>
        <w:autoSpaceDE w:val="0"/>
        <w:autoSpaceDN w:val="0"/>
        <w:adjustRightInd w:val="0"/>
        <w:rPr>
          <w:rFonts w:cs="Times New Roman"/>
          <w:lang w:val="et-EE" w:eastAsia="ko-KR" w:bidi="th-TH"/>
        </w:rPr>
      </w:pPr>
      <w:r>
        <w:fldChar w:fldCharType="begin"/>
      </w:r>
      <w:r w:rsidRPr="00A817CE">
        <w:rPr>
          <w:lang w:val="et-EE"/>
          <w:rPrChange w:id="5" w:author="Anonymous Viatris" w:date="2026-04-22T16:21:00Z" w16du:dateUtc="2026-04-22T10:51:00Z">
            <w:rPr/>
          </w:rPrChange>
        </w:rPr>
        <w:instrText>HYPERLINK "http://www.ema.europa.eu"</w:instrText>
      </w:r>
      <w:r>
        <w:fldChar w:fldCharType="separate"/>
      </w:r>
      <w:r w:rsidRPr="001C5796">
        <w:rPr>
          <w:rStyle w:val="Hyperlink"/>
          <w:rFonts w:cs="Times New Roman"/>
          <w:lang w:val="et-EE" w:eastAsia="ko-KR" w:bidi="th-TH"/>
        </w:rPr>
        <w:t>http://www.ema.europa.eu</w:t>
      </w:r>
      <w:r>
        <w:fldChar w:fldCharType="end"/>
      </w:r>
    </w:p>
    <w:p w14:paraId="3EEA195E" w14:textId="77777777" w:rsidR="00AD626E" w:rsidRPr="001C5796" w:rsidRDefault="00BB2A70" w:rsidP="00131AF7">
      <w:pPr>
        <w:rPr>
          <w:rFonts w:cs="Times New Roman"/>
          <w:noProof/>
          <w:lang w:val="et-EE"/>
        </w:rPr>
      </w:pPr>
      <w:r w:rsidRPr="001C5796">
        <w:rPr>
          <w:lang w:val="et-EE" w:eastAsia="ko-KR" w:bidi="th-TH"/>
        </w:rPr>
        <w:br w:type="page"/>
      </w:r>
    </w:p>
    <w:p w14:paraId="35DC13D3" w14:textId="77777777" w:rsidR="00AD626E" w:rsidRPr="001C5796" w:rsidRDefault="00AD626E" w:rsidP="00131AF7">
      <w:pPr>
        <w:rPr>
          <w:rFonts w:cs="Times New Roman"/>
          <w:noProof/>
          <w:lang w:val="et-EE"/>
        </w:rPr>
      </w:pPr>
    </w:p>
    <w:p w14:paraId="56F155F9" w14:textId="77777777" w:rsidR="00AD626E" w:rsidRPr="001C5796" w:rsidRDefault="00AD626E" w:rsidP="00131AF7">
      <w:pPr>
        <w:rPr>
          <w:rFonts w:cs="Times New Roman"/>
          <w:noProof/>
          <w:lang w:val="et-EE"/>
        </w:rPr>
      </w:pPr>
    </w:p>
    <w:p w14:paraId="037C26E0" w14:textId="77777777" w:rsidR="00AD626E" w:rsidRPr="001C5796" w:rsidRDefault="00AD626E" w:rsidP="00131AF7">
      <w:pPr>
        <w:rPr>
          <w:rFonts w:cs="Times New Roman"/>
          <w:noProof/>
          <w:lang w:val="et-EE"/>
        </w:rPr>
      </w:pPr>
    </w:p>
    <w:p w14:paraId="4CEC04B0" w14:textId="77777777" w:rsidR="00AD626E" w:rsidRPr="001C5796" w:rsidRDefault="00AD626E" w:rsidP="00131AF7">
      <w:pPr>
        <w:rPr>
          <w:rFonts w:cs="Times New Roman"/>
          <w:noProof/>
          <w:lang w:val="et-EE"/>
        </w:rPr>
      </w:pPr>
    </w:p>
    <w:p w14:paraId="157CBF50" w14:textId="77777777" w:rsidR="00AD626E" w:rsidRPr="001C5796" w:rsidRDefault="00AD626E" w:rsidP="00131AF7">
      <w:pPr>
        <w:rPr>
          <w:rFonts w:cs="Times New Roman"/>
          <w:noProof/>
          <w:lang w:val="et-EE"/>
        </w:rPr>
      </w:pPr>
    </w:p>
    <w:p w14:paraId="6DC41EB3" w14:textId="77777777" w:rsidR="00AD626E" w:rsidRPr="001C5796" w:rsidRDefault="00AD626E" w:rsidP="00131AF7">
      <w:pPr>
        <w:rPr>
          <w:rFonts w:cs="Times New Roman"/>
          <w:noProof/>
          <w:lang w:val="et-EE"/>
        </w:rPr>
      </w:pPr>
    </w:p>
    <w:p w14:paraId="17DAB38A" w14:textId="77777777" w:rsidR="00AD626E" w:rsidRPr="001C5796" w:rsidRDefault="00AD626E" w:rsidP="00131AF7">
      <w:pPr>
        <w:rPr>
          <w:rFonts w:cs="Times New Roman"/>
          <w:noProof/>
          <w:lang w:val="et-EE"/>
        </w:rPr>
      </w:pPr>
    </w:p>
    <w:p w14:paraId="3C266802" w14:textId="77777777" w:rsidR="00AD626E" w:rsidRPr="001C5796" w:rsidRDefault="00AD626E" w:rsidP="00131AF7">
      <w:pPr>
        <w:rPr>
          <w:rFonts w:cs="Times New Roman"/>
          <w:noProof/>
          <w:lang w:val="et-EE"/>
        </w:rPr>
      </w:pPr>
    </w:p>
    <w:p w14:paraId="2870FB61" w14:textId="77777777" w:rsidR="00AD626E" w:rsidRPr="001C5796" w:rsidRDefault="00AD626E" w:rsidP="00131AF7">
      <w:pPr>
        <w:rPr>
          <w:rFonts w:cs="Times New Roman"/>
          <w:noProof/>
          <w:lang w:val="et-EE"/>
        </w:rPr>
      </w:pPr>
    </w:p>
    <w:p w14:paraId="11688C3C" w14:textId="77777777" w:rsidR="00AD626E" w:rsidRPr="001C5796" w:rsidRDefault="00AD626E" w:rsidP="00131AF7">
      <w:pPr>
        <w:rPr>
          <w:rFonts w:cs="Times New Roman"/>
          <w:noProof/>
          <w:lang w:val="et-EE"/>
        </w:rPr>
      </w:pPr>
    </w:p>
    <w:p w14:paraId="72D8A506" w14:textId="77777777" w:rsidR="00AD626E" w:rsidRPr="001C5796" w:rsidRDefault="00AD626E" w:rsidP="00131AF7">
      <w:pPr>
        <w:rPr>
          <w:rFonts w:cs="Times New Roman"/>
          <w:noProof/>
          <w:lang w:val="et-EE"/>
        </w:rPr>
      </w:pPr>
    </w:p>
    <w:p w14:paraId="7C3FBF1A" w14:textId="77777777" w:rsidR="00AD626E" w:rsidRPr="001C5796" w:rsidRDefault="00AD626E" w:rsidP="00131AF7">
      <w:pPr>
        <w:rPr>
          <w:rFonts w:cs="Times New Roman"/>
          <w:noProof/>
          <w:lang w:val="et-EE"/>
        </w:rPr>
      </w:pPr>
    </w:p>
    <w:p w14:paraId="34934640" w14:textId="77777777" w:rsidR="00AD626E" w:rsidRPr="001C5796" w:rsidRDefault="00AD626E" w:rsidP="00131AF7">
      <w:pPr>
        <w:rPr>
          <w:rFonts w:cs="Times New Roman"/>
          <w:noProof/>
          <w:lang w:val="et-EE"/>
        </w:rPr>
      </w:pPr>
    </w:p>
    <w:p w14:paraId="10FADE31" w14:textId="77777777" w:rsidR="00AD626E" w:rsidRPr="001C5796" w:rsidRDefault="00AD626E" w:rsidP="00131AF7">
      <w:pPr>
        <w:rPr>
          <w:rFonts w:cs="Times New Roman"/>
          <w:noProof/>
          <w:lang w:val="et-EE"/>
        </w:rPr>
      </w:pPr>
    </w:p>
    <w:p w14:paraId="032AC895" w14:textId="77777777" w:rsidR="00AD626E" w:rsidRPr="001C5796" w:rsidRDefault="00AD626E" w:rsidP="00131AF7">
      <w:pPr>
        <w:rPr>
          <w:rFonts w:cs="Times New Roman"/>
          <w:noProof/>
          <w:lang w:val="et-EE"/>
        </w:rPr>
      </w:pPr>
    </w:p>
    <w:p w14:paraId="1B5DBA3F" w14:textId="77777777" w:rsidR="00AD626E" w:rsidRPr="001C5796" w:rsidRDefault="00AD626E" w:rsidP="00131AF7">
      <w:pPr>
        <w:rPr>
          <w:rFonts w:cs="Times New Roman"/>
          <w:noProof/>
          <w:lang w:val="et-EE"/>
        </w:rPr>
      </w:pPr>
    </w:p>
    <w:p w14:paraId="75BECC9E" w14:textId="77777777" w:rsidR="00AD626E" w:rsidRPr="001C5796" w:rsidRDefault="00AD626E" w:rsidP="00131AF7">
      <w:pPr>
        <w:rPr>
          <w:rFonts w:cs="Times New Roman"/>
          <w:noProof/>
          <w:lang w:val="et-EE"/>
        </w:rPr>
      </w:pPr>
    </w:p>
    <w:p w14:paraId="33BCB00D" w14:textId="77777777" w:rsidR="00AD626E" w:rsidRPr="001C5796" w:rsidRDefault="00AD626E" w:rsidP="00131AF7">
      <w:pPr>
        <w:rPr>
          <w:rFonts w:cs="Times New Roman"/>
          <w:noProof/>
          <w:lang w:val="et-EE"/>
        </w:rPr>
      </w:pPr>
    </w:p>
    <w:p w14:paraId="68BAB6DD" w14:textId="77777777" w:rsidR="00AD626E" w:rsidRPr="001C5796" w:rsidRDefault="00AD626E" w:rsidP="00131AF7">
      <w:pPr>
        <w:rPr>
          <w:rFonts w:cs="Times New Roman"/>
          <w:noProof/>
          <w:lang w:val="et-EE"/>
        </w:rPr>
      </w:pPr>
    </w:p>
    <w:p w14:paraId="5E063BD0" w14:textId="77777777" w:rsidR="00AD626E" w:rsidRPr="001C5796" w:rsidRDefault="00AD626E" w:rsidP="00131AF7">
      <w:pPr>
        <w:rPr>
          <w:rFonts w:cs="Times New Roman"/>
          <w:noProof/>
          <w:lang w:val="et-EE"/>
        </w:rPr>
      </w:pPr>
    </w:p>
    <w:p w14:paraId="30317A3F" w14:textId="77777777" w:rsidR="00AD626E" w:rsidRPr="001C5796" w:rsidRDefault="00AD626E" w:rsidP="00131AF7">
      <w:pPr>
        <w:rPr>
          <w:rFonts w:cs="Times New Roman"/>
          <w:b/>
          <w:noProof/>
          <w:lang w:val="et-EE"/>
        </w:rPr>
      </w:pPr>
    </w:p>
    <w:p w14:paraId="752B9B00" w14:textId="77777777" w:rsidR="00AD626E" w:rsidRDefault="00AD626E" w:rsidP="00131AF7">
      <w:pPr>
        <w:rPr>
          <w:noProof/>
          <w:lang w:val="et-EE"/>
        </w:rPr>
      </w:pPr>
    </w:p>
    <w:p w14:paraId="24E64038" w14:textId="77777777" w:rsidR="00F275D5" w:rsidRPr="001C5796" w:rsidRDefault="00F275D5" w:rsidP="00131AF7">
      <w:pPr>
        <w:rPr>
          <w:noProof/>
          <w:lang w:val="et-EE"/>
        </w:rPr>
      </w:pPr>
    </w:p>
    <w:p w14:paraId="303A6981" w14:textId="77777777" w:rsidR="0007071F" w:rsidRPr="001C5796" w:rsidRDefault="0007071F" w:rsidP="00131AF7">
      <w:pPr>
        <w:pStyle w:val="NormalKeep"/>
        <w:jc w:val="center"/>
        <w:rPr>
          <w:rFonts w:cs="Times New Roman"/>
          <w:b/>
          <w:bCs/>
          <w:lang w:val="et-EE" w:eastAsia="ko-KR" w:bidi="th-TH"/>
        </w:rPr>
      </w:pPr>
      <w:r w:rsidRPr="001C5796">
        <w:rPr>
          <w:rFonts w:cs="Times New Roman"/>
          <w:b/>
          <w:bCs/>
          <w:lang w:val="et-EE" w:eastAsia="ko-KR" w:bidi="th-TH"/>
        </w:rPr>
        <w:t>LISA II</w:t>
      </w:r>
    </w:p>
    <w:p w14:paraId="4BEE4671" w14:textId="77777777" w:rsidR="00AD626E" w:rsidRPr="001C5796" w:rsidRDefault="00AD626E" w:rsidP="00131AF7">
      <w:pPr>
        <w:pStyle w:val="NormalKeep"/>
        <w:jc w:val="center"/>
        <w:rPr>
          <w:rFonts w:cs="Times New Roman"/>
          <w:b/>
          <w:bCs/>
          <w:lang w:val="et-EE" w:eastAsia="ko-KR" w:bidi="th-TH"/>
        </w:rPr>
      </w:pPr>
    </w:p>
    <w:p w14:paraId="0F1128F5" w14:textId="77777777" w:rsidR="0007071F" w:rsidRPr="001C5796" w:rsidRDefault="0007071F" w:rsidP="00131AF7">
      <w:pPr>
        <w:numPr>
          <w:ilvl w:val="0"/>
          <w:numId w:val="3"/>
        </w:numPr>
        <w:suppressAutoHyphens w:val="0"/>
        <w:autoSpaceDE w:val="0"/>
        <w:autoSpaceDN w:val="0"/>
        <w:adjustRightInd w:val="0"/>
        <w:ind w:left="1560" w:hanging="567"/>
        <w:rPr>
          <w:rFonts w:cs="Times New Roman"/>
          <w:b/>
          <w:bCs/>
          <w:lang w:val="et-EE" w:eastAsia="ko-KR" w:bidi="th-TH"/>
        </w:rPr>
      </w:pPr>
      <w:r w:rsidRPr="001C5796">
        <w:rPr>
          <w:rFonts w:cs="Times New Roman"/>
          <w:b/>
          <w:bCs/>
          <w:lang w:val="et-EE" w:eastAsia="ko-KR" w:bidi="th-TH"/>
        </w:rPr>
        <w:t>BIOLOOGILISE TOIMEAINE TOOTJA JA RAVIMIPARTII KASUTAMISEKS</w:t>
      </w:r>
      <w:r w:rsidR="00AD626E" w:rsidRPr="001C5796">
        <w:rPr>
          <w:rFonts w:cs="Times New Roman"/>
          <w:b/>
          <w:bCs/>
          <w:lang w:val="et-EE" w:eastAsia="ko-KR" w:bidi="th-TH"/>
        </w:rPr>
        <w:t xml:space="preserve"> </w:t>
      </w:r>
      <w:r w:rsidRPr="001C5796">
        <w:rPr>
          <w:rFonts w:cs="Times New Roman"/>
          <w:b/>
          <w:bCs/>
          <w:lang w:val="et-EE" w:eastAsia="ko-KR" w:bidi="th-TH"/>
        </w:rPr>
        <w:t>VABASTAMISE EEST VASTUTAV TOOTJA</w:t>
      </w:r>
    </w:p>
    <w:p w14:paraId="205CF28F" w14:textId="77777777" w:rsidR="00AD626E" w:rsidRPr="001C5796" w:rsidRDefault="00AD626E" w:rsidP="00131AF7">
      <w:pPr>
        <w:suppressAutoHyphens w:val="0"/>
        <w:autoSpaceDE w:val="0"/>
        <w:autoSpaceDN w:val="0"/>
        <w:adjustRightInd w:val="0"/>
        <w:rPr>
          <w:rFonts w:cs="Times New Roman"/>
          <w:b/>
          <w:bCs/>
          <w:lang w:val="et-EE" w:eastAsia="ko-KR" w:bidi="th-TH"/>
        </w:rPr>
      </w:pPr>
    </w:p>
    <w:p w14:paraId="28D20A3A" w14:textId="77777777" w:rsidR="0007071F" w:rsidRPr="001C5796" w:rsidRDefault="0007071F" w:rsidP="00131AF7">
      <w:pPr>
        <w:numPr>
          <w:ilvl w:val="0"/>
          <w:numId w:val="3"/>
        </w:numPr>
        <w:suppressAutoHyphens w:val="0"/>
        <w:autoSpaceDE w:val="0"/>
        <w:autoSpaceDN w:val="0"/>
        <w:adjustRightInd w:val="0"/>
        <w:ind w:left="1560" w:hanging="567"/>
        <w:rPr>
          <w:rFonts w:cs="Times New Roman"/>
          <w:b/>
          <w:bCs/>
          <w:lang w:val="et-EE" w:eastAsia="ko-KR" w:bidi="th-TH"/>
        </w:rPr>
      </w:pPr>
      <w:r w:rsidRPr="001C5796">
        <w:rPr>
          <w:rFonts w:cs="Times New Roman"/>
          <w:b/>
          <w:bCs/>
          <w:lang w:val="et-EE" w:eastAsia="ko-KR" w:bidi="th-TH"/>
        </w:rPr>
        <w:t>HANKE- JA KASUTUSTINGIMUSED VÕI PIIRANGUD</w:t>
      </w:r>
    </w:p>
    <w:p w14:paraId="1CDF2857" w14:textId="77777777" w:rsidR="00AD626E" w:rsidRPr="001C5796" w:rsidRDefault="00AD626E" w:rsidP="00131AF7">
      <w:pPr>
        <w:suppressAutoHyphens w:val="0"/>
        <w:autoSpaceDE w:val="0"/>
        <w:autoSpaceDN w:val="0"/>
        <w:adjustRightInd w:val="0"/>
        <w:rPr>
          <w:rFonts w:cs="Times New Roman"/>
          <w:b/>
          <w:bCs/>
          <w:lang w:val="et-EE" w:eastAsia="ko-KR" w:bidi="th-TH"/>
        </w:rPr>
      </w:pPr>
    </w:p>
    <w:p w14:paraId="381B6035" w14:textId="77777777" w:rsidR="0007071F" w:rsidRPr="001C5796" w:rsidRDefault="0007071F" w:rsidP="00131AF7">
      <w:pPr>
        <w:numPr>
          <w:ilvl w:val="0"/>
          <w:numId w:val="3"/>
        </w:numPr>
        <w:suppressAutoHyphens w:val="0"/>
        <w:autoSpaceDE w:val="0"/>
        <w:autoSpaceDN w:val="0"/>
        <w:adjustRightInd w:val="0"/>
        <w:ind w:left="1560" w:hanging="567"/>
        <w:rPr>
          <w:rFonts w:cs="Times New Roman"/>
          <w:b/>
          <w:bCs/>
          <w:lang w:val="et-EE" w:eastAsia="ko-KR" w:bidi="th-TH"/>
        </w:rPr>
      </w:pPr>
      <w:r w:rsidRPr="001C5796">
        <w:rPr>
          <w:rFonts w:cs="Times New Roman"/>
          <w:b/>
          <w:bCs/>
          <w:lang w:val="et-EE" w:eastAsia="ko-KR" w:bidi="th-TH"/>
        </w:rPr>
        <w:t>MUUD TINGIMUSED JA NÕUDED MÜÜGILOALE</w:t>
      </w:r>
    </w:p>
    <w:p w14:paraId="0D46997D" w14:textId="77777777" w:rsidR="00AD626E" w:rsidRPr="001C5796" w:rsidRDefault="00AD626E" w:rsidP="00131AF7">
      <w:pPr>
        <w:suppressAutoHyphens w:val="0"/>
        <w:autoSpaceDE w:val="0"/>
        <w:autoSpaceDN w:val="0"/>
        <w:adjustRightInd w:val="0"/>
        <w:rPr>
          <w:rFonts w:cs="Times New Roman"/>
          <w:b/>
          <w:bCs/>
          <w:lang w:val="et-EE" w:eastAsia="ko-KR" w:bidi="th-TH"/>
        </w:rPr>
      </w:pPr>
    </w:p>
    <w:p w14:paraId="687B07C8" w14:textId="77777777" w:rsidR="0007071F" w:rsidRPr="001C5796" w:rsidRDefault="0007071F" w:rsidP="00131AF7">
      <w:pPr>
        <w:numPr>
          <w:ilvl w:val="0"/>
          <w:numId w:val="3"/>
        </w:numPr>
        <w:suppressAutoHyphens w:val="0"/>
        <w:autoSpaceDE w:val="0"/>
        <w:autoSpaceDN w:val="0"/>
        <w:adjustRightInd w:val="0"/>
        <w:ind w:left="1560" w:hanging="567"/>
        <w:rPr>
          <w:rFonts w:cs="Times New Roman"/>
          <w:b/>
          <w:bCs/>
          <w:lang w:val="et-EE" w:eastAsia="ko-KR" w:bidi="th-TH"/>
        </w:rPr>
      </w:pPr>
      <w:r w:rsidRPr="001C5796">
        <w:rPr>
          <w:rFonts w:cs="Times New Roman"/>
          <w:b/>
          <w:bCs/>
          <w:lang w:val="et-EE" w:eastAsia="ko-KR" w:bidi="th-TH"/>
        </w:rPr>
        <w:t>RAVIMPREPARAADI OHUTU JA EFEKTIIVSE KASUTAMISE TINGIMUSED</w:t>
      </w:r>
      <w:r w:rsidR="00AD626E" w:rsidRPr="001C5796">
        <w:rPr>
          <w:rFonts w:cs="Times New Roman"/>
          <w:b/>
          <w:bCs/>
          <w:lang w:val="et-EE" w:eastAsia="ko-KR" w:bidi="th-TH"/>
        </w:rPr>
        <w:t xml:space="preserve"> </w:t>
      </w:r>
      <w:r w:rsidRPr="001C5796">
        <w:rPr>
          <w:rFonts w:cs="Times New Roman"/>
          <w:b/>
          <w:bCs/>
          <w:lang w:val="et-EE" w:eastAsia="ko-KR" w:bidi="th-TH"/>
        </w:rPr>
        <w:t>JA PIIRANGUD</w:t>
      </w:r>
    </w:p>
    <w:p w14:paraId="52E66669" w14:textId="77777777" w:rsidR="000067C0" w:rsidRDefault="000067C0" w:rsidP="00131AF7">
      <w:pPr>
        <w:rPr>
          <w:lang w:val="et-EE" w:eastAsia="ko-KR" w:bidi="th-TH"/>
        </w:rPr>
      </w:pPr>
      <w:r>
        <w:rPr>
          <w:lang w:val="et-EE" w:eastAsia="ko-KR" w:bidi="th-TH"/>
        </w:rPr>
        <w:br w:type="page"/>
      </w:r>
    </w:p>
    <w:p w14:paraId="6BF3B36B" w14:textId="77777777" w:rsidR="0007071F" w:rsidRPr="001C5796" w:rsidRDefault="00EA5A9D" w:rsidP="00131AF7">
      <w:pPr>
        <w:pStyle w:val="Heading1"/>
        <w:ind w:left="567" w:hanging="567"/>
        <w:rPr>
          <w:lang w:eastAsia="ko-KR" w:bidi="th-TH"/>
        </w:rPr>
      </w:pPr>
      <w:r w:rsidRPr="001C5796">
        <w:rPr>
          <w:lang w:eastAsia="ko-KR" w:bidi="th-TH"/>
        </w:rPr>
        <w:lastRenderedPageBreak/>
        <w:t>A.</w:t>
      </w:r>
      <w:r w:rsidR="002413B6" w:rsidRPr="001C5796">
        <w:rPr>
          <w:lang w:eastAsia="ko-KR" w:bidi="th-TH"/>
        </w:rPr>
        <w:tab/>
      </w:r>
      <w:r w:rsidR="0007071F" w:rsidRPr="001C5796">
        <w:rPr>
          <w:lang w:eastAsia="ko-KR" w:bidi="th-TH"/>
        </w:rPr>
        <w:t>RAVIMIPARTII KASUTAMISEKS VABASTAMISE EESTVASTUTAV(AD)</w:t>
      </w:r>
      <w:r w:rsidR="00AD626E" w:rsidRPr="001C5796">
        <w:rPr>
          <w:lang w:eastAsia="ko-KR" w:bidi="th-TH"/>
        </w:rPr>
        <w:t xml:space="preserve"> </w:t>
      </w:r>
      <w:r w:rsidR="0007071F" w:rsidRPr="001C5796">
        <w:rPr>
          <w:lang w:eastAsia="ko-KR" w:bidi="th-TH"/>
        </w:rPr>
        <w:t>TOOTJA(D)</w:t>
      </w:r>
    </w:p>
    <w:p w14:paraId="7F36F193" w14:textId="77777777" w:rsidR="00AD626E" w:rsidRPr="001C5796" w:rsidRDefault="00AD626E" w:rsidP="00131AF7">
      <w:pPr>
        <w:suppressAutoHyphens w:val="0"/>
        <w:autoSpaceDE w:val="0"/>
        <w:autoSpaceDN w:val="0"/>
        <w:adjustRightInd w:val="0"/>
        <w:rPr>
          <w:rFonts w:cs="Times New Roman"/>
          <w:b/>
          <w:bCs/>
          <w:lang w:val="et-EE" w:eastAsia="ko-KR" w:bidi="th-TH"/>
        </w:rPr>
      </w:pPr>
    </w:p>
    <w:p w14:paraId="79DE8F35" w14:textId="77777777" w:rsidR="0007071F" w:rsidRPr="001C5796" w:rsidRDefault="0007071F" w:rsidP="00131AF7">
      <w:pPr>
        <w:suppressAutoHyphens w:val="0"/>
        <w:autoSpaceDE w:val="0"/>
        <w:autoSpaceDN w:val="0"/>
        <w:adjustRightInd w:val="0"/>
        <w:rPr>
          <w:rStyle w:val="Underline"/>
          <w:rFonts w:cs="Times New Roman"/>
          <w:lang w:val="et-EE"/>
        </w:rPr>
      </w:pPr>
      <w:r w:rsidRPr="001C5796">
        <w:rPr>
          <w:rStyle w:val="Underline"/>
          <w:rFonts w:cs="Times New Roman"/>
          <w:lang w:val="et-EE"/>
        </w:rPr>
        <w:t>Ravimipartii vabastamise eest vastutava</w:t>
      </w:r>
      <w:r w:rsidR="00B056E1" w:rsidRPr="001C5796">
        <w:rPr>
          <w:rStyle w:val="Underline"/>
          <w:rFonts w:cs="Times New Roman"/>
          <w:lang w:val="et-EE"/>
        </w:rPr>
        <w:t>(te)</w:t>
      </w:r>
      <w:r w:rsidRPr="001C5796">
        <w:rPr>
          <w:rStyle w:val="Underline"/>
          <w:rFonts w:cs="Times New Roman"/>
          <w:lang w:val="et-EE"/>
        </w:rPr>
        <w:t xml:space="preserve"> tootja</w:t>
      </w:r>
      <w:r w:rsidR="00B056E1" w:rsidRPr="001C5796">
        <w:rPr>
          <w:rStyle w:val="Underline"/>
          <w:rFonts w:cs="Times New Roman"/>
          <w:lang w:val="et-EE"/>
        </w:rPr>
        <w:t>(te)</w:t>
      </w:r>
      <w:r w:rsidRPr="001C5796">
        <w:rPr>
          <w:rStyle w:val="Underline"/>
          <w:rFonts w:cs="Times New Roman"/>
          <w:lang w:val="et-EE"/>
        </w:rPr>
        <w:t xml:space="preserve"> nimi ja aadress</w:t>
      </w:r>
    </w:p>
    <w:p w14:paraId="6A28D95D" w14:textId="77777777" w:rsidR="00AD626E" w:rsidRPr="001C5796" w:rsidRDefault="00AD626E" w:rsidP="00131AF7">
      <w:pPr>
        <w:suppressAutoHyphens w:val="0"/>
        <w:autoSpaceDE w:val="0"/>
        <w:autoSpaceDN w:val="0"/>
        <w:adjustRightInd w:val="0"/>
        <w:rPr>
          <w:rStyle w:val="Underline"/>
          <w:rFonts w:cs="Times New Roman"/>
          <w:lang w:val="et-EE"/>
        </w:rPr>
      </w:pPr>
    </w:p>
    <w:p w14:paraId="3C27C164" w14:textId="77777777" w:rsidR="003110C8" w:rsidRPr="001C5796" w:rsidRDefault="003110C8" w:rsidP="00131AF7">
      <w:pPr>
        <w:rPr>
          <w:rFonts w:cs="Times New Roman"/>
          <w:lang w:val="et-EE"/>
        </w:rPr>
      </w:pPr>
      <w:r w:rsidRPr="001C5796">
        <w:rPr>
          <w:rFonts w:cs="Times New Roman"/>
          <w:lang w:val="et-EE"/>
        </w:rPr>
        <w:t>McDermott Laboratories Limited t/a Gerard Laboratories</w:t>
      </w:r>
    </w:p>
    <w:p w14:paraId="5C32F5CA" w14:textId="77777777" w:rsidR="003110C8" w:rsidRPr="001C5796" w:rsidRDefault="003110C8" w:rsidP="00131AF7">
      <w:pPr>
        <w:rPr>
          <w:rFonts w:cs="Times New Roman"/>
          <w:lang w:val="et-EE"/>
        </w:rPr>
      </w:pPr>
      <w:r w:rsidRPr="001C5796">
        <w:rPr>
          <w:rFonts w:cs="Times New Roman"/>
          <w:lang w:val="et-EE"/>
        </w:rPr>
        <w:t>Unit 35/36 Baldoyle Industrial Estate</w:t>
      </w:r>
    </w:p>
    <w:p w14:paraId="2A0C25C5" w14:textId="77777777" w:rsidR="003110C8" w:rsidRPr="001C5796" w:rsidRDefault="003110C8" w:rsidP="00131AF7">
      <w:pPr>
        <w:rPr>
          <w:rFonts w:cs="Times New Roman"/>
          <w:lang w:val="et-EE"/>
        </w:rPr>
      </w:pPr>
      <w:r w:rsidRPr="001C5796">
        <w:rPr>
          <w:rFonts w:cs="Times New Roman"/>
          <w:lang w:val="et-EE"/>
        </w:rPr>
        <w:t>Grange Road, Dublin 13</w:t>
      </w:r>
    </w:p>
    <w:p w14:paraId="2F11B2CF" w14:textId="77777777" w:rsidR="003110C8" w:rsidRPr="001C5796" w:rsidRDefault="003110C8" w:rsidP="00131AF7">
      <w:pPr>
        <w:rPr>
          <w:rFonts w:cs="Times New Roman"/>
          <w:lang w:val="et-EE"/>
        </w:rPr>
      </w:pPr>
      <w:r w:rsidRPr="001C5796">
        <w:rPr>
          <w:rFonts w:cs="Times New Roman"/>
          <w:lang w:val="et-EE"/>
        </w:rPr>
        <w:t>Iirimaa</w:t>
      </w:r>
    </w:p>
    <w:p w14:paraId="55058A89" w14:textId="77777777" w:rsidR="003110C8" w:rsidRPr="001C5796" w:rsidRDefault="003110C8" w:rsidP="00131AF7">
      <w:pPr>
        <w:rPr>
          <w:rFonts w:cs="Times New Roman"/>
          <w:lang w:val="et-EE"/>
        </w:rPr>
      </w:pPr>
    </w:p>
    <w:p w14:paraId="50A093B8" w14:textId="77777777" w:rsidR="003110C8" w:rsidRPr="001C5796" w:rsidRDefault="003110C8" w:rsidP="00131AF7">
      <w:pPr>
        <w:rPr>
          <w:rFonts w:cs="Times New Roman"/>
          <w:lang w:val="et-EE"/>
        </w:rPr>
      </w:pPr>
      <w:r w:rsidRPr="001C5796">
        <w:rPr>
          <w:rFonts w:cs="Times New Roman"/>
          <w:lang w:val="et-EE"/>
        </w:rPr>
        <w:t>Mylan Hungary Kft.</w:t>
      </w:r>
    </w:p>
    <w:p w14:paraId="3B4FCD8A" w14:textId="77777777" w:rsidR="003110C8" w:rsidRPr="001C5796" w:rsidRDefault="003110C8" w:rsidP="00131AF7">
      <w:pPr>
        <w:rPr>
          <w:rFonts w:cs="Times New Roman"/>
          <w:lang w:val="et-EE"/>
        </w:rPr>
      </w:pPr>
      <w:r w:rsidRPr="001C5796">
        <w:rPr>
          <w:rFonts w:cs="Times New Roman"/>
          <w:lang w:val="et-EE"/>
        </w:rPr>
        <w:t>Mylan utca 1</w:t>
      </w:r>
    </w:p>
    <w:p w14:paraId="7F8CFCD9" w14:textId="77777777" w:rsidR="003110C8" w:rsidRPr="001C5796" w:rsidRDefault="003110C8" w:rsidP="00131AF7">
      <w:pPr>
        <w:rPr>
          <w:rFonts w:cs="Times New Roman"/>
          <w:lang w:val="et-EE"/>
        </w:rPr>
      </w:pPr>
      <w:r w:rsidRPr="001C5796">
        <w:rPr>
          <w:rFonts w:cs="Times New Roman"/>
          <w:lang w:val="et-EE"/>
        </w:rPr>
        <w:t>Komárom 2900</w:t>
      </w:r>
    </w:p>
    <w:p w14:paraId="5ECD093E" w14:textId="77777777" w:rsidR="007D6FD7" w:rsidRPr="001C5796" w:rsidRDefault="003110C8" w:rsidP="00131AF7">
      <w:pPr>
        <w:suppressAutoHyphens w:val="0"/>
        <w:autoSpaceDE w:val="0"/>
        <w:autoSpaceDN w:val="0"/>
        <w:adjustRightInd w:val="0"/>
        <w:rPr>
          <w:rFonts w:cs="Times New Roman"/>
          <w:lang w:val="sv-SE"/>
        </w:rPr>
      </w:pPr>
      <w:r w:rsidRPr="001C5796">
        <w:rPr>
          <w:rFonts w:cs="Times New Roman"/>
          <w:lang w:val="et-EE"/>
        </w:rPr>
        <w:t>Ungari</w:t>
      </w:r>
    </w:p>
    <w:p w14:paraId="7AE86577" w14:textId="77777777" w:rsidR="00AD626E" w:rsidRPr="001C5796" w:rsidRDefault="00AD626E" w:rsidP="00131AF7">
      <w:pPr>
        <w:suppressAutoHyphens w:val="0"/>
        <w:autoSpaceDE w:val="0"/>
        <w:autoSpaceDN w:val="0"/>
        <w:adjustRightInd w:val="0"/>
        <w:rPr>
          <w:rFonts w:cs="Times New Roman"/>
          <w:lang w:val="et-EE" w:eastAsia="ko-KR" w:bidi="th-TH"/>
        </w:rPr>
      </w:pPr>
      <w:bookmarkStart w:id="6" w:name="_Hlk24982067"/>
    </w:p>
    <w:p w14:paraId="40896D2F" w14:textId="0DEC5CA1" w:rsidR="003D0293" w:rsidRPr="001C5796" w:rsidRDefault="003D0293" w:rsidP="00131AF7">
      <w:pPr>
        <w:rPr>
          <w:noProof/>
          <w:lang w:val="sv-SE"/>
        </w:rPr>
      </w:pPr>
      <w:del w:id="7" w:author="Anonymous Viatris" w:date="2026-04-22T19:58:00Z" w16du:dateUtc="2026-04-22T14:28:00Z">
        <w:r w:rsidRPr="001C5796" w:rsidDel="00A26937">
          <w:rPr>
            <w:noProof/>
            <w:lang w:val="sv-SE"/>
          </w:rPr>
          <w:delText xml:space="preserve">Mylan </w:delText>
        </w:r>
      </w:del>
      <w:ins w:id="8" w:author="Anonymous Viatris" w:date="2026-04-22T19:58:00Z" w16du:dateUtc="2026-04-22T14:28:00Z">
        <w:r w:rsidR="00A26937">
          <w:rPr>
            <w:noProof/>
            <w:lang w:val="sv-SE"/>
          </w:rPr>
          <w:t>Viatris</w:t>
        </w:r>
        <w:r w:rsidR="00A26937" w:rsidRPr="001C5796">
          <w:rPr>
            <w:noProof/>
            <w:lang w:val="sv-SE"/>
          </w:rPr>
          <w:t xml:space="preserve"> </w:t>
        </w:r>
      </w:ins>
      <w:r w:rsidRPr="001C5796">
        <w:rPr>
          <w:noProof/>
          <w:lang w:val="sv-SE"/>
        </w:rPr>
        <w:t>Germany GmbH</w:t>
      </w:r>
    </w:p>
    <w:p w14:paraId="732E6DBA" w14:textId="77777777" w:rsidR="003D0293" w:rsidRPr="001C5796" w:rsidRDefault="003D0293" w:rsidP="00131AF7">
      <w:pPr>
        <w:rPr>
          <w:noProof/>
          <w:lang w:val="sv-SE"/>
        </w:rPr>
      </w:pPr>
      <w:r w:rsidRPr="001C5796">
        <w:rPr>
          <w:noProof/>
          <w:lang w:val="sv-SE"/>
        </w:rPr>
        <w:t>Zweigniederlassung Bad Homburg v. d. Hoehe, Benzstrasse 1</w:t>
      </w:r>
    </w:p>
    <w:p w14:paraId="5734679D" w14:textId="77777777" w:rsidR="003D0293" w:rsidRPr="001C5796" w:rsidRDefault="003D0293" w:rsidP="00131AF7">
      <w:pPr>
        <w:rPr>
          <w:noProof/>
          <w:lang w:val="sv-SE"/>
        </w:rPr>
      </w:pPr>
      <w:r w:rsidRPr="001C5796">
        <w:rPr>
          <w:noProof/>
          <w:lang w:val="sv-SE"/>
        </w:rPr>
        <w:t>Bad Homburg v. d. Hoehe</w:t>
      </w:r>
    </w:p>
    <w:p w14:paraId="1077D35F" w14:textId="77777777" w:rsidR="003D0293" w:rsidRPr="001C5796" w:rsidRDefault="003D0293" w:rsidP="00131AF7">
      <w:pPr>
        <w:rPr>
          <w:noProof/>
          <w:lang w:val="sv-SE"/>
        </w:rPr>
      </w:pPr>
      <w:r w:rsidRPr="001C5796">
        <w:rPr>
          <w:noProof/>
          <w:lang w:val="sv-SE"/>
        </w:rPr>
        <w:t>Hessen, 61352,</w:t>
      </w:r>
    </w:p>
    <w:p w14:paraId="5FF4951D" w14:textId="77777777" w:rsidR="00A26746" w:rsidRPr="001C5796" w:rsidRDefault="00A26746" w:rsidP="00131AF7">
      <w:pPr>
        <w:rPr>
          <w:noProof/>
          <w:lang w:val="sv-SE"/>
        </w:rPr>
      </w:pPr>
      <w:r w:rsidRPr="001C5796">
        <w:rPr>
          <w:noProof/>
          <w:lang w:val="sv-SE"/>
        </w:rPr>
        <w:t>Saksamaa</w:t>
      </w:r>
    </w:p>
    <w:bookmarkEnd w:id="6"/>
    <w:p w14:paraId="45095CD1" w14:textId="77777777" w:rsidR="00A26746" w:rsidRPr="001C5796" w:rsidRDefault="00A26746" w:rsidP="00131AF7">
      <w:pPr>
        <w:suppressAutoHyphens w:val="0"/>
        <w:autoSpaceDE w:val="0"/>
        <w:autoSpaceDN w:val="0"/>
        <w:adjustRightInd w:val="0"/>
        <w:rPr>
          <w:rFonts w:cs="Times New Roman"/>
          <w:lang w:val="et-EE" w:eastAsia="ko-KR" w:bidi="th-TH"/>
        </w:rPr>
      </w:pPr>
    </w:p>
    <w:p w14:paraId="133A8B41" w14:textId="77777777" w:rsidR="0007071F" w:rsidRPr="001C5796" w:rsidRDefault="0007071F"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Ravimi trükitud pakendi infolehel peab olema vastava ravimipartii kasutamiseks vabastamise eest</w:t>
      </w:r>
      <w:r w:rsidR="00AD626E" w:rsidRPr="001C5796">
        <w:rPr>
          <w:rFonts w:cs="Times New Roman"/>
          <w:lang w:val="et-EE" w:eastAsia="ko-KR" w:bidi="th-TH"/>
        </w:rPr>
        <w:t xml:space="preserve"> </w:t>
      </w:r>
      <w:r w:rsidRPr="001C5796">
        <w:rPr>
          <w:rFonts w:cs="Times New Roman"/>
          <w:lang w:val="et-EE" w:eastAsia="ko-KR" w:bidi="th-TH"/>
        </w:rPr>
        <w:t>vastutava tootja nimi ja aadress.</w:t>
      </w:r>
    </w:p>
    <w:p w14:paraId="47FD0179" w14:textId="77777777" w:rsidR="00AD626E" w:rsidRPr="001C5796" w:rsidRDefault="00AD626E" w:rsidP="00131AF7">
      <w:pPr>
        <w:suppressAutoHyphens w:val="0"/>
        <w:autoSpaceDE w:val="0"/>
        <w:autoSpaceDN w:val="0"/>
        <w:adjustRightInd w:val="0"/>
        <w:rPr>
          <w:rFonts w:cs="Times New Roman"/>
          <w:lang w:val="et-EE" w:eastAsia="ko-KR" w:bidi="th-TH"/>
        </w:rPr>
      </w:pPr>
    </w:p>
    <w:p w14:paraId="502E5606" w14:textId="77777777" w:rsidR="002413B6" w:rsidRPr="001C5796" w:rsidRDefault="002413B6" w:rsidP="00131AF7">
      <w:pPr>
        <w:suppressAutoHyphens w:val="0"/>
        <w:autoSpaceDE w:val="0"/>
        <w:autoSpaceDN w:val="0"/>
        <w:adjustRightInd w:val="0"/>
        <w:rPr>
          <w:rFonts w:cs="Times New Roman"/>
          <w:lang w:val="et-EE" w:eastAsia="ko-KR" w:bidi="th-TH"/>
        </w:rPr>
      </w:pPr>
    </w:p>
    <w:p w14:paraId="1CA70092" w14:textId="77777777" w:rsidR="0007071F" w:rsidRPr="001C5796" w:rsidRDefault="00EA5A9D" w:rsidP="00131AF7">
      <w:pPr>
        <w:pStyle w:val="Heading1"/>
        <w:ind w:left="567" w:hanging="567"/>
        <w:rPr>
          <w:lang w:eastAsia="ko-KR" w:bidi="th-TH"/>
        </w:rPr>
      </w:pPr>
      <w:r w:rsidRPr="001C5796">
        <w:rPr>
          <w:lang w:eastAsia="ko-KR" w:bidi="th-TH"/>
        </w:rPr>
        <w:t>B.</w:t>
      </w:r>
      <w:r w:rsidR="002413B6" w:rsidRPr="001C5796">
        <w:rPr>
          <w:lang w:eastAsia="ko-KR" w:bidi="th-TH"/>
        </w:rPr>
        <w:tab/>
      </w:r>
      <w:r w:rsidR="0007071F" w:rsidRPr="001C5796">
        <w:rPr>
          <w:lang w:eastAsia="ko-KR" w:bidi="th-TH"/>
        </w:rPr>
        <w:t>HANKE- JA KASUTUSTINGIMUSED VÕI PIIRANGUD</w:t>
      </w:r>
    </w:p>
    <w:p w14:paraId="4DCD9317" w14:textId="77777777" w:rsidR="00AD626E" w:rsidRPr="001C5796" w:rsidRDefault="00AD626E" w:rsidP="00131AF7">
      <w:pPr>
        <w:suppressAutoHyphens w:val="0"/>
        <w:autoSpaceDE w:val="0"/>
        <w:autoSpaceDN w:val="0"/>
        <w:adjustRightInd w:val="0"/>
        <w:rPr>
          <w:rFonts w:cs="Times New Roman"/>
          <w:b/>
          <w:bCs/>
          <w:lang w:val="et-EE" w:eastAsia="ko-KR" w:bidi="th-TH"/>
        </w:rPr>
      </w:pPr>
    </w:p>
    <w:p w14:paraId="6290C015" w14:textId="77777777" w:rsidR="0007071F" w:rsidRPr="001C5796" w:rsidRDefault="0007071F"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Retseptiravim</w:t>
      </w:r>
      <w:r w:rsidR="002413B6" w:rsidRPr="001C5796">
        <w:rPr>
          <w:rFonts w:cs="Times New Roman"/>
          <w:lang w:val="et-EE" w:eastAsia="ko-KR" w:bidi="th-TH"/>
        </w:rPr>
        <w:t>.</w:t>
      </w:r>
    </w:p>
    <w:p w14:paraId="6625C097" w14:textId="77777777" w:rsidR="00AD626E" w:rsidRPr="001C5796" w:rsidRDefault="00AD626E" w:rsidP="00131AF7">
      <w:pPr>
        <w:suppressAutoHyphens w:val="0"/>
        <w:autoSpaceDE w:val="0"/>
        <w:autoSpaceDN w:val="0"/>
        <w:adjustRightInd w:val="0"/>
        <w:rPr>
          <w:rFonts w:cs="Times New Roman"/>
          <w:lang w:val="et-EE" w:eastAsia="ko-KR" w:bidi="th-TH"/>
        </w:rPr>
      </w:pPr>
    </w:p>
    <w:p w14:paraId="515A4E53" w14:textId="77777777" w:rsidR="002413B6" w:rsidRPr="001C5796" w:rsidRDefault="002413B6" w:rsidP="00131AF7">
      <w:pPr>
        <w:suppressAutoHyphens w:val="0"/>
        <w:autoSpaceDE w:val="0"/>
        <w:autoSpaceDN w:val="0"/>
        <w:adjustRightInd w:val="0"/>
        <w:rPr>
          <w:rFonts w:cs="Times New Roman"/>
          <w:lang w:val="et-EE" w:eastAsia="ko-KR" w:bidi="th-TH"/>
        </w:rPr>
      </w:pPr>
    </w:p>
    <w:p w14:paraId="107BAE75" w14:textId="77777777" w:rsidR="0007071F" w:rsidRPr="001C5796" w:rsidRDefault="00EA5A9D" w:rsidP="00131AF7">
      <w:pPr>
        <w:pStyle w:val="Heading1"/>
        <w:ind w:left="567" w:hanging="567"/>
        <w:rPr>
          <w:lang w:eastAsia="ko-KR" w:bidi="th-TH"/>
        </w:rPr>
      </w:pPr>
      <w:r w:rsidRPr="001C5796">
        <w:rPr>
          <w:lang w:eastAsia="ko-KR" w:bidi="th-TH"/>
        </w:rPr>
        <w:t>C.</w:t>
      </w:r>
      <w:r w:rsidR="002413B6" w:rsidRPr="001C5796">
        <w:rPr>
          <w:lang w:eastAsia="ko-KR" w:bidi="th-TH"/>
        </w:rPr>
        <w:tab/>
      </w:r>
      <w:r w:rsidR="00D27634" w:rsidRPr="001C5796">
        <w:rPr>
          <w:lang w:eastAsia="ko-KR" w:bidi="th-TH"/>
        </w:rPr>
        <w:t xml:space="preserve">MÜÜGILOA </w:t>
      </w:r>
      <w:r w:rsidR="0007071F" w:rsidRPr="001C5796">
        <w:rPr>
          <w:lang w:eastAsia="ko-KR" w:bidi="th-TH"/>
        </w:rPr>
        <w:t xml:space="preserve">MUUD TINGIMUSED JA NÕUDED </w:t>
      </w:r>
    </w:p>
    <w:p w14:paraId="73E06BFC" w14:textId="77777777" w:rsidR="00AD626E" w:rsidRPr="001C5796" w:rsidRDefault="00AD626E" w:rsidP="00131AF7">
      <w:pPr>
        <w:suppressAutoHyphens w:val="0"/>
        <w:autoSpaceDE w:val="0"/>
        <w:autoSpaceDN w:val="0"/>
        <w:adjustRightInd w:val="0"/>
        <w:rPr>
          <w:rFonts w:cs="Times New Roman"/>
          <w:b/>
          <w:bCs/>
          <w:lang w:val="et-EE" w:eastAsia="ko-KR" w:bidi="th-TH"/>
        </w:rPr>
      </w:pPr>
    </w:p>
    <w:p w14:paraId="039B8635" w14:textId="77777777" w:rsidR="0007071F" w:rsidRPr="001C5796" w:rsidRDefault="0007071F" w:rsidP="00131AF7">
      <w:pPr>
        <w:numPr>
          <w:ilvl w:val="0"/>
          <w:numId w:val="4"/>
        </w:numPr>
        <w:suppressAutoHyphens w:val="0"/>
        <w:autoSpaceDE w:val="0"/>
        <w:autoSpaceDN w:val="0"/>
        <w:adjustRightInd w:val="0"/>
        <w:ind w:left="567" w:hanging="567"/>
        <w:rPr>
          <w:rFonts w:cs="Times New Roman"/>
          <w:b/>
          <w:bCs/>
          <w:lang w:val="et-EE" w:eastAsia="ko-KR" w:bidi="th-TH"/>
        </w:rPr>
      </w:pPr>
      <w:r w:rsidRPr="001C5796">
        <w:rPr>
          <w:rFonts w:cs="Times New Roman"/>
          <w:b/>
          <w:bCs/>
          <w:lang w:val="et-EE" w:eastAsia="ko-KR" w:bidi="th-TH"/>
        </w:rPr>
        <w:t>Perioodilised ohutusaruanded</w:t>
      </w:r>
    </w:p>
    <w:p w14:paraId="007842D9" w14:textId="77777777" w:rsidR="002413B6" w:rsidRPr="001C5796" w:rsidRDefault="002413B6" w:rsidP="00131AF7">
      <w:pPr>
        <w:suppressAutoHyphens w:val="0"/>
        <w:autoSpaceDE w:val="0"/>
        <w:autoSpaceDN w:val="0"/>
        <w:adjustRightInd w:val="0"/>
        <w:rPr>
          <w:rFonts w:cs="Times New Roman"/>
          <w:lang w:val="et-EE" w:eastAsia="ko-KR" w:bidi="th-TH"/>
        </w:rPr>
      </w:pPr>
    </w:p>
    <w:p w14:paraId="20A93D06" w14:textId="77777777" w:rsidR="0007071F" w:rsidRPr="001C5796" w:rsidRDefault="009A78E2"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 xml:space="preserve">Nõuded asjaomase ravimi perioodiliste ohutusaruannete esitamiseks on sätestatud direktiivi 2001/83/EÜ artikli 107c punkti </w:t>
      </w:r>
      <w:r w:rsidR="003B26F4" w:rsidRPr="001C5796">
        <w:rPr>
          <w:rFonts w:cs="Times New Roman"/>
          <w:lang w:val="et-EE" w:eastAsia="ko-KR" w:bidi="th-TH"/>
        </w:rPr>
        <w:t>7 ko</w:t>
      </w:r>
      <w:r w:rsidRPr="001C5796">
        <w:rPr>
          <w:rFonts w:cs="Times New Roman"/>
          <w:lang w:val="et-EE" w:eastAsia="ko-KR" w:bidi="th-TH"/>
        </w:rPr>
        <w:t>haselt liidu kontrollpäevade loetelus (EURD loetelu) ja iga hilisem uuendus avaldatakse Euroopa ravimite veebiportaalis.</w:t>
      </w:r>
    </w:p>
    <w:p w14:paraId="1796DFE2" w14:textId="77777777" w:rsidR="00AD626E" w:rsidRPr="001C5796" w:rsidRDefault="00AD626E" w:rsidP="00131AF7">
      <w:pPr>
        <w:suppressAutoHyphens w:val="0"/>
        <w:autoSpaceDE w:val="0"/>
        <w:autoSpaceDN w:val="0"/>
        <w:adjustRightInd w:val="0"/>
        <w:rPr>
          <w:rFonts w:cs="Times New Roman"/>
          <w:lang w:val="et-EE" w:eastAsia="ko-KR" w:bidi="th-TH"/>
        </w:rPr>
      </w:pPr>
    </w:p>
    <w:p w14:paraId="121791C5" w14:textId="77777777" w:rsidR="002413B6" w:rsidRPr="001C5796" w:rsidRDefault="002413B6" w:rsidP="00131AF7">
      <w:pPr>
        <w:suppressAutoHyphens w:val="0"/>
        <w:autoSpaceDE w:val="0"/>
        <w:autoSpaceDN w:val="0"/>
        <w:adjustRightInd w:val="0"/>
        <w:rPr>
          <w:rFonts w:cs="Times New Roman"/>
          <w:lang w:val="et-EE" w:eastAsia="ko-KR" w:bidi="th-TH"/>
        </w:rPr>
      </w:pPr>
    </w:p>
    <w:p w14:paraId="2D3FF84A" w14:textId="77777777" w:rsidR="0007071F" w:rsidRPr="001C5796" w:rsidRDefault="00EA5A9D" w:rsidP="00131AF7">
      <w:pPr>
        <w:pStyle w:val="Heading1"/>
        <w:ind w:left="567" w:hanging="567"/>
        <w:rPr>
          <w:lang w:eastAsia="ko-KR" w:bidi="th-TH"/>
        </w:rPr>
      </w:pPr>
      <w:r w:rsidRPr="001C5796">
        <w:rPr>
          <w:lang w:eastAsia="ko-KR" w:bidi="th-TH"/>
        </w:rPr>
        <w:t>D.</w:t>
      </w:r>
      <w:r w:rsidR="002413B6" w:rsidRPr="001C5796">
        <w:rPr>
          <w:lang w:eastAsia="ko-KR" w:bidi="th-TH"/>
        </w:rPr>
        <w:tab/>
      </w:r>
      <w:r w:rsidR="0007071F" w:rsidRPr="001C5796">
        <w:rPr>
          <w:lang w:eastAsia="ko-KR" w:bidi="th-TH"/>
        </w:rPr>
        <w:t>RAVIMPREPARAADI OHUTU JA EFEKTIIVSE KASUTAMISE TINGIMUSED JA</w:t>
      </w:r>
      <w:r w:rsidR="00AD626E" w:rsidRPr="001C5796">
        <w:rPr>
          <w:lang w:eastAsia="ko-KR" w:bidi="th-TH"/>
        </w:rPr>
        <w:t xml:space="preserve"> </w:t>
      </w:r>
      <w:r w:rsidR="0007071F" w:rsidRPr="001C5796">
        <w:rPr>
          <w:lang w:eastAsia="ko-KR" w:bidi="th-TH"/>
        </w:rPr>
        <w:t>PIIRANGUD</w:t>
      </w:r>
    </w:p>
    <w:p w14:paraId="0A24F62E" w14:textId="77777777" w:rsidR="00AD626E" w:rsidRPr="001C5796" w:rsidRDefault="00AD626E" w:rsidP="00131AF7">
      <w:pPr>
        <w:suppressAutoHyphens w:val="0"/>
        <w:autoSpaceDE w:val="0"/>
        <w:autoSpaceDN w:val="0"/>
        <w:adjustRightInd w:val="0"/>
        <w:rPr>
          <w:rFonts w:cs="Times New Roman"/>
          <w:b/>
          <w:bCs/>
          <w:lang w:val="et-EE" w:eastAsia="ko-KR" w:bidi="th-TH"/>
        </w:rPr>
      </w:pPr>
    </w:p>
    <w:p w14:paraId="470502E3" w14:textId="77777777" w:rsidR="0007071F" w:rsidRPr="001C5796" w:rsidRDefault="0007071F" w:rsidP="00131AF7">
      <w:pPr>
        <w:numPr>
          <w:ilvl w:val="0"/>
          <w:numId w:val="4"/>
        </w:numPr>
        <w:suppressAutoHyphens w:val="0"/>
        <w:autoSpaceDE w:val="0"/>
        <w:autoSpaceDN w:val="0"/>
        <w:adjustRightInd w:val="0"/>
        <w:ind w:left="567" w:hanging="567"/>
        <w:rPr>
          <w:rFonts w:cs="Times New Roman"/>
          <w:b/>
          <w:bCs/>
          <w:lang w:val="et-EE" w:eastAsia="ko-KR" w:bidi="th-TH"/>
        </w:rPr>
      </w:pPr>
      <w:r w:rsidRPr="001C5796">
        <w:rPr>
          <w:rFonts w:cs="Times New Roman"/>
          <w:b/>
          <w:bCs/>
          <w:lang w:val="et-EE" w:eastAsia="ko-KR" w:bidi="th-TH"/>
        </w:rPr>
        <w:t>Riskijuhtimiskava</w:t>
      </w:r>
    </w:p>
    <w:p w14:paraId="264C9B31" w14:textId="77777777" w:rsidR="00AD626E" w:rsidRPr="001C5796" w:rsidRDefault="00AD626E" w:rsidP="00131AF7">
      <w:pPr>
        <w:suppressAutoHyphens w:val="0"/>
        <w:autoSpaceDE w:val="0"/>
        <w:autoSpaceDN w:val="0"/>
        <w:adjustRightInd w:val="0"/>
        <w:rPr>
          <w:rFonts w:cs="Times New Roman"/>
          <w:b/>
          <w:bCs/>
          <w:lang w:val="et-EE" w:eastAsia="ko-KR" w:bidi="th-TH"/>
        </w:rPr>
      </w:pPr>
    </w:p>
    <w:p w14:paraId="63EA64FD" w14:textId="77777777" w:rsidR="0007071F" w:rsidRPr="001C5796" w:rsidRDefault="0007071F"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 xml:space="preserve">Müügiloa hoidja peab </w:t>
      </w:r>
      <w:r w:rsidR="002413B6" w:rsidRPr="001C5796">
        <w:rPr>
          <w:rFonts w:cs="Times New Roman"/>
          <w:lang w:val="et-EE" w:eastAsia="ko-KR" w:bidi="th-TH"/>
        </w:rPr>
        <w:t xml:space="preserve">nõutavad </w:t>
      </w:r>
      <w:r w:rsidRPr="001C5796">
        <w:rPr>
          <w:rFonts w:cs="Times New Roman"/>
          <w:lang w:val="et-EE" w:eastAsia="ko-KR" w:bidi="th-TH"/>
        </w:rPr>
        <w:t xml:space="preserve">ravimiohutuse toiminguid </w:t>
      </w:r>
      <w:r w:rsidR="002413B6" w:rsidRPr="001C5796">
        <w:rPr>
          <w:rFonts w:cs="Times New Roman"/>
          <w:lang w:val="et-EE" w:eastAsia="ko-KR" w:bidi="th-TH"/>
        </w:rPr>
        <w:t xml:space="preserve">ja sekkumismeetmed </w:t>
      </w:r>
      <w:r w:rsidRPr="001C5796">
        <w:rPr>
          <w:rFonts w:cs="Times New Roman"/>
          <w:lang w:val="et-EE" w:eastAsia="ko-KR" w:bidi="th-TH"/>
        </w:rPr>
        <w:t>läbi viima vastavalt müügiloa taotluse moodulis 1.8.2 esitatud</w:t>
      </w:r>
      <w:r w:rsidR="00E747AD" w:rsidRPr="001C5796">
        <w:rPr>
          <w:rFonts w:cs="Times New Roman"/>
          <w:lang w:val="et-EE" w:eastAsia="ko-KR" w:bidi="th-TH"/>
        </w:rPr>
        <w:t xml:space="preserve"> </w:t>
      </w:r>
      <w:r w:rsidR="00E747AD" w:rsidRPr="001C5796">
        <w:rPr>
          <w:lang w:val="et-EE"/>
        </w:rPr>
        <w:t>kokkulepitud</w:t>
      </w:r>
      <w:r w:rsidRPr="001C5796">
        <w:rPr>
          <w:rFonts w:cs="Times New Roman"/>
          <w:lang w:val="et-EE" w:eastAsia="ko-KR" w:bidi="th-TH"/>
        </w:rPr>
        <w:t xml:space="preserve"> riskijuhtimiskava</w:t>
      </w:r>
      <w:r w:rsidR="00E747AD" w:rsidRPr="001C5796">
        <w:rPr>
          <w:rFonts w:cs="Times New Roman"/>
          <w:lang w:val="et-EE" w:eastAsia="ko-KR" w:bidi="th-TH"/>
        </w:rPr>
        <w:t>le</w:t>
      </w:r>
      <w:r w:rsidRPr="001C5796">
        <w:rPr>
          <w:rFonts w:cs="Times New Roman"/>
          <w:lang w:val="et-EE" w:eastAsia="ko-KR" w:bidi="th-TH"/>
        </w:rPr>
        <w:t xml:space="preserve"> ja </w:t>
      </w:r>
      <w:r w:rsidR="00E747AD" w:rsidRPr="001C5796">
        <w:rPr>
          <w:rFonts w:cs="Times New Roman"/>
          <w:lang w:val="et-EE" w:eastAsia="ko-KR" w:bidi="th-TH"/>
        </w:rPr>
        <w:t xml:space="preserve">mis tahes </w:t>
      </w:r>
      <w:r w:rsidRPr="001C5796">
        <w:rPr>
          <w:rFonts w:cs="Times New Roman"/>
          <w:lang w:val="et-EE" w:eastAsia="ko-KR" w:bidi="th-TH"/>
        </w:rPr>
        <w:t>järgmis</w:t>
      </w:r>
      <w:r w:rsidR="00E747AD" w:rsidRPr="001C5796">
        <w:rPr>
          <w:rFonts w:cs="Times New Roman"/>
          <w:lang w:val="et-EE" w:eastAsia="ko-KR" w:bidi="th-TH"/>
        </w:rPr>
        <w:t>t</w:t>
      </w:r>
      <w:r w:rsidRPr="001C5796">
        <w:rPr>
          <w:rFonts w:cs="Times New Roman"/>
          <w:lang w:val="et-EE" w:eastAsia="ko-KR" w:bidi="th-TH"/>
        </w:rPr>
        <w:t>e</w:t>
      </w:r>
      <w:r w:rsidR="00E747AD" w:rsidRPr="001C5796">
        <w:rPr>
          <w:rFonts w:cs="Times New Roman"/>
          <w:lang w:val="et-EE" w:eastAsia="ko-KR" w:bidi="th-TH"/>
        </w:rPr>
        <w:t>le</w:t>
      </w:r>
      <w:r w:rsidRPr="001C5796">
        <w:rPr>
          <w:rFonts w:cs="Times New Roman"/>
          <w:lang w:val="et-EE" w:eastAsia="ko-KR" w:bidi="th-TH"/>
        </w:rPr>
        <w:t xml:space="preserve"> ajakohastatud riskijuhtimiskava</w:t>
      </w:r>
      <w:r w:rsidR="00E747AD" w:rsidRPr="001C5796">
        <w:rPr>
          <w:rFonts w:cs="Times New Roman"/>
          <w:lang w:val="et-EE" w:eastAsia="ko-KR" w:bidi="th-TH"/>
        </w:rPr>
        <w:t>dele</w:t>
      </w:r>
      <w:r w:rsidRPr="001C5796">
        <w:rPr>
          <w:rFonts w:cs="Times New Roman"/>
          <w:lang w:val="et-EE" w:eastAsia="ko-KR" w:bidi="th-TH"/>
        </w:rPr>
        <w:t>.</w:t>
      </w:r>
    </w:p>
    <w:p w14:paraId="323134F9" w14:textId="77777777" w:rsidR="00AD626E" w:rsidRPr="001C5796" w:rsidRDefault="00AD626E" w:rsidP="00131AF7">
      <w:pPr>
        <w:suppressAutoHyphens w:val="0"/>
        <w:autoSpaceDE w:val="0"/>
        <w:autoSpaceDN w:val="0"/>
        <w:adjustRightInd w:val="0"/>
        <w:rPr>
          <w:rFonts w:cs="Times New Roman"/>
          <w:lang w:val="et-EE" w:eastAsia="ko-KR" w:bidi="th-TH"/>
        </w:rPr>
      </w:pPr>
    </w:p>
    <w:p w14:paraId="24C9FFFD" w14:textId="77777777" w:rsidR="0007071F" w:rsidRPr="001C5796" w:rsidRDefault="001152B5" w:rsidP="00131AF7">
      <w:pPr>
        <w:suppressAutoHyphens w:val="0"/>
        <w:autoSpaceDE w:val="0"/>
        <w:autoSpaceDN w:val="0"/>
        <w:adjustRightInd w:val="0"/>
        <w:rPr>
          <w:rFonts w:cs="Times New Roman"/>
          <w:lang w:val="et-EE" w:eastAsia="ko-KR" w:bidi="th-TH"/>
        </w:rPr>
      </w:pPr>
      <w:r w:rsidRPr="001C5796">
        <w:rPr>
          <w:rFonts w:cs="Times New Roman"/>
          <w:iCs/>
          <w:lang w:val="et-EE"/>
        </w:rPr>
        <w:t>Ajakohastatud riskijuhtimiskava tuleb esitada:</w:t>
      </w:r>
    </w:p>
    <w:p w14:paraId="746E43FB" w14:textId="77777777" w:rsidR="0007071F" w:rsidRPr="001C5796" w:rsidRDefault="0007071F" w:rsidP="00131AF7">
      <w:pPr>
        <w:numPr>
          <w:ilvl w:val="0"/>
          <w:numId w:val="4"/>
        </w:numPr>
        <w:suppressAutoHyphens w:val="0"/>
        <w:autoSpaceDE w:val="0"/>
        <w:autoSpaceDN w:val="0"/>
        <w:adjustRightInd w:val="0"/>
        <w:ind w:left="567" w:hanging="567"/>
        <w:rPr>
          <w:rFonts w:cs="Times New Roman"/>
          <w:lang w:val="et-EE" w:eastAsia="ko-KR" w:bidi="th-TH"/>
        </w:rPr>
      </w:pPr>
      <w:r w:rsidRPr="001C5796">
        <w:rPr>
          <w:rFonts w:cs="Times New Roman"/>
          <w:lang w:val="et-EE" w:eastAsia="ko-KR" w:bidi="th-TH"/>
        </w:rPr>
        <w:t>Euroopa Ravimiameti nõudel;</w:t>
      </w:r>
    </w:p>
    <w:p w14:paraId="4532E16E" w14:textId="77777777" w:rsidR="000D544D" w:rsidRPr="001C5796" w:rsidRDefault="002413B6" w:rsidP="00131AF7">
      <w:pPr>
        <w:numPr>
          <w:ilvl w:val="0"/>
          <w:numId w:val="4"/>
        </w:numPr>
        <w:suppressAutoHyphens w:val="0"/>
        <w:autoSpaceDE w:val="0"/>
        <w:autoSpaceDN w:val="0"/>
        <w:adjustRightInd w:val="0"/>
        <w:ind w:left="567" w:hanging="567"/>
        <w:rPr>
          <w:rFonts w:cs="Times New Roman"/>
          <w:lang w:val="et-EE" w:eastAsia="ko-KR" w:bidi="th-TH"/>
        </w:rPr>
      </w:pPr>
      <w:r w:rsidRPr="001C5796">
        <w:rPr>
          <w:rFonts w:cs="Times New Roman"/>
          <w:lang w:val="et-EE" w:eastAsia="ko-KR" w:bidi="th-TH"/>
        </w:rPr>
        <w:t xml:space="preserve">kui </w:t>
      </w:r>
      <w:r w:rsidR="0007071F" w:rsidRPr="001C5796">
        <w:rPr>
          <w:rFonts w:cs="Times New Roman"/>
          <w:lang w:val="et-EE" w:eastAsia="ko-KR" w:bidi="th-TH"/>
        </w:rPr>
        <w:t>muudetakse</w:t>
      </w:r>
      <w:r w:rsidRPr="001C5796">
        <w:rPr>
          <w:rFonts w:cs="Times New Roman"/>
          <w:lang w:val="et-EE" w:eastAsia="ko-KR" w:bidi="th-TH"/>
        </w:rPr>
        <w:t xml:space="preserve"> </w:t>
      </w:r>
      <w:r w:rsidRPr="001C5796">
        <w:rPr>
          <w:lang w:val="et-EE"/>
        </w:rPr>
        <w:t>riskijuhtimissüsteemi</w:t>
      </w:r>
      <w:r w:rsidR="0007071F" w:rsidRPr="001C5796">
        <w:rPr>
          <w:rFonts w:cs="Times New Roman"/>
          <w:lang w:val="et-EE" w:eastAsia="ko-KR" w:bidi="th-TH"/>
        </w:rPr>
        <w:t xml:space="preserve">, eriti kui saadakse uut teavet, mis võib </w:t>
      </w:r>
      <w:r w:rsidRPr="001C5796">
        <w:rPr>
          <w:rFonts w:cs="Times New Roman"/>
          <w:lang w:val="et-EE" w:eastAsia="ko-KR" w:bidi="th-TH"/>
        </w:rPr>
        <w:t xml:space="preserve">oluliselt </w:t>
      </w:r>
      <w:r w:rsidR="0007071F" w:rsidRPr="001C5796">
        <w:rPr>
          <w:rFonts w:cs="Times New Roman"/>
          <w:lang w:val="et-EE" w:eastAsia="ko-KR" w:bidi="th-TH"/>
        </w:rPr>
        <w:t>mõju</w:t>
      </w:r>
      <w:r w:rsidRPr="001C5796">
        <w:rPr>
          <w:rFonts w:cs="Times New Roman"/>
          <w:lang w:val="et-EE" w:eastAsia="ko-KR" w:bidi="th-TH"/>
        </w:rPr>
        <w:t>tada</w:t>
      </w:r>
      <w:r w:rsidR="0007071F" w:rsidRPr="001C5796">
        <w:rPr>
          <w:rFonts w:cs="Times New Roman"/>
          <w:lang w:val="et-EE" w:eastAsia="ko-KR" w:bidi="th-TH"/>
        </w:rPr>
        <w:t xml:space="preserve"> </w:t>
      </w:r>
      <w:r w:rsidRPr="001C5796">
        <w:rPr>
          <w:rFonts w:cs="Times New Roman"/>
          <w:lang w:val="et-EE" w:eastAsia="ko-KR" w:bidi="th-TH"/>
        </w:rPr>
        <w:t>riski/</w:t>
      </w:r>
      <w:r w:rsidR="0007071F" w:rsidRPr="001C5796">
        <w:rPr>
          <w:rFonts w:cs="Times New Roman"/>
          <w:lang w:val="et-EE" w:eastAsia="ko-KR" w:bidi="th-TH"/>
        </w:rPr>
        <w:t>kasu</w:t>
      </w:r>
      <w:r w:rsidRPr="001C5796">
        <w:rPr>
          <w:rFonts w:cs="Times New Roman"/>
          <w:lang w:val="et-EE" w:eastAsia="ko-KR" w:bidi="th-TH"/>
        </w:rPr>
        <w:t xml:space="preserve"> suhet,</w:t>
      </w:r>
      <w:r w:rsidR="0007071F" w:rsidRPr="001C5796">
        <w:rPr>
          <w:rFonts w:cs="Times New Roman"/>
          <w:lang w:val="et-EE" w:eastAsia="ko-KR" w:bidi="th-TH"/>
        </w:rPr>
        <w:t xml:space="preserve"> või kui </w:t>
      </w:r>
      <w:r w:rsidRPr="001C5796">
        <w:rPr>
          <w:rFonts w:cs="Times New Roman"/>
          <w:lang w:val="et-EE" w:eastAsia="ko-KR" w:bidi="th-TH"/>
        </w:rPr>
        <w:t xml:space="preserve">saavutatakse </w:t>
      </w:r>
      <w:r w:rsidR="0007071F" w:rsidRPr="001C5796">
        <w:rPr>
          <w:rFonts w:cs="Times New Roman"/>
          <w:lang w:val="et-EE" w:eastAsia="ko-KR" w:bidi="th-TH"/>
        </w:rPr>
        <w:t>oluli</w:t>
      </w:r>
      <w:r w:rsidRPr="001C5796">
        <w:rPr>
          <w:rFonts w:cs="Times New Roman"/>
          <w:lang w:val="et-EE" w:eastAsia="ko-KR" w:bidi="th-TH"/>
        </w:rPr>
        <w:t>n</w:t>
      </w:r>
      <w:r w:rsidR="0007071F" w:rsidRPr="001C5796">
        <w:rPr>
          <w:rFonts w:cs="Times New Roman"/>
          <w:lang w:val="et-EE" w:eastAsia="ko-KR" w:bidi="th-TH"/>
        </w:rPr>
        <w:t>e (ravimiohutuse</w:t>
      </w:r>
      <w:r w:rsidR="00AD626E" w:rsidRPr="001C5796">
        <w:rPr>
          <w:rFonts w:cs="Times New Roman"/>
          <w:lang w:val="et-EE" w:eastAsia="ko-KR" w:bidi="th-TH"/>
        </w:rPr>
        <w:t xml:space="preserve"> </w:t>
      </w:r>
      <w:r w:rsidR="0007071F" w:rsidRPr="001C5796">
        <w:rPr>
          <w:rFonts w:cs="Times New Roman"/>
          <w:lang w:val="et-EE" w:eastAsia="ko-KR" w:bidi="th-TH"/>
        </w:rPr>
        <w:t xml:space="preserve">või riski </w:t>
      </w:r>
      <w:r w:rsidRPr="001C5796">
        <w:rPr>
          <w:rFonts w:cs="Times New Roman"/>
          <w:lang w:val="et-EE" w:eastAsia="ko-KR" w:bidi="th-TH"/>
        </w:rPr>
        <w:t>minimeerimise</w:t>
      </w:r>
      <w:r w:rsidR="0007071F" w:rsidRPr="001C5796">
        <w:rPr>
          <w:rFonts w:cs="Times New Roman"/>
          <w:lang w:val="et-EE" w:eastAsia="ko-KR" w:bidi="th-TH"/>
        </w:rPr>
        <w:t xml:space="preserve">) </w:t>
      </w:r>
      <w:r w:rsidRPr="001C5796">
        <w:rPr>
          <w:rFonts w:cs="Times New Roman"/>
          <w:lang w:val="et-EE" w:eastAsia="ko-KR" w:bidi="th-TH"/>
        </w:rPr>
        <w:t>eesmärk</w:t>
      </w:r>
      <w:r w:rsidR="0007071F" w:rsidRPr="001C5796">
        <w:rPr>
          <w:rFonts w:cs="Times New Roman"/>
          <w:lang w:val="et-EE" w:eastAsia="ko-KR" w:bidi="th-TH"/>
        </w:rPr>
        <w:t>.</w:t>
      </w:r>
    </w:p>
    <w:p w14:paraId="4BFF0C81" w14:textId="77777777" w:rsidR="000D544D" w:rsidRPr="001C5796" w:rsidRDefault="000D544D" w:rsidP="00131AF7">
      <w:pPr>
        <w:suppressAutoHyphens w:val="0"/>
        <w:autoSpaceDE w:val="0"/>
        <w:autoSpaceDN w:val="0"/>
        <w:adjustRightInd w:val="0"/>
        <w:rPr>
          <w:rFonts w:cs="Times New Roman"/>
          <w:lang w:val="et-EE" w:eastAsia="ko-KR" w:bidi="th-TH"/>
        </w:rPr>
      </w:pPr>
    </w:p>
    <w:p w14:paraId="128F9F03" w14:textId="77777777" w:rsidR="000D544D" w:rsidRPr="001C5796" w:rsidRDefault="000D544D" w:rsidP="00131AF7">
      <w:pPr>
        <w:suppressAutoHyphens w:val="0"/>
        <w:autoSpaceDE w:val="0"/>
        <w:autoSpaceDN w:val="0"/>
        <w:adjustRightInd w:val="0"/>
        <w:rPr>
          <w:rFonts w:cs="Times New Roman"/>
          <w:lang w:val="et-EE" w:eastAsia="ko-KR" w:bidi="th-TH"/>
        </w:rPr>
      </w:pPr>
      <w:r w:rsidRPr="001C5796">
        <w:rPr>
          <w:rFonts w:cs="Times New Roman"/>
          <w:iCs/>
          <w:lang w:val="et-EE"/>
        </w:rPr>
        <w:t>Kui perioodilise ohutusaruande esitamine ja riskijuhtimiskava ajakohastamise kuupäevad kattuvad, võib need esitada samal ajal.</w:t>
      </w:r>
    </w:p>
    <w:p w14:paraId="2AD3EA04" w14:textId="77777777" w:rsidR="00AD626E" w:rsidRPr="001C5796" w:rsidRDefault="00AD626E" w:rsidP="00131AF7">
      <w:pPr>
        <w:rPr>
          <w:rFonts w:cs="Times New Roman"/>
          <w:noProof/>
          <w:lang w:val="et-EE"/>
        </w:rPr>
      </w:pPr>
      <w:r w:rsidRPr="001C5796">
        <w:rPr>
          <w:rFonts w:cs="Times New Roman"/>
          <w:lang w:val="et-EE" w:eastAsia="ko-KR" w:bidi="th-TH"/>
        </w:rPr>
        <w:br w:type="page"/>
      </w:r>
    </w:p>
    <w:p w14:paraId="1EC57093" w14:textId="77777777" w:rsidR="00AD626E" w:rsidRPr="001C5796" w:rsidRDefault="00AD626E" w:rsidP="00131AF7">
      <w:pPr>
        <w:rPr>
          <w:rFonts w:cs="Times New Roman"/>
          <w:noProof/>
          <w:lang w:val="et-EE"/>
        </w:rPr>
      </w:pPr>
    </w:p>
    <w:p w14:paraId="177C7811" w14:textId="77777777" w:rsidR="00AD626E" w:rsidRPr="001C5796" w:rsidRDefault="00AD626E" w:rsidP="00131AF7">
      <w:pPr>
        <w:rPr>
          <w:rFonts w:cs="Times New Roman"/>
          <w:noProof/>
          <w:lang w:val="et-EE"/>
        </w:rPr>
      </w:pPr>
    </w:p>
    <w:p w14:paraId="1D16F4A7" w14:textId="77777777" w:rsidR="00AD626E" w:rsidRPr="001C5796" w:rsidRDefault="00AD626E" w:rsidP="00131AF7">
      <w:pPr>
        <w:rPr>
          <w:rFonts w:cs="Times New Roman"/>
          <w:noProof/>
          <w:lang w:val="et-EE"/>
        </w:rPr>
      </w:pPr>
    </w:p>
    <w:p w14:paraId="14B4614B" w14:textId="77777777" w:rsidR="00AD626E" w:rsidRPr="001C5796" w:rsidRDefault="00AD626E" w:rsidP="00131AF7">
      <w:pPr>
        <w:rPr>
          <w:rFonts w:cs="Times New Roman"/>
          <w:noProof/>
          <w:lang w:val="et-EE"/>
        </w:rPr>
      </w:pPr>
    </w:p>
    <w:p w14:paraId="67053DAE" w14:textId="77777777" w:rsidR="00AD626E" w:rsidRPr="001C5796" w:rsidRDefault="00AD626E" w:rsidP="00131AF7">
      <w:pPr>
        <w:rPr>
          <w:rFonts w:cs="Times New Roman"/>
          <w:noProof/>
          <w:lang w:val="et-EE"/>
        </w:rPr>
      </w:pPr>
    </w:p>
    <w:p w14:paraId="4F1C2855" w14:textId="77777777" w:rsidR="00AD626E" w:rsidRPr="001C5796" w:rsidRDefault="00AD626E" w:rsidP="00131AF7">
      <w:pPr>
        <w:rPr>
          <w:rFonts w:cs="Times New Roman"/>
          <w:noProof/>
          <w:lang w:val="et-EE"/>
        </w:rPr>
      </w:pPr>
    </w:p>
    <w:p w14:paraId="064422D8" w14:textId="77777777" w:rsidR="00AD626E" w:rsidRPr="001C5796" w:rsidRDefault="00AD626E" w:rsidP="00131AF7">
      <w:pPr>
        <w:rPr>
          <w:rFonts w:cs="Times New Roman"/>
          <w:noProof/>
          <w:lang w:val="et-EE"/>
        </w:rPr>
      </w:pPr>
    </w:p>
    <w:p w14:paraId="7EF96366" w14:textId="77777777" w:rsidR="00AD626E" w:rsidRPr="001C5796" w:rsidRDefault="00AD626E" w:rsidP="00131AF7">
      <w:pPr>
        <w:rPr>
          <w:rFonts w:cs="Times New Roman"/>
          <w:noProof/>
          <w:lang w:val="et-EE"/>
        </w:rPr>
      </w:pPr>
    </w:p>
    <w:p w14:paraId="40674354" w14:textId="77777777" w:rsidR="00AD626E" w:rsidRPr="001C5796" w:rsidRDefault="00AD626E" w:rsidP="00131AF7">
      <w:pPr>
        <w:rPr>
          <w:rFonts w:cs="Times New Roman"/>
          <w:noProof/>
          <w:lang w:val="et-EE"/>
        </w:rPr>
      </w:pPr>
    </w:p>
    <w:p w14:paraId="548ED058" w14:textId="77777777" w:rsidR="00AD626E" w:rsidRPr="001C5796" w:rsidRDefault="00AD626E" w:rsidP="00131AF7">
      <w:pPr>
        <w:rPr>
          <w:rFonts w:cs="Times New Roman"/>
          <w:noProof/>
          <w:lang w:val="et-EE"/>
        </w:rPr>
      </w:pPr>
    </w:p>
    <w:p w14:paraId="05DBB037" w14:textId="77777777" w:rsidR="00AD626E" w:rsidRPr="001C5796" w:rsidRDefault="00AD626E" w:rsidP="00131AF7">
      <w:pPr>
        <w:rPr>
          <w:rFonts w:cs="Times New Roman"/>
          <w:noProof/>
          <w:lang w:val="et-EE"/>
        </w:rPr>
      </w:pPr>
    </w:p>
    <w:p w14:paraId="5803E534" w14:textId="77777777" w:rsidR="00AD626E" w:rsidRPr="001C5796" w:rsidRDefault="00AD626E" w:rsidP="00131AF7">
      <w:pPr>
        <w:rPr>
          <w:rFonts w:cs="Times New Roman"/>
          <w:noProof/>
          <w:lang w:val="et-EE"/>
        </w:rPr>
      </w:pPr>
    </w:p>
    <w:p w14:paraId="287CD0B6" w14:textId="77777777" w:rsidR="00AD626E" w:rsidRPr="001C5796" w:rsidRDefault="00AD626E" w:rsidP="00131AF7">
      <w:pPr>
        <w:rPr>
          <w:rFonts w:cs="Times New Roman"/>
          <w:noProof/>
          <w:lang w:val="et-EE"/>
        </w:rPr>
      </w:pPr>
    </w:p>
    <w:p w14:paraId="575FA145" w14:textId="77777777" w:rsidR="00AD626E" w:rsidRPr="001C5796" w:rsidRDefault="00AD626E" w:rsidP="00131AF7">
      <w:pPr>
        <w:rPr>
          <w:rFonts w:cs="Times New Roman"/>
          <w:noProof/>
          <w:lang w:val="et-EE"/>
        </w:rPr>
      </w:pPr>
    </w:p>
    <w:p w14:paraId="0ABAB507" w14:textId="77777777" w:rsidR="00AD626E" w:rsidRPr="001C5796" w:rsidRDefault="00AD626E" w:rsidP="00131AF7">
      <w:pPr>
        <w:rPr>
          <w:rFonts w:cs="Times New Roman"/>
          <w:noProof/>
          <w:lang w:val="et-EE"/>
        </w:rPr>
      </w:pPr>
    </w:p>
    <w:p w14:paraId="37BF82AB" w14:textId="77777777" w:rsidR="00AD626E" w:rsidRPr="001C5796" w:rsidRDefault="00AD626E" w:rsidP="00131AF7">
      <w:pPr>
        <w:rPr>
          <w:rFonts w:cs="Times New Roman"/>
          <w:noProof/>
          <w:lang w:val="et-EE"/>
        </w:rPr>
      </w:pPr>
    </w:p>
    <w:p w14:paraId="4904ABA5" w14:textId="77777777" w:rsidR="00AD626E" w:rsidRPr="001C5796" w:rsidRDefault="00AD626E" w:rsidP="00131AF7">
      <w:pPr>
        <w:rPr>
          <w:rFonts w:cs="Times New Roman"/>
          <w:noProof/>
          <w:lang w:val="et-EE"/>
        </w:rPr>
      </w:pPr>
    </w:p>
    <w:p w14:paraId="5339A465" w14:textId="77777777" w:rsidR="00AD626E" w:rsidRPr="001C5796" w:rsidRDefault="00AD626E" w:rsidP="00131AF7">
      <w:pPr>
        <w:rPr>
          <w:rFonts w:cs="Times New Roman"/>
          <w:noProof/>
          <w:lang w:val="et-EE"/>
        </w:rPr>
      </w:pPr>
    </w:p>
    <w:p w14:paraId="65648D28" w14:textId="77777777" w:rsidR="00AD626E" w:rsidRPr="001C5796" w:rsidRDefault="00AD626E" w:rsidP="00131AF7">
      <w:pPr>
        <w:rPr>
          <w:rFonts w:cs="Times New Roman"/>
          <w:noProof/>
          <w:lang w:val="et-EE"/>
        </w:rPr>
      </w:pPr>
    </w:p>
    <w:p w14:paraId="5D8828E5" w14:textId="77777777" w:rsidR="00AD626E" w:rsidRPr="001C5796" w:rsidRDefault="00AD626E" w:rsidP="00131AF7">
      <w:pPr>
        <w:rPr>
          <w:rFonts w:cs="Times New Roman"/>
          <w:noProof/>
          <w:lang w:val="et-EE"/>
        </w:rPr>
      </w:pPr>
    </w:p>
    <w:p w14:paraId="4B95D293" w14:textId="77777777" w:rsidR="00AD626E" w:rsidRPr="001C5796" w:rsidRDefault="00AD626E" w:rsidP="00131AF7">
      <w:pPr>
        <w:rPr>
          <w:rFonts w:cs="Times New Roman"/>
          <w:b/>
          <w:noProof/>
          <w:lang w:val="et-EE"/>
        </w:rPr>
      </w:pPr>
    </w:p>
    <w:p w14:paraId="4DBC3522" w14:textId="77777777" w:rsidR="00AD626E" w:rsidRDefault="00AD626E" w:rsidP="00131AF7">
      <w:pPr>
        <w:rPr>
          <w:rFonts w:cs="Times New Roman"/>
          <w:b/>
          <w:noProof/>
          <w:lang w:val="et-EE"/>
        </w:rPr>
      </w:pPr>
    </w:p>
    <w:p w14:paraId="484F2A20" w14:textId="77777777" w:rsidR="00F275D5" w:rsidRPr="001C5796" w:rsidRDefault="00F275D5" w:rsidP="00131AF7">
      <w:pPr>
        <w:rPr>
          <w:rFonts w:cs="Times New Roman"/>
          <w:b/>
          <w:noProof/>
          <w:lang w:val="et-EE"/>
        </w:rPr>
      </w:pPr>
    </w:p>
    <w:p w14:paraId="200FE020" w14:textId="77777777" w:rsidR="0007071F" w:rsidRPr="001C5796" w:rsidRDefault="0007071F" w:rsidP="00131AF7">
      <w:pPr>
        <w:suppressAutoHyphens w:val="0"/>
        <w:autoSpaceDE w:val="0"/>
        <w:autoSpaceDN w:val="0"/>
        <w:adjustRightInd w:val="0"/>
        <w:jc w:val="center"/>
        <w:rPr>
          <w:rFonts w:cs="Times New Roman"/>
          <w:b/>
          <w:bCs/>
          <w:lang w:val="et-EE" w:eastAsia="ko-KR" w:bidi="th-TH"/>
        </w:rPr>
      </w:pPr>
      <w:r w:rsidRPr="001C5796">
        <w:rPr>
          <w:rFonts w:cs="Times New Roman"/>
          <w:b/>
          <w:bCs/>
          <w:lang w:val="et-EE" w:eastAsia="ko-KR" w:bidi="th-TH"/>
        </w:rPr>
        <w:t>LISA III</w:t>
      </w:r>
    </w:p>
    <w:p w14:paraId="1C15DE94" w14:textId="77777777" w:rsidR="00AD626E" w:rsidRPr="001C5796" w:rsidRDefault="00AD626E" w:rsidP="00131AF7">
      <w:pPr>
        <w:suppressAutoHyphens w:val="0"/>
        <w:autoSpaceDE w:val="0"/>
        <w:autoSpaceDN w:val="0"/>
        <w:adjustRightInd w:val="0"/>
        <w:jc w:val="center"/>
        <w:rPr>
          <w:rFonts w:cs="Times New Roman"/>
          <w:b/>
          <w:bCs/>
          <w:lang w:val="et-EE" w:eastAsia="ko-KR" w:bidi="th-TH"/>
        </w:rPr>
      </w:pPr>
    </w:p>
    <w:p w14:paraId="0E089B07" w14:textId="77777777" w:rsidR="0007071F" w:rsidRPr="001C5796" w:rsidRDefault="0007071F" w:rsidP="00131AF7">
      <w:pPr>
        <w:suppressAutoHyphens w:val="0"/>
        <w:autoSpaceDE w:val="0"/>
        <w:autoSpaceDN w:val="0"/>
        <w:adjustRightInd w:val="0"/>
        <w:jc w:val="center"/>
        <w:rPr>
          <w:rFonts w:cs="Times New Roman"/>
          <w:b/>
          <w:bCs/>
          <w:lang w:val="et-EE" w:eastAsia="ko-KR" w:bidi="th-TH"/>
        </w:rPr>
      </w:pPr>
      <w:r w:rsidRPr="001C5796">
        <w:rPr>
          <w:rFonts w:cs="Times New Roman"/>
          <w:b/>
          <w:bCs/>
          <w:lang w:val="et-EE" w:eastAsia="ko-KR" w:bidi="th-TH"/>
        </w:rPr>
        <w:t>PAKENDI MÄRGISTUS JA INFOLEHT</w:t>
      </w:r>
    </w:p>
    <w:p w14:paraId="7B30050D" w14:textId="77777777" w:rsidR="00AD626E" w:rsidRPr="001C5796" w:rsidRDefault="00AD626E" w:rsidP="00131AF7">
      <w:pPr>
        <w:rPr>
          <w:rFonts w:cs="Times New Roman"/>
          <w:noProof/>
          <w:lang w:val="et-EE"/>
        </w:rPr>
      </w:pPr>
      <w:r w:rsidRPr="001C5796">
        <w:rPr>
          <w:rFonts w:cs="Times New Roman"/>
          <w:b/>
          <w:bCs/>
          <w:lang w:val="et-EE" w:eastAsia="ko-KR" w:bidi="th-TH"/>
        </w:rPr>
        <w:br w:type="page"/>
      </w:r>
    </w:p>
    <w:p w14:paraId="7C3EB5AF" w14:textId="77777777" w:rsidR="00AD626E" w:rsidRPr="001C5796" w:rsidRDefault="00AD626E" w:rsidP="00131AF7">
      <w:pPr>
        <w:rPr>
          <w:rFonts w:cs="Times New Roman"/>
          <w:noProof/>
          <w:lang w:val="et-EE"/>
        </w:rPr>
      </w:pPr>
    </w:p>
    <w:p w14:paraId="0CCD056B" w14:textId="77777777" w:rsidR="00AD626E" w:rsidRPr="001C5796" w:rsidRDefault="00AD626E" w:rsidP="00131AF7">
      <w:pPr>
        <w:rPr>
          <w:rFonts w:cs="Times New Roman"/>
          <w:noProof/>
          <w:lang w:val="et-EE"/>
        </w:rPr>
      </w:pPr>
    </w:p>
    <w:p w14:paraId="3055A3AD" w14:textId="77777777" w:rsidR="00AD626E" w:rsidRPr="001C5796" w:rsidRDefault="00AD626E" w:rsidP="00131AF7">
      <w:pPr>
        <w:rPr>
          <w:rFonts w:cs="Times New Roman"/>
          <w:noProof/>
          <w:lang w:val="et-EE"/>
        </w:rPr>
      </w:pPr>
    </w:p>
    <w:p w14:paraId="6074FA77" w14:textId="77777777" w:rsidR="00AD626E" w:rsidRPr="001C5796" w:rsidRDefault="00AD626E" w:rsidP="00131AF7">
      <w:pPr>
        <w:rPr>
          <w:rFonts w:cs="Times New Roman"/>
          <w:noProof/>
          <w:lang w:val="et-EE"/>
        </w:rPr>
      </w:pPr>
    </w:p>
    <w:p w14:paraId="02B9802D" w14:textId="77777777" w:rsidR="00AD626E" w:rsidRPr="001C5796" w:rsidRDefault="00AD626E" w:rsidP="00131AF7">
      <w:pPr>
        <w:rPr>
          <w:rFonts w:cs="Times New Roman"/>
          <w:noProof/>
          <w:lang w:val="et-EE"/>
        </w:rPr>
      </w:pPr>
    </w:p>
    <w:p w14:paraId="2176E2C4" w14:textId="77777777" w:rsidR="00AD626E" w:rsidRPr="001C5796" w:rsidRDefault="00AD626E" w:rsidP="00131AF7">
      <w:pPr>
        <w:rPr>
          <w:rFonts w:cs="Times New Roman"/>
          <w:noProof/>
          <w:lang w:val="et-EE"/>
        </w:rPr>
      </w:pPr>
    </w:p>
    <w:p w14:paraId="68E63752" w14:textId="77777777" w:rsidR="00AD626E" w:rsidRPr="001C5796" w:rsidRDefault="00AD626E" w:rsidP="00131AF7">
      <w:pPr>
        <w:rPr>
          <w:rFonts w:cs="Times New Roman"/>
          <w:noProof/>
          <w:lang w:val="et-EE"/>
        </w:rPr>
      </w:pPr>
    </w:p>
    <w:p w14:paraId="62E52585" w14:textId="77777777" w:rsidR="00AD626E" w:rsidRPr="001C5796" w:rsidRDefault="00AD626E" w:rsidP="00131AF7">
      <w:pPr>
        <w:rPr>
          <w:rFonts w:cs="Times New Roman"/>
          <w:noProof/>
          <w:lang w:val="et-EE"/>
        </w:rPr>
      </w:pPr>
    </w:p>
    <w:p w14:paraId="0BDD4C44" w14:textId="77777777" w:rsidR="00AD626E" w:rsidRPr="001C5796" w:rsidRDefault="00AD626E" w:rsidP="00131AF7">
      <w:pPr>
        <w:rPr>
          <w:rFonts w:cs="Times New Roman"/>
          <w:noProof/>
          <w:lang w:val="et-EE"/>
        </w:rPr>
      </w:pPr>
    </w:p>
    <w:p w14:paraId="43C3843A" w14:textId="77777777" w:rsidR="00AD626E" w:rsidRPr="001C5796" w:rsidRDefault="00AD626E" w:rsidP="00131AF7">
      <w:pPr>
        <w:rPr>
          <w:rFonts w:cs="Times New Roman"/>
          <w:noProof/>
          <w:lang w:val="et-EE"/>
        </w:rPr>
      </w:pPr>
    </w:p>
    <w:p w14:paraId="3EB46F66" w14:textId="77777777" w:rsidR="00AD626E" w:rsidRPr="001C5796" w:rsidRDefault="00AD626E" w:rsidP="00131AF7">
      <w:pPr>
        <w:rPr>
          <w:rFonts w:cs="Times New Roman"/>
          <w:noProof/>
          <w:lang w:val="et-EE"/>
        </w:rPr>
      </w:pPr>
    </w:p>
    <w:p w14:paraId="2B227D17" w14:textId="77777777" w:rsidR="00AD626E" w:rsidRPr="001C5796" w:rsidRDefault="00AD626E" w:rsidP="00131AF7">
      <w:pPr>
        <w:rPr>
          <w:rFonts w:cs="Times New Roman"/>
          <w:noProof/>
          <w:lang w:val="et-EE"/>
        </w:rPr>
      </w:pPr>
    </w:p>
    <w:p w14:paraId="65259772" w14:textId="77777777" w:rsidR="00AD626E" w:rsidRPr="001C5796" w:rsidRDefault="00AD626E" w:rsidP="00131AF7">
      <w:pPr>
        <w:rPr>
          <w:rFonts w:cs="Times New Roman"/>
          <w:noProof/>
          <w:lang w:val="et-EE"/>
        </w:rPr>
      </w:pPr>
    </w:p>
    <w:p w14:paraId="6E2FE42D" w14:textId="77777777" w:rsidR="00AD626E" w:rsidRPr="001C5796" w:rsidRDefault="00AD626E" w:rsidP="00131AF7">
      <w:pPr>
        <w:rPr>
          <w:rFonts w:cs="Times New Roman"/>
          <w:noProof/>
          <w:lang w:val="et-EE"/>
        </w:rPr>
      </w:pPr>
    </w:p>
    <w:p w14:paraId="3E51848A" w14:textId="77777777" w:rsidR="00AD626E" w:rsidRPr="001C5796" w:rsidRDefault="00AD626E" w:rsidP="00131AF7">
      <w:pPr>
        <w:rPr>
          <w:rFonts w:cs="Times New Roman"/>
          <w:noProof/>
          <w:lang w:val="et-EE"/>
        </w:rPr>
      </w:pPr>
    </w:p>
    <w:p w14:paraId="58567514" w14:textId="77777777" w:rsidR="00AD626E" w:rsidRPr="001C5796" w:rsidRDefault="00AD626E" w:rsidP="00131AF7">
      <w:pPr>
        <w:rPr>
          <w:rFonts w:cs="Times New Roman"/>
          <w:noProof/>
          <w:lang w:val="et-EE"/>
        </w:rPr>
      </w:pPr>
    </w:p>
    <w:p w14:paraId="07D65D08" w14:textId="77777777" w:rsidR="00AD626E" w:rsidRPr="001C5796" w:rsidRDefault="00AD626E" w:rsidP="00131AF7">
      <w:pPr>
        <w:rPr>
          <w:rFonts w:cs="Times New Roman"/>
          <w:noProof/>
          <w:lang w:val="et-EE"/>
        </w:rPr>
      </w:pPr>
    </w:p>
    <w:p w14:paraId="45BBAA70" w14:textId="77777777" w:rsidR="00AD626E" w:rsidRPr="001C5796" w:rsidRDefault="00AD626E" w:rsidP="00131AF7">
      <w:pPr>
        <w:rPr>
          <w:rFonts w:cs="Times New Roman"/>
          <w:noProof/>
          <w:lang w:val="et-EE"/>
        </w:rPr>
      </w:pPr>
    </w:p>
    <w:p w14:paraId="4B865CCF" w14:textId="77777777" w:rsidR="00AD626E" w:rsidRPr="001C5796" w:rsidRDefault="00AD626E" w:rsidP="00131AF7">
      <w:pPr>
        <w:rPr>
          <w:rFonts w:cs="Times New Roman"/>
          <w:noProof/>
          <w:lang w:val="et-EE"/>
        </w:rPr>
      </w:pPr>
    </w:p>
    <w:p w14:paraId="7CA34E08" w14:textId="77777777" w:rsidR="00AD626E" w:rsidRPr="001C5796" w:rsidRDefault="00AD626E" w:rsidP="00131AF7">
      <w:pPr>
        <w:rPr>
          <w:rFonts w:cs="Times New Roman"/>
          <w:noProof/>
          <w:lang w:val="et-EE"/>
        </w:rPr>
      </w:pPr>
    </w:p>
    <w:p w14:paraId="1FF58B22" w14:textId="77777777" w:rsidR="00AD626E" w:rsidRPr="001C5796" w:rsidRDefault="00AD626E" w:rsidP="00131AF7">
      <w:pPr>
        <w:rPr>
          <w:rFonts w:cs="Times New Roman"/>
          <w:b/>
          <w:noProof/>
          <w:lang w:val="et-EE"/>
        </w:rPr>
      </w:pPr>
    </w:p>
    <w:p w14:paraId="29E76581" w14:textId="77777777" w:rsidR="00AD626E" w:rsidRDefault="00AD626E" w:rsidP="00131AF7">
      <w:pPr>
        <w:rPr>
          <w:rFonts w:cs="Times New Roman"/>
          <w:b/>
          <w:noProof/>
          <w:lang w:val="et-EE"/>
        </w:rPr>
      </w:pPr>
    </w:p>
    <w:p w14:paraId="2D2DCAA6" w14:textId="77777777" w:rsidR="00F275D5" w:rsidRPr="001C5796" w:rsidRDefault="00F275D5" w:rsidP="00131AF7">
      <w:pPr>
        <w:rPr>
          <w:rFonts w:cs="Times New Roman"/>
          <w:b/>
          <w:noProof/>
          <w:lang w:val="et-EE"/>
        </w:rPr>
      </w:pPr>
    </w:p>
    <w:p w14:paraId="50C41267" w14:textId="77777777" w:rsidR="0007071F" w:rsidRPr="001C5796" w:rsidRDefault="0007071F" w:rsidP="00131AF7">
      <w:pPr>
        <w:pStyle w:val="Heading1"/>
        <w:jc w:val="center"/>
        <w:rPr>
          <w:lang w:val="et-EE" w:eastAsia="ko-KR" w:bidi="th-TH"/>
        </w:rPr>
      </w:pPr>
      <w:r w:rsidRPr="001C5796">
        <w:rPr>
          <w:lang w:val="et-EE" w:eastAsia="ko-KR" w:bidi="th-TH"/>
        </w:rPr>
        <w:t>A. PAKENDI MÄRGISTUS</w:t>
      </w:r>
    </w:p>
    <w:p w14:paraId="0D02D9EE" w14:textId="77777777" w:rsidR="000067C0" w:rsidRDefault="000067C0" w:rsidP="00131AF7">
      <w:pPr>
        <w:rPr>
          <w:lang w:val="et-EE" w:eastAsia="ko-KR" w:bidi="th-TH"/>
        </w:rPr>
      </w:pPr>
      <w:r>
        <w:rPr>
          <w:lang w:val="et-EE" w:eastAsia="ko-KR" w:bidi="th-TH"/>
        </w:rPr>
        <w:br w:type="page"/>
      </w:r>
    </w:p>
    <w:p w14:paraId="416F3123" w14:textId="77777777" w:rsidR="0007071F" w:rsidRPr="001C5796" w:rsidRDefault="0007071F" w:rsidP="00131AF7">
      <w:pPr>
        <w:pStyle w:val="Heading1LAB"/>
        <w:outlineLvl w:val="9"/>
        <w:rPr>
          <w:rFonts w:cs="Times New Roman"/>
          <w:lang w:val="et-EE" w:eastAsia="ko-KR" w:bidi="th-TH"/>
        </w:rPr>
      </w:pPr>
      <w:r w:rsidRPr="001C5796">
        <w:rPr>
          <w:rFonts w:cs="Times New Roman"/>
          <w:lang w:val="et-EE" w:eastAsia="ko-KR" w:bidi="th-TH"/>
        </w:rPr>
        <w:lastRenderedPageBreak/>
        <w:t>VÄLISPAKENDIL PEAVAD OLEMA JÄRGMISED ANDMED</w:t>
      </w:r>
    </w:p>
    <w:p w14:paraId="61BCF5F6" w14:textId="77777777" w:rsidR="00AD626E" w:rsidRPr="001C5796" w:rsidRDefault="00AD626E" w:rsidP="00131AF7">
      <w:pPr>
        <w:pStyle w:val="Heading1LAB"/>
        <w:outlineLvl w:val="9"/>
        <w:rPr>
          <w:rFonts w:cs="Times New Roman"/>
          <w:lang w:val="et-EE" w:eastAsia="ko-KR" w:bidi="th-TH"/>
        </w:rPr>
      </w:pPr>
    </w:p>
    <w:p w14:paraId="2934CDF0" w14:textId="77777777" w:rsidR="0007071F" w:rsidRPr="001C5796" w:rsidRDefault="0007071F" w:rsidP="00131AF7">
      <w:pPr>
        <w:pStyle w:val="Heading1LAB"/>
        <w:outlineLvl w:val="9"/>
        <w:rPr>
          <w:rFonts w:cs="Times New Roman"/>
          <w:lang w:val="et-EE" w:eastAsia="ko-KR" w:bidi="th-TH"/>
        </w:rPr>
      </w:pPr>
      <w:r w:rsidRPr="001C5796">
        <w:rPr>
          <w:rFonts w:cs="Times New Roman"/>
          <w:lang w:val="et-EE" w:eastAsia="ko-KR" w:bidi="th-TH"/>
        </w:rPr>
        <w:t>KARP</w:t>
      </w:r>
    </w:p>
    <w:p w14:paraId="69CD356B" w14:textId="77777777" w:rsidR="00AD626E" w:rsidRPr="001C5796" w:rsidRDefault="00AD626E" w:rsidP="00131AF7">
      <w:pPr>
        <w:rPr>
          <w:lang w:val="et-EE" w:eastAsia="ko-KR" w:bidi="th-TH"/>
        </w:rPr>
      </w:pPr>
    </w:p>
    <w:p w14:paraId="008743C9" w14:textId="77777777" w:rsidR="00AD626E" w:rsidRPr="001C5796" w:rsidRDefault="00AD626E" w:rsidP="00131AF7">
      <w:pPr>
        <w:suppressAutoHyphens w:val="0"/>
        <w:autoSpaceDE w:val="0"/>
        <w:autoSpaceDN w:val="0"/>
        <w:adjustRightInd w:val="0"/>
        <w:rPr>
          <w:rFonts w:cs="Times New Roman"/>
          <w:b/>
          <w:bCs/>
          <w:lang w:val="et-EE" w:eastAsia="ko-KR" w:bidi="th-TH"/>
        </w:rPr>
      </w:pPr>
    </w:p>
    <w:p w14:paraId="60401770" w14:textId="0602DB22" w:rsidR="0007071F" w:rsidRPr="001C5796" w:rsidRDefault="00F43A35" w:rsidP="00F43A35">
      <w:pPr>
        <w:pStyle w:val="Heading1LAB"/>
        <w:ind w:left="567" w:hanging="567"/>
        <w:outlineLvl w:val="9"/>
        <w:rPr>
          <w:rFonts w:cs="Times New Roman"/>
          <w:lang w:val="et-EE" w:eastAsia="ko-KR" w:bidi="th-TH"/>
        </w:rPr>
      </w:pPr>
      <w:r>
        <w:rPr>
          <w:rFonts w:cs="Times New Roman"/>
          <w:lang w:val="et-EE" w:eastAsia="ko-KR" w:bidi="th-TH"/>
        </w:rPr>
        <w:t>1.</w:t>
      </w:r>
      <w:r>
        <w:rPr>
          <w:rFonts w:cs="Times New Roman"/>
          <w:lang w:val="et-EE" w:eastAsia="ko-KR" w:bidi="th-TH"/>
        </w:rPr>
        <w:tab/>
      </w:r>
      <w:r w:rsidR="0007071F" w:rsidRPr="001C5796">
        <w:rPr>
          <w:rFonts w:cs="Times New Roman"/>
          <w:lang w:val="et-EE" w:eastAsia="ko-KR" w:bidi="th-TH"/>
        </w:rPr>
        <w:t>RAVIMPREPARAADI NIMETUS</w:t>
      </w:r>
    </w:p>
    <w:p w14:paraId="15CFFDFB" w14:textId="77777777" w:rsidR="00AD626E" w:rsidRPr="001C5796" w:rsidRDefault="00AD626E" w:rsidP="00131AF7">
      <w:pPr>
        <w:pStyle w:val="NormalKeep"/>
        <w:rPr>
          <w:rFonts w:cs="Times New Roman"/>
          <w:lang w:val="et-EE" w:eastAsia="ko-KR" w:bidi="th-TH"/>
        </w:rPr>
      </w:pPr>
    </w:p>
    <w:p w14:paraId="674F4067" w14:textId="77777777" w:rsidR="0007071F" w:rsidRPr="001C5796" w:rsidRDefault="00E02D48"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 xml:space="preserve">Tadalafil Mylan </w:t>
      </w:r>
      <w:r w:rsidR="0007071F" w:rsidRPr="001C5796">
        <w:rPr>
          <w:rFonts w:cs="Times New Roman"/>
          <w:lang w:val="et-EE" w:eastAsia="ko-KR" w:bidi="th-TH"/>
        </w:rPr>
        <w:t>2,5</w:t>
      </w:r>
      <w:r w:rsidR="00051DAC" w:rsidRPr="001C5796">
        <w:rPr>
          <w:rFonts w:cs="Times New Roman"/>
          <w:lang w:val="et-EE" w:eastAsia="ko-KR" w:bidi="th-TH"/>
        </w:rPr>
        <w:t> mg</w:t>
      </w:r>
      <w:r w:rsidR="0007071F" w:rsidRPr="001C5796">
        <w:rPr>
          <w:rFonts w:cs="Times New Roman"/>
          <w:lang w:val="et-EE" w:eastAsia="ko-KR" w:bidi="th-TH"/>
        </w:rPr>
        <w:t xml:space="preserve"> õhukese polümeerikattega tabletid</w:t>
      </w:r>
    </w:p>
    <w:p w14:paraId="66668E6D" w14:textId="77777777" w:rsidR="003B26F4" w:rsidRPr="001C5796" w:rsidRDefault="00B96BB4" w:rsidP="00131AF7">
      <w:pPr>
        <w:suppressAutoHyphens w:val="0"/>
        <w:autoSpaceDE w:val="0"/>
        <w:autoSpaceDN w:val="0"/>
        <w:adjustRightInd w:val="0"/>
        <w:rPr>
          <w:rFonts w:cs="Times New Roman"/>
          <w:lang w:val="et-EE" w:eastAsia="ko-KR" w:bidi="th-TH"/>
        </w:rPr>
      </w:pPr>
      <w:r w:rsidRPr="001C5796">
        <w:rPr>
          <w:rFonts w:cs="Times New Roman"/>
          <w:i/>
          <w:lang w:val="et-EE" w:eastAsia="ko-KR" w:bidi="th-TH"/>
        </w:rPr>
        <w:t>tadalafilum</w:t>
      </w:r>
    </w:p>
    <w:p w14:paraId="0772D1BB" w14:textId="77777777" w:rsidR="00AD626E" w:rsidRPr="001C5796" w:rsidRDefault="00AD626E" w:rsidP="00131AF7">
      <w:pPr>
        <w:suppressAutoHyphens w:val="0"/>
        <w:autoSpaceDE w:val="0"/>
        <w:autoSpaceDN w:val="0"/>
        <w:adjustRightInd w:val="0"/>
        <w:rPr>
          <w:rFonts w:cs="Times New Roman"/>
          <w:b/>
          <w:bCs/>
          <w:lang w:val="et-EE" w:eastAsia="ko-KR" w:bidi="th-TH"/>
        </w:rPr>
      </w:pPr>
    </w:p>
    <w:p w14:paraId="5AE49626" w14:textId="77777777" w:rsidR="00F5443D" w:rsidRPr="001C5796" w:rsidRDefault="00F5443D" w:rsidP="00131AF7">
      <w:pPr>
        <w:suppressAutoHyphens w:val="0"/>
        <w:autoSpaceDE w:val="0"/>
        <w:autoSpaceDN w:val="0"/>
        <w:adjustRightInd w:val="0"/>
        <w:rPr>
          <w:rFonts w:cs="Times New Roman"/>
          <w:b/>
          <w:bCs/>
          <w:lang w:val="et-EE" w:eastAsia="ko-KR" w:bidi="th-TH"/>
        </w:rPr>
      </w:pPr>
    </w:p>
    <w:p w14:paraId="0E6117E2" w14:textId="7CE1A997" w:rsidR="0007071F" w:rsidRPr="001C5796" w:rsidRDefault="00F43A35" w:rsidP="00F43A35">
      <w:pPr>
        <w:pStyle w:val="Heading1LAB"/>
        <w:ind w:left="567" w:hanging="567"/>
        <w:outlineLvl w:val="9"/>
        <w:rPr>
          <w:rFonts w:cs="Times New Roman"/>
          <w:lang w:val="et-EE" w:eastAsia="ko-KR" w:bidi="th-TH"/>
        </w:rPr>
      </w:pPr>
      <w:r>
        <w:rPr>
          <w:rFonts w:cs="Times New Roman"/>
          <w:lang w:val="et-EE" w:eastAsia="ko-KR" w:bidi="th-TH"/>
        </w:rPr>
        <w:t>2.</w:t>
      </w:r>
      <w:r>
        <w:rPr>
          <w:rFonts w:cs="Times New Roman"/>
          <w:lang w:val="et-EE" w:eastAsia="ko-KR" w:bidi="th-TH"/>
        </w:rPr>
        <w:tab/>
      </w:r>
      <w:r w:rsidR="0007071F" w:rsidRPr="001C5796">
        <w:rPr>
          <w:rFonts w:cs="Times New Roman"/>
          <w:lang w:val="et-EE" w:eastAsia="ko-KR" w:bidi="th-TH"/>
        </w:rPr>
        <w:t>TOIMEAINE(TE) SISALDUS</w:t>
      </w:r>
    </w:p>
    <w:p w14:paraId="3DDDF80B" w14:textId="77777777" w:rsidR="00AD626E" w:rsidRPr="001C5796" w:rsidRDefault="00AD626E" w:rsidP="00131AF7">
      <w:pPr>
        <w:pStyle w:val="NormalKeep"/>
        <w:rPr>
          <w:rFonts w:cs="Times New Roman"/>
          <w:lang w:val="et-EE" w:eastAsia="ko-KR" w:bidi="th-TH"/>
        </w:rPr>
      </w:pPr>
    </w:p>
    <w:p w14:paraId="078187A8" w14:textId="77777777" w:rsidR="0007071F" w:rsidRPr="001C5796" w:rsidRDefault="00F92A29"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 xml:space="preserve">Üks </w:t>
      </w:r>
      <w:r w:rsidR="0007071F" w:rsidRPr="001C5796">
        <w:rPr>
          <w:rFonts w:cs="Times New Roman"/>
          <w:lang w:val="et-EE" w:eastAsia="ko-KR" w:bidi="th-TH"/>
        </w:rPr>
        <w:t>tablett sisaldab 2,5</w:t>
      </w:r>
      <w:r w:rsidR="00051DAC" w:rsidRPr="001C5796">
        <w:rPr>
          <w:rFonts w:cs="Times New Roman"/>
          <w:lang w:val="et-EE" w:eastAsia="ko-KR" w:bidi="th-TH"/>
        </w:rPr>
        <w:t> mg</w:t>
      </w:r>
      <w:r w:rsidR="0007071F" w:rsidRPr="001C5796">
        <w:rPr>
          <w:rFonts w:cs="Times New Roman"/>
          <w:lang w:val="et-EE" w:eastAsia="ko-KR" w:bidi="th-TH"/>
        </w:rPr>
        <w:t xml:space="preserve"> tadalafiili</w:t>
      </w:r>
      <w:r w:rsidR="00B96BB4" w:rsidRPr="001C5796">
        <w:rPr>
          <w:rFonts w:cs="Times New Roman"/>
          <w:lang w:val="et-EE" w:eastAsia="ko-KR" w:bidi="th-TH"/>
        </w:rPr>
        <w:t>.</w:t>
      </w:r>
    </w:p>
    <w:p w14:paraId="0F3DDA5A" w14:textId="77777777" w:rsidR="00AD626E" w:rsidRPr="001C5796" w:rsidRDefault="00AD626E" w:rsidP="00131AF7">
      <w:pPr>
        <w:suppressAutoHyphens w:val="0"/>
        <w:autoSpaceDE w:val="0"/>
        <w:autoSpaceDN w:val="0"/>
        <w:adjustRightInd w:val="0"/>
        <w:rPr>
          <w:rFonts w:cs="Times New Roman"/>
          <w:lang w:val="et-EE" w:eastAsia="ko-KR" w:bidi="th-TH"/>
        </w:rPr>
      </w:pPr>
    </w:p>
    <w:p w14:paraId="52EE6983" w14:textId="77777777" w:rsidR="00AD626E" w:rsidRPr="001C5796" w:rsidRDefault="00AD626E" w:rsidP="00131AF7">
      <w:pPr>
        <w:suppressAutoHyphens w:val="0"/>
        <w:autoSpaceDE w:val="0"/>
        <w:autoSpaceDN w:val="0"/>
        <w:adjustRightInd w:val="0"/>
        <w:rPr>
          <w:rFonts w:cs="Times New Roman"/>
          <w:lang w:val="et-EE" w:eastAsia="ko-KR" w:bidi="th-TH"/>
        </w:rPr>
      </w:pPr>
    </w:p>
    <w:p w14:paraId="1F52B6FC" w14:textId="175A12EB" w:rsidR="0007071F" w:rsidRPr="001C5796" w:rsidRDefault="00F43A35" w:rsidP="00F43A35">
      <w:pPr>
        <w:pStyle w:val="Heading1LAB"/>
        <w:ind w:left="567" w:hanging="567"/>
        <w:outlineLvl w:val="9"/>
        <w:rPr>
          <w:rFonts w:cs="Times New Roman"/>
          <w:lang w:val="et-EE" w:eastAsia="ko-KR" w:bidi="th-TH"/>
        </w:rPr>
      </w:pPr>
      <w:r>
        <w:rPr>
          <w:rFonts w:cs="Times New Roman"/>
          <w:lang w:val="et-EE" w:eastAsia="ko-KR" w:bidi="th-TH"/>
        </w:rPr>
        <w:t>3.</w:t>
      </w:r>
      <w:r>
        <w:rPr>
          <w:rFonts w:cs="Times New Roman"/>
          <w:lang w:val="et-EE" w:eastAsia="ko-KR" w:bidi="th-TH"/>
        </w:rPr>
        <w:tab/>
      </w:r>
      <w:r w:rsidR="0007071F" w:rsidRPr="001C5796">
        <w:rPr>
          <w:rFonts w:cs="Times New Roman"/>
          <w:lang w:val="et-EE" w:eastAsia="ko-KR" w:bidi="th-TH"/>
        </w:rPr>
        <w:t>ABIAINED</w:t>
      </w:r>
    </w:p>
    <w:p w14:paraId="4342A6B5" w14:textId="77777777" w:rsidR="00AD626E" w:rsidRPr="001C5796" w:rsidRDefault="00AD626E" w:rsidP="00131AF7">
      <w:pPr>
        <w:pStyle w:val="NormalKeep"/>
        <w:rPr>
          <w:rFonts w:cs="Times New Roman"/>
          <w:lang w:val="et-EE" w:eastAsia="ko-KR" w:bidi="th-TH"/>
        </w:rPr>
      </w:pPr>
    </w:p>
    <w:p w14:paraId="6F023A54" w14:textId="77777777" w:rsidR="0007071F" w:rsidRPr="001C5796" w:rsidRDefault="002E07F5"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 xml:space="preserve">Sisaldab </w:t>
      </w:r>
      <w:r w:rsidR="00AD626E" w:rsidRPr="001C5796">
        <w:rPr>
          <w:rFonts w:cs="Times New Roman"/>
          <w:lang w:val="et-EE" w:eastAsia="ko-KR" w:bidi="th-TH"/>
        </w:rPr>
        <w:t>l</w:t>
      </w:r>
      <w:r w:rsidR="0007071F" w:rsidRPr="001C5796">
        <w:rPr>
          <w:rFonts w:cs="Times New Roman"/>
          <w:lang w:val="et-EE" w:eastAsia="ko-KR" w:bidi="th-TH"/>
        </w:rPr>
        <w:t>aktoos</w:t>
      </w:r>
      <w:r w:rsidR="007F0EA1" w:rsidRPr="001C5796">
        <w:rPr>
          <w:rFonts w:cs="Times New Roman"/>
          <w:lang w:val="et-EE" w:eastAsia="ko-KR" w:bidi="th-TH"/>
        </w:rPr>
        <w:t>i</w:t>
      </w:r>
      <w:r w:rsidR="00CE233D" w:rsidRPr="001C5796">
        <w:rPr>
          <w:rFonts w:cs="Times New Roman"/>
          <w:lang w:val="et-EE" w:eastAsia="ko-KR" w:bidi="th-TH"/>
        </w:rPr>
        <w:t>.</w:t>
      </w:r>
    </w:p>
    <w:p w14:paraId="43849AC8" w14:textId="77777777" w:rsidR="0007071F" w:rsidRPr="001C5796" w:rsidRDefault="0007071F" w:rsidP="00131AF7">
      <w:pPr>
        <w:suppressAutoHyphens w:val="0"/>
        <w:autoSpaceDE w:val="0"/>
        <w:autoSpaceDN w:val="0"/>
        <w:adjustRightInd w:val="0"/>
        <w:rPr>
          <w:rFonts w:cs="Times New Roman"/>
          <w:lang w:val="et-EE" w:eastAsia="ko-KR" w:bidi="th-TH"/>
        </w:rPr>
      </w:pPr>
      <w:r w:rsidRPr="001C5796">
        <w:rPr>
          <w:rFonts w:cs="Times New Roman"/>
          <w:highlight w:val="lightGray"/>
          <w:lang w:val="et-EE" w:eastAsia="ko-KR" w:bidi="th-TH"/>
        </w:rPr>
        <w:t>Täiendavat infot lugege pakendi infolehest.</w:t>
      </w:r>
    </w:p>
    <w:p w14:paraId="5132C4A5" w14:textId="77777777" w:rsidR="00AD626E" w:rsidRPr="001C5796" w:rsidRDefault="00AD626E" w:rsidP="00131AF7">
      <w:pPr>
        <w:suppressAutoHyphens w:val="0"/>
        <w:autoSpaceDE w:val="0"/>
        <w:autoSpaceDN w:val="0"/>
        <w:adjustRightInd w:val="0"/>
        <w:rPr>
          <w:rFonts w:cs="Times New Roman"/>
          <w:lang w:val="et-EE" w:eastAsia="ko-KR" w:bidi="th-TH"/>
        </w:rPr>
      </w:pPr>
    </w:p>
    <w:p w14:paraId="23AECD8D" w14:textId="77777777" w:rsidR="00AD626E" w:rsidRPr="001C5796" w:rsidRDefault="00AD626E" w:rsidP="00131AF7">
      <w:pPr>
        <w:suppressAutoHyphens w:val="0"/>
        <w:autoSpaceDE w:val="0"/>
        <w:autoSpaceDN w:val="0"/>
        <w:adjustRightInd w:val="0"/>
        <w:rPr>
          <w:rFonts w:cs="Times New Roman"/>
          <w:lang w:val="et-EE" w:eastAsia="ko-KR" w:bidi="th-TH"/>
        </w:rPr>
      </w:pPr>
    </w:p>
    <w:p w14:paraId="04106B60" w14:textId="759491D7" w:rsidR="0007071F" w:rsidRPr="001C5796" w:rsidRDefault="00F43A35" w:rsidP="00F43A35">
      <w:pPr>
        <w:pStyle w:val="Heading1LAB"/>
        <w:ind w:left="567" w:hanging="567"/>
        <w:outlineLvl w:val="9"/>
        <w:rPr>
          <w:rFonts w:cs="Times New Roman"/>
          <w:lang w:val="et-EE" w:eastAsia="ko-KR" w:bidi="th-TH"/>
        </w:rPr>
      </w:pPr>
      <w:r>
        <w:rPr>
          <w:rFonts w:cs="Times New Roman"/>
          <w:lang w:val="et-EE" w:eastAsia="ko-KR" w:bidi="th-TH"/>
        </w:rPr>
        <w:t>4.</w:t>
      </w:r>
      <w:r>
        <w:rPr>
          <w:rFonts w:cs="Times New Roman"/>
          <w:lang w:val="et-EE" w:eastAsia="ko-KR" w:bidi="th-TH"/>
        </w:rPr>
        <w:tab/>
      </w:r>
      <w:r w:rsidR="0007071F" w:rsidRPr="001C5796">
        <w:rPr>
          <w:rFonts w:cs="Times New Roman"/>
          <w:lang w:val="et-EE" w:eastAsia="ko-KR" w:bidi="th-TH"/>
        </w:rPr>
        <w:t>RAVIMVORM JA PAKENDI SUURUS</w:t>
      </w:r>
    </w:p>
    <w:p w14:paraId="04F3EA7D" w14:textId="77777777" w:rsidR="00AD626E" w:rsidRPr="001C5796" w:rsidRDefault="00AD626E" w:rsidP="00131AF7">
      <w:pPr>
        <w:pStyle w:val="NormalKeep"/>
        <w:rPr>
          <w:rFonts w:cs="Times New Roman"/>
          <w:lang w:val="et-EE" w:eastAsia="ko-KR" w:bidi="th-TH"/>
        </w:rPr>
      </w:pPr>
    </w:p>
    <w:p w14:paraId="1C77821F" w14:textId="77777777" w:rsidR="0007071F" w:rsidRPr="001C5796" w:rsidRDefault="0007071F"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 xml:space="preserve">28 </w:t>
      </w:r>
      <w:r w:rsidRPr="001C5796">
        <w:rPr>
          <w:rFonts w:cs="Times New Roman"/>
          <w:highlight w:val="lightGray"/>
          <w:lang w:val="et-EE" w:eastAsia="ko-KR" w:bidi="th-TH"/>
        </w:rPr>
        <w:t>õhukese polümeerikattega</w:t>
      </w:r>
      <w:r w:rsidRPr="001C5796">
        <w:rPr>
          <w:rFonts w:cs="Times New Roman"/>
          <w:lang w:val="et-EE" w:eastAsia="ko-KR" w:bidi="th-TH"/>
        </w:rPr>
        <w:t xml:space="preserve"> tabletti</w:t>
      </w:r>
    </w:p>
    <w:p w14:paraId="2FC7A865" w14:textId="77777777" w:rsidR="005F48CA" w:rsidRPr="001C5796" w:rsidRDefault="005F48CA" w:rsidP="00131AF7">
      <w:pPr>
        <w:suppressAutoHyphens w:val="0"/>
        <w:autoSpaceDE w:val="0"/>
        <w:autoSpaceDN w:val="0"/>
        <w:adjustRightInd w:val="0"/>
        <w:rPr>
          <w:rFonts w:cs="Times New Roman"/>
          <w:lang w:val="et-EE" w:eastAsia="ko-KR" w:bidi="th-TH"/>
        </w:rPr>
      </w:pPr>
      <w:r w:rsidRPr="001C5796">
        <w:rPr>
          <w:rFonts w:cs="Times New Roman"/>
          <w:highlight w:val="lightGray"/>
          <w:lang w:val="et-EE"/>
        </w:rPr>
        <w:t>56 õhukese polümeerikattega tabletti</w:t>
      </w:r>
    </w:p>
    <w:p w14:paraId="1993E8F6" w14:textId="77777777" w:rsidR="00AD626E" w:rsidRPr="001C5796" w:rsidRDefault="00AD626E" w:rsidP="00131AF7">
      <w:pPr>
        <w:suppressAutoHyphens w:val="0"/>
        <w:autoSpaceDE w:val="0"/>
        <w:autoSpaceDN w:val="0"/>
        <w:adjustRightInd w:val="0"/>
        <w:rPr>
          <w:rFonts w:cs="Times New Roman"/>
          <w:lang w:val="et-EE" w:eastAsia="ko-KR" w:bidi="th-TH"/>
        </w:rPr>
      </w:pPr>
    </w:p>
    <w:p w14:paraId="5A5CD6AB" w14:textId="77777777" w:rsidR="00AD626E" w:rsidRPr="001C5796" w:rsidRDefault="00AD626E" w:rsidP="00131AF7">
      <w:pPr>
        <w:suppressAutoHyphens w:val="0"/>
        <w:autoSpaceDE w:val="0"/>
        <w:autoSpaceDN w:val="0"/>
        <w:adjustRightInd w:val="0"/>
        <w:rPr>
          <w:rFonts w:cs="Times New Roman"/>
          <w:lang w:val="et-EE" w:eastAsia="ko-KR" w:bidi="th-TH"/>
        </w:rPr>
      </w:pPr>
    </w:p>
    <w:p w14:paraId="36A44BE4" w14:textId="5FABE874" w:rsidR="0007071F" w:rsidRPr="001C5796" w:rsidRDefault="00F43A35" w:rsidP="00F43A35">
      <w:pPr>
        <w:pStyle w:val="Heading1LAB"/>
        <w:ind w:left="567" w:hanging="567"/>
        <w:outlineLvl w:val="9"/>
        <w:rPr>
          <w:rFonts w:cs="Times New Roman"/>
          <w:lang w:val="et-EE" w:eastAsia="ko-KR" w:bidi="th-TH"/>
        </w:rPr>
      </w:pPr>
      <w:r>
        <w:rPr>
          <w:rFonts w:cs="Times New Roman"/>
          <w:lang w:val="et-EE" w:eastAsia="ko-KR" w:bidi="th-TH"/>
        </w:rPr>
        <w:t>5.</w:t>
      </w:r>
      <w:r>
        <w:rPr>
          <w:rFonts w:cs="Times New Roman"/>
          <w:lang w:val="et-EE" w:eastAsia="ko-KR" w:bidi="th-TH"/>
        </w:rPr>
        <w:tab/>
      </w:r>
      <w:r w:rsidR="0007071F" w:rsidRPr="001C5796">
        <w:rPr>
          <w:rFonts w:cs="Times New Roman"/>
          <w:lang w:val="et-EE" w:eastAsia="ko-KR" w:bidi="th-TH"/>
        </w:rPr>
        <w:t xml:space="preserve">MANUSTAMISVIIS JA </w:t>
      </w:r>
      <w:r w:rsidR="00AD626E" w:rsidRPr="001C5796">
        <w:rPr>
          <w:rFonts w:cs="Times New Roman"/>
          <w:lang w:val="et-EE" w:eastAsia="ko-KR" w:bidi="th-TH"/>
        </w:rPr>
        <w:t>–</w:t>
      </w:r>
      <w:r w:rsidR="0007071F" w:rsidRPr="001C5796">
        <w:rPr>
          <w:rFonts w:cs="Times New Roman"/>
          <w:lang w:val="et-EE" w:eastAsia="ko-KR" w:bidi="th-TH"/>
        </w:rPr>
        <w:t>TEE</w:t>
      </w:r>
      <w:r w:rsidR="00311068" w:rsidRPr="001C5796">
        <w:rPr>
          <w:rFonts w:cs="Times New Roman"/>
          <w:lang w:val="et-EE" w:eastAsia="ko-KR" w:bidi="th-TH"/>
        </w:rPr>
        <w:t>(D)</w:t>
      </w:r>
    </w:p>
    <w:p w14:paraId="580047A3" w14:textId="77777777" w:rsidR="00AD626E" w:rsidRPr="001C5796" w:rsidRDefault="00AD626E" w:rsidP="00131AF7">
      <w:pPr>
        <w:pStyle w:val="NormalKeep"/>
        <w:rPr>
          <w:rFonts w:cs="Times New Roman"/>
          <w:lang w:val="et-EE" w:eastAsia="ko-KR" w:bidi="th-TH"/>
        </w:rPr>
      </w:pPr>
    </w:p>
    <w:p w14:paraId="1DC921F1" w14:textId="77777777" w:rsidR="00F5443D" w:rsidRPr="001C5796" w:rsidRDefault="00F5443D"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Enne ravimi kasutamist lugege pakendi infolehte.</w:t>
      </w:r>
    </w:p>
    <w:p w14:paraId="4827D957" w14:textId="77777777" w:rsidR="0007071F" w:rsidRPr="001C5796" w:rsidRDefault="00431ACD" w:rsidP="00131AF7">
      <w:pPr>
        <w:suppressAutoHyphens w:val="0"/>
        <w:autoSpaceDE w:val="0"/>
        <w:autoSpaceDN w:val="0"/>
        <w:adjustRightInd w:val="0"/>
        <w:rPr>
          <w:rFonts w:cs="Times New Roman"/>
          <w:lang w:val="et-EE" w:eastAsia="ko-KR" w:bidi="th-TH"/>
        </w:rPr>
      </w:pPr>
      <w:r w:rsidRPr="001C5796">
        <w:rPr>
          <w:rFonts w:cs="Times New Roman"/>
          <w:lang w:val="et-EE"/>
        </w:rPr>
        <w:t>Suukaud</w:t>
      </w:r>
      <w:r w:rsidR="002E07F5" w:rsidRPr="001C5796">
        <w:rPr>
          <w:rFonts w:cs="Times New Roman"/>
          <w:lang w:val="et-EE"/>
        </w:rPr>
        <w:t>ne</w:t>
      </w:r>
      <w:r w:rsidRPr="001C5796">
        <w:rPr>
          <w:rFonts w:cs="Times New Roman"/>
          <w:lang w:val="et-EE"/>
        </w:rPr>
        <w:t>.</w:t>
      </w:r>
    </w:p>
    <w:p w14:paraId="3BC9C0B0" w14:textId="77777777" w:rsidR="0007071F" w:rsidRPr="001C5796" w:rsidRDefault="00F92A29"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Üks kord ööpäevas.</w:t>
      </w:r>
    </w:p>
    <w:p w14:paraId="45F1F0DC" w14:textId="77777777" w:rsidR="0007071F" w:rsidRPr="001C5796" w:rsidRDefault="0007071F" w:rsidP="00131AF7">
      <w:pPr>
        <w:suppressAutoHyphens w:val="0"/>
        <w:autoSpaceDE w:val="0"/>
        <w:autoSpaceDN w:val="0"/>
        <w:adjustRightInd w:val="0"/>
        <w:rPr>
          <w:rFonts w:cs="Times New Roman"/>
          <w:lang w:val="et-EE" w:eastAsia="ko-KR" w:bidi="th-TH"/>
        </w:rPr>
      </w:pPr>
    </w:p>
    <w:p w14:paraId="6DB2085A" w14:textId="77777777" w:rsidR="00AD626E" w:rsidRPr="001C5796" w:rsidRDefault="00AD626E" w:rsidP="00131AF7">
      <w:pPr>
        <w:suppressAutoHyphens w:val="0"/>
        <w:autoSpaceDE w:val="0"/>
        <w:autoSpaceDN w:val="0"/>
        <w:adjustRightInd w:val="0"/>
        <w:rPr>
          <w:rFonts w:cs="Times New Roman"/>
          <w:lang w:val="et-EE" w:eastAsia="ko-KR" w:bidi="th-TH"/>
        </w:rPr>
      </w:pPr>
    </w:p>
    <w:p w14:paraId="61F75C21" w14:textId="61019403" w:rsidR="0007071F" w:rsidRPr="001C5796" w:rsidRDefault="00F43A35" w:rsidP="00F43A35">
      <w:pPr>
        <w:pStyle w:val="Heading1LAB"/>
        <w:ind w:left="567" w:hanging="567"/>
        <w:outlineLvl w:val="9"/>
        <w:rPr>
          <w:rFonts w:cs="Times New Roman"/>
          <w:lang w:val="et-EE" w:eastAsia="ko-KR" w:bidi="th-TH"/>
        </w:rPr>
      </w:pPr>
      <w:r>
        <w:rPr>
          <w:rFonts w:cs="Times New Roman"/>
          <w:lang w:val="et-EE" w:eastAsia="ko-KR" w:bidi="th-TH"/>
        </w:rPr>
        <w:t>6.</w:t>
      </w:r>
      <w:r>
        <w:rPr>
          <w:rFonts w:cs="Times New Roman"/>
          <w:lang w:val="et-EE" w:eastAsia="ko-KR" w:bidi="th-TH"/>
        </w:rPr>
        <w:tab/>
      </w:r>
      <w:r w:rsidR="0007071F" w:rsidRPr="001C5796">
        <w:rPr>
          <w:rFonts w:cs="Times New Roman"/>
          <w:lang w:val="et-EE" w:eastAsia="ko-KR" w:bidi="th-TH"/>
        </w:rPr>
        <w:t>ERIHOIATUS, ET RAVIMIT TULEB HOIDA LASTE EEST VARJATUD JA</w:t>
      </w:r>
      <w:r w:rsidR="00AD626E" w:rsidRPr="001C5796">
        <w:rPr>
          <w:rFonts w:cs="Times New Roman"/>
          <w:lang w:val="et-EE" w:eastAsia="ko-KR" w:bidi="th-TH"/>
        </w:rPr>
        <w:t xml:space="preserve"> </w:t>
      </w:r>
      <w:r w:rsidR="0007071F" w:rsidRPr="001C5796">
        <w:rPr>
          <w:rFonts w:cs="Times New Roman"/>
          <w:lang w:val="et-EE" w:eastAsia="ko-KR" w:bidi="th-TH"/>
        </w:rPr>
        <w:t>KÄTTESAAMATUS KOHAS</w:t>
      </w:r>
    </w:p>
    <w:p w14:paraId="69964C81" w14:textId="77777777" w:rsidR="00AD626E" w:rsidRPr="001C5796" w:rsidRDefault="00AD626E" w:rsidP="00131AF7">
      <w:pPr>
        <w:pStyle w:val="NormalKeep"/>
        <w:rPr>
          <w:rFonts w:cs="Times New Roman"/>
          <w:lang w:val="et-EE" w:eastAsia="ko-KR" w:bidi="th-TH"/>
        </w:rPr>
      </w:pPr>
    </w:p>
    <w:p w14:paraId="4601EDFE" w14:textId="77777777" w:rsidR="0007071F" w:rsidRPr="001C5796" w:rsidRDefault="0007071F"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Hoida laste eest varjatud ja kättesaamatus kohas.</w:t>
      </w:r>
    </w:p>
    <w:p w14:paraId="53141026" w14:textId="77777777" w:rsidR="0007071F" w:rsidRPr="001C5796" w:rsidRDefault="0007071F" w:rsidP="00131AF7">
      <w:pPr>
        <w:suppressAutoHyphens w:val="0"/>
        <w:autoSpaceDE w:val="0"/>
        <w:autoSpaceDN w:val="0"/>
        <w:adjustRightInd w:val="0"/>
        <w:rPr>
          <w:rFonts w:cs="Times New Roman"/>
          <w:lang w:val="et-EE" w:eastAsia="ko-KR" w:bidi="th-TH"/>
        </w:rPr>
      </w:pPr>
    </w:p>
    <w:p w14:paraId="43BC6AB4" w14:textId="77777777" w:rsidR="00AD626E" w:rsidRPr="001C5796" w:rsidRDefault="00AD626E" w:rsidP="00131AF7">
      <w:pPr>
        <w:suppressAutoHyphens w:val="0"/>
        <w:autoSpaceDE w:val="0"/>
        <w:autoSpaceDN w:val="0"/>
        <w:adjustRightInd w:val="0"/>
        <w:rPr>
          <w:rFonts w:cs="Times New Roman"/>
          <w:lang w:val="et-EE" w:eastAsia="ko-KR" w:bidi="th-TH"/>
        </w:rPr>
      </w:pPr>
    </w:p>
    <w:p w14:paraId="2E56609F" w14:textId="14982A2F" w:rsidR="0007071F" w:rsidRPr="001C5796" w:rsidRDefault="00F43A35" w:rsidP="00F43A35">
      <w:pPr>
        <w:pStyle w:val="Heading1LAB"/>
        <w:ind w:left="567" w:hanging="567"/>
        <w:outlineLvl w:val="9"/>
        <w:rPr>
          <w:rFonts w:cs="Times New Roman"/>
          <w:lang w:val="et-EE" w:eastAsia="ko-KR" w:bidi="th-TH"/>
        </w:rPr>
      </w:pPr>
      <w:r>
        <w:rPr>
          <w:rFonts w:cs="Times New Roman"/>
          <w:lang w:val="et-EE" w:eastAsia="ko-KR" w:bidi="th-TH"/>
        </w:rPr>
        <w:t>7.</w:t>
      </w:r>
      <w:r>
        <w:rPr>
          <w:rFonts w:cs="Times New Roman"/>
          <w:lang w:val="et-EE" w:eastAsia="ko-KR" w:bidi="th-TH"/>
        </w:rPr>
        <w:tab/>
      </w:r>
      <w:r w:rsidR="0007071F" w:rsidRPr="001C5796">
        <w:rPr>
          <w:rFonts w:cs="Times New Roman"/>
          <w:lang w:val="et-EE" w:eastAsia="ko-KR" w:bidi="th-TH"/>
        </w:rPr>
        <w:t>TEISED ERIHOIATUSED (VAJADUSEL)</w:t>
      </w:r>
    </w:p>
    <w:p w14:paraId="42C57673" w14:textId="77777777" w:rsidR="00AD626E" w:rsidRPr="001C5796" w:rsidRDefault="00AD626E" w:rsidP="00131AF7">
      <w:pPr>
        <w:pStyle w:val="NormalKeep"/>
        <w:keepNext w:val="0"/>
        <w:rPr>
          <w:rFonts w:cs="Times New Roman"/>
          <w:lang w:val="et-EE" w:eastAsia="ko-KR" w:bidi="th-TH"/>
        </w:rPr>
      </w:pPr>
    </w:p>
    <w:p w14:paraId="2C5DE695" w14:textId="77777777" w:rsidR="00AD626E" w:rsidRPr="001C5796" w:rsidRDefault="00AD626E" w:rsidP="00131AF7">
      <w:pPr>
        <w:pStyle w:val="NormalKeep"/>
        <w:keepNext w:val="0"/>
        <w:rPr>
          <w:rFonts w:cs="Times New Roman"/>
          <w:lang w:val="et-EE" w:eastAsia="ko-KR" w:bidi="th-TH"/>
        </w:rPr>
      </w:pPr>
    </w:p>
    <w:p w14:paraId="29639C93" w14:textId="2C97008D" w:rsidR="0007071F" w:rsidRPr="001C5796" w:rsidRDefault="00F43A35" w:rsidP="00F43A35">
      <w:pPr>
        <w:pStyle w:val="Heading1LAB"/>
        <w:ind w:left="567" w:hanging="567"/>
        <w:outlineLvl w:val="9"/>
        <w:rPr>
          <w:rFonts w:cs="Times New Roman"/>
          <w:lang w:val="et-EE" w:eastAsia="ko-KR" w:bidi="th-TH"/>
        </w:rPr>
      </w:pPr>
      <w:r>
        <w:rPr>
          <w:rFonts w:cs="Times New Roman"/>
          <w:lang w:val="et-EE" w:eastAsia="ko-KR" w:bidi="th-TH"/>
        </w:rPr>
        <w:t>8.</w:t>
      </w:r>
      <w:r>
        <w:rPr>
          <w:rFonts w:cs="Times New Roman"/>
          <w:lang w:val="et-EE" w:eastAsia="ko-KR" w:bidi="th-TH"/>
        </w:rPr>
        <w:tab/>
      </w:r>
      <w:r w:rsidR="0007071F" w:rsidRPr="001C5796">
        <w:rPr>
          <w:rFonts w:cs="Times New Roman"/>
          <w:lang w:val="et-EE" w:eastAsia="ko-KR" w:bidi="th-TH"/>
        </w:rPr>
        <w:t>KÕLBLIKKUSAEG</w:t>
      </w:r>
    </w:p>
    <w:p w14:paraId="6D7A80F3" w14:textId="77777777" w:rsidR="00AD626E" w:rsidRPr="001C5796" w:rsidRDefault="00AD626E" w:rsidP="00131AF7">
      <w:pPr>
        <w:pStyle w:val="NormalKeep"/>
        <w:rPr>
          <w:rFonts w:cs="Times New Roman"/>
          <w:lang w:val="et-EE" w:eastAsia="ko-KR" w:bidi="th-TH"/>
        </w:rPr>
      </w:pPr>
    </w:p>
    <w:p w14:paraId="0FB1EA68" w14:textId="77777777" w:rsidR="0007071F" w:rsidRPr="001C5796" w:rsidRDefault="00E45DE7"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EXP</w:t>
      </w:r>
    </w:p>
    <w:p w14:paraId="377A62A3" w14:textId="77777777" w:rsidR="00AD626E" w:rsidRPr="001C5796" w:rsidRDefault="00AD626E" w:rsidP="00131AF7">
      <w:pPr>
        <w:suppressAutoHyphens w:val="0"/>
        <w:autoSpaceDE w:val="0"/>
        <w:autoSpaceDN w:val="0"/>
        <w:adjustRightInd w:val="0"/>
        <w:rPr>
          <w:rFonts w:cs="Times New Roman"/>
          <w:lang w:val="et-EE" w:eastAsia="ko-KR" w:bidi="th-TH"/>
        </w:rPr>
      </w:pPr>
    </w:p>
    <w:p w14:paraId="6D26CC4C" w14:textId="77777777" w:rsidR="00AD626E" w:rsidRPr="001C5796" w:rsidRDefault="00AD626E" w:rsidP="00131AF7">
      <w:pPr>
        <w:suppressAutoHyphens w:val="0"/>
        <w:autoSpaceDE w:val="0"/>
        <w:autoSpaceDN w:val="0"/>
        <w:adjustRightInd w:val="0"/>
        <w:rPr>
          <w:rFonts w:cs="Times New Roman"/>
          <w:lang w:val="et-EE" w:eastAsia="ko-KR" w:bidi="th-TH"/>
        </w:rPr>
      </w:pPr>
    </w:p>
    <w:p w14:paraId="04786B96" w14:textId="37FCF2E5" w:rsidR="0007071F" w:rsidRPr="001C5796" w:rsidRDefault="00F43A35" w:rsidP="00F43A35">
      <w:pPr>
        <w:pStyle w:val="Heading1LAB"/>
        <w:ind w:left="567" w:hanging="567"/>
        <w:outlineLvl w:val="9"/>
        <w:rPr>
          <w:rFonts w:cs="Times New Roman"/>
          <w:lang w:val="et-EE" w:eastAsia="ko-KR" w:bidi="th-TH"/>
        </w:rPr>
      </w:pPr>
      <w:r>
        <w:rPr>
          <w:rFonts w:cs="Times New Roman"/>
          <w:lang w:val="et-EE" w:eastAsia="ko-KR" w:bidi="th-TH"/>
        </w:rPr>
        <w:t>9.</w:t>
      </w:r>
      <w:r>
        <w:rPr>
          <w:rFonts w:cs="Times New Roman"/>
          <w:lang w:val="et-EE" w:eastAsia="ko-KR" w:bidi="th-TH"/>
        </w:rPr>
        <w:tab/>
      </w:r>
      <w:r w:rsidR="0007071F" w:rsidRPr="001C5796">
        <w:rPr>
          <w:rFonts w:cs="Times New Roman"/>
          <w:lang w:val="et-EE" w:eastAsia="ko-KR" w:bidi="th-TH"/>
        </w:rPr>
        <w:t>SÄILITAMISE ERITINGIMUSED</w:t>
      </w:r>
    </w:p>
    <w:p w14:paraId="1AC4033B" w14:textId="77777777" w:rsidR="0007071F" w:rsidRPr="001C5796" w:rsidRDefault="0007071F" w:rsidP="00131AF7">
      <w:pPr>
        <w:suppressAutoHyphens w:val="0"/>
        <w:autoSpaceDE w:val="0"/>
        <w:autoSpaceDN w:val="0"/>
        <w:adjustRightInd w:val="0"/>
        <w:rPr>
          <w:rFonts w:cs="Times New Roman"/>
          <w:lang w:val="et-EE" w:eastAsia="ko-KR" w:bidi="th-TH"/>
        </w:rPr>
      </w:pPr>
    </w:p>
    <w:p w14:paraId="6CBCA893" w14:textId="77777777" w:rsidR="00AD626E" w:rsidRPr="001C5796" w:rsidRDefault="00AD626E" w:rsidP="00131AF7">
      <w:pPr>
        <w:suppressAutoHyphens w:val="0"/>
        <w:autoSpaceDE w:val="0"/>
        <w:autoSpaceDN w:val="0"/>
        <w:adjustRightInd w:val="0"/>
        <w:rPr>
          <w:rFonts w:cs="Times New Roman"/>
          <w:lang w:val="et-EE" w:eastAsia="ko-KR" w:bidi="th-TH"/>
        </w:rPr>
      </w:pPr>
    </w:p>
    <w:p w14:paraId="1C9C0DCF" w14:textId="7DFF1494" w:rsidR="0007071F" w:rsidRPr="001C5796" w:rsidRDefault="00F43A35" w:rsidP="00F43A35">
      <w:pPr>
        <w:pStyle w:val="Heading1LAB"/>
        <w:ind w:left="567" w:hanging="567"/>
        <w:outlineLvl w:val="9"/>
        <w:rPr>
          <w:rFonts w:cs="Times New Roman"/>
          <w:lang w:val="et-EE" w:eastAsia="ko-KR" w:bidi="th-TH"/>
        </w:rPr>
      </w:pPr>
      <w:r>
        <w:rPr>
          <w:rFonts w:cs="Times New Roman"/>
          <w:lang w:val="et-EE" w:eastAsia="ko-KR" w:bidi="th-TH"/>
        </w:rPr>
        <w:lastRenderedPageBreak/>
        <w:t>10.</w:t>
      </w:r>
      <w:r>
        <w:rPr>
          <w:rFonts w:cs="Times New Roman"/>
          <w:lang w:val="et-EE" w:eastAsia="ko-KR" w:bidi="th-TH"/>
        </w:rPr>
        <w:tab/>
      </w:r>
      <w:r w:rsidR="0007071F" w:rsidRPr="001C5796">
        <w:rPr>
          <w:rFonts w:cs="Times New Roman"/>
          <w:lang w:val="et-EE" w:eastAsia="ko-KR" w:bidi="th-TH"/>
        </w:rPr>
        <w:t>ERINÕUDED KASUTAMATA JÄÄNUD RAVIM</w:t>
      </w:r>
      <w:r w:rsidR="007F0EA1" w:rsidRPr="001C5796">
        <w:rPr>
          <w:rFonts w:cs="Times New Roman"/>
          <w:lang w:val="et-EE" w:eastAsia="ko-KR" w:bidi="th-TH"/>
        </w:rPr>
        <w:t>PREPARAAD</w:t>
      </w:r>
      <w:r w:rsidR="0007071F" w:rsidRPr="001C5796">
        <w:rPr>
          <w:rFonts w:cs="Times New Roman"/>
          <w:lang w:val="et-EE" w:eastAsia="ko-KR" w:bidi="th-TH"/>
        </w:rPr>
        <w:t xml:space="preserve">I VÕI </w:t>
      </w:r>
      <w:r w:rsidR="007F0EA1" w:rsidRPr="001C5796">
        <w:rPr>
          <w:rFonts w:cs="Times New Roman"/>
          <w:lang w:val="et-EE" w:eastAsia="ko-KR" w:bidi="th-TH"/>
        </w:rPr>
        <w:t xml:space="preserve">SELLEST TEKKINUD </w:t>
      </w:r>
      <w:r w:rsidR="0007071F" w:rsidRPr="001C5796">
        <w:rPr>
          <w:rFonts w:cs="Times New Roman"/>
          <w:lang w:val="et-EE" w:eastAsia="ko-KR" w:bidi="th-TH"/>
        </w:rPr>
        <w:t>JÄÄTMEMATERJALI</w:t>
      </w:r>
      <w:r w:rsidR="00AD626E" w:rsidRPr="001C5796">
        <w:rPr>
          <w:rFonts w:cs="Times New Roman"/>
          <w:lang w:val="et-EE" w:eastAsia="ko-KR" w:bidi="th-TH"/>
        </w:rPr>
        <w:t xml:space="preserve"> </w:t>
      </w:r>
      <w:r w:rsidR="0007071F" w:rsidRPr="001C5796">
        <w:rPr>
          <w:rFonts w:cs="Times New Roman"/>
          <w:lang w:val="et-EE" w:eastAsia="ko-KR" w:bidi="th-TH"/>
        </w:rPr>
        <w:t xml:space="preserve">HÄVITAMISEKS, VASTAVALT </w:t>
      </w:r>
      <w:r w:rsidR="007F0EA1" w:rsidRPr="001C5796">
        <w:rPr>
          <w:rFonts w:cs="Times New Roman"/>
          <w:lang w:val="et-EE" w:eastAsia="ko-KR" w:bidi="th-TH"/>
        </w:rPr>
        <w:t>VAJADUSELE</w:t>
      </w:r>
    </w:p>
    <w:p w14:paraId="29CA8229" w14:textId="77777777" w:rsidR="00AD626E" w:rsidRPr="001C5796" w:rsidRDefault="00AD626E" w:rsidP="00131AF7">
      <w:pPr>
        <w:pStyle w:val="NormalKeep"/>
        <w:keepNext w:val="0"/>
        <w:rPr>
          <w:rFonts w:cs="Times New Roman"/>
          <w:lang w:val="et-EE" w:eastAsia="ko-KR" w:bidi="th-TH"/>
        </w:rPr>
      </w:pPr>
    </w:p>
    <w:p w14:paraId="58F02F11" w14:textId="77777777" w:rsidR="00AD626E" w:rsidRPr="001C5796" w:rsidRDefault="00AD626E" w:rsidP="00131AF7">
      <w:pPr>
        <w:pStyle w:val="NormalKeep"/>
        <w:keepNext w:val="0"/>
        <w:rPr>
          <w:rFonts w:cs="Times New Roman"/>
          <w:lang w:val="et-EE" w:eastAsia="ko-KR" w:bidi="th-TH"/>
        </w:rPr>
      </w:pPr>
    </w:p>
    <w:p w14:paraId="114A86A8" w14:textId="3DC5665B" w:rsidR="0007071F" w:rsidRPr="001C5796" w:rsidRDefault="00F43A35" w:rsidP="00F43A35">
      <w:pPr>
        <w:pStyle w:val="Heading1LAB"/>
        <w:ind w:left="567" w:hanging="567"/>
        <w:outlineLvl w:val="9"/>
        <w:rPr>
          <w:rFonts w:cs="Times New Roman"/>
          <w:lang w:val="et-EE" w:eastAsia="ko-KR" w:bidi="th-TH"/>
        </w:rPr>
      </w:pPr>
      <w:r>
        <w:rPr>
          <w:rFonts w:cs="Times New Roman"/>
          <w:lang w:val="et-EE" w:eastAsia="ko-KR" w:bidi="th-TH"/>
        </w:rPr>
        <w:t>11.</w:t>
      </w:r>
      <w:r>
        <w:rPr>
          <w:rFonts w:cs="Times New Roman"/>
          <w:lang w:val="et-EE" w:eastAsia="ko-KR" w:bidi="th-TH"/>
        </w:rPr>
        <w:tab/>
      </w:r>
      <w:r w:rsidR="0007071F" w:rsidRPr="001C5796">
        <w:rPr>
          <w:rFonts w:cs="Times New Roman"/>
          <w:lang w:val="et-EE" w:eastAsia="ko-KR" w:bidi="th-TH"/>
        </w:rPr>
        <w:t>MÜÜGILOA HOIDJA NIMI JA AADRESS</w:t>
      </w:r>
    </w:p>
    <w:p w14:paraId="731C8896" w14:textId="77777777" w:rsidR="00AD626E" w:rsidRPr="001C5796" w:rsidRDefault="00AD626E" w:rsidP="00131AF7">
      <w:pPr>
        <w:pStyle w:val="NormalKeep"/>
        <w:rPr>
          <w:rFonts w:cs="Times New Roman"/>
          <w:lang w:val="et-EE" w:eastAsia="ko-KR" w:bidi="th-TH"/>
        </w:rPr>
      </w:pPr>
    </w:p>
    <w:p w14:paraId="28B0CD1E" w14:textId="77777777" w:rsidR="00990655" w:rsidRPr="008171AA" w:rsidRDefault="00990655" w:rsidP="00131AF7">
      <w:pPr>
        <w:autoSpaceDE w:val="0"/>
        <w:autoSpaceDN w:val="0"/>
        <w:ind w:right="108"/>
        <w:rPr>
          <w:rFonts w:cs="Times New Roman"/>
          <w:lang w:val="et-EE"/>
        </w:rPr>
      </w:pPr>
      <w:r w:rsidRPr="008171AA">
        <w:rPr>
          <w:rFonts w:cs="Times New Roman"/>
          <w:color w:val="000000"/>
          <w:lang w:val="et-EE"/>
        </w:rPr>
        <w:t>Mylan Pharmaceuticals Limited</w:t>
      </w:r>
    </w:p>
    <w:p w14:paraId="21B9BDA9" w14:textId="77777777" w:rsidR="00990655" w:rsidRPr="001C5796" w:rsidRDefault="00990655" w:rsidP="00131AF7">
      <w:pPr>
        <w:autoSpaceDE w:val="0"/>
        <w:autoSpaceDN w:val="0"/>
        <w:ind w:right="108"/>
        <w:rPr>
          <w:rFonts w:cs="Times New Roman"/>
        </w:rPr>
      </w:pPr>
      <w:proofErr w:type="spellStart"/>
      <w:r w:rsidRPr="001C5796">
        <w:rPr>
          <w:rFonts w:cs="Times New Roman"/>
          <w:color w:val="000000"/>
        </w:rPr>
        <w:t>Damastown</w:t>
      </w:r>
      <w:proofErr w:type="spellEnd"/>
      <w:r w:rsidRPr="001C5796">
        <w:rPr>
          <w:rFonts w:cs="Times New Roman"/>
          <w:color w:val="000000"/>
        </w:rPr>
        <w:t xml:space="preserve"> Industrial Park, </w:t>
      </w:r>
    </w:p>
    <w:p w14:paraId="6DADB3FD" w14:textId="77777777" w:rsidR="00990655" w:rsidRPr="001C5796" w:rsidRDefault="00990655" w:rsidP="00131AF7">
      <w:pPr>
        <w:autoSpaceDE w:val="0"/>
        <w:autoSpaceDN w:val="0"/>
        <w:ind w:right="108"/>
        <w:rPr>
          <w:rFonts w:cs="Times New Roman"/>
        </w:rPr>
      </w:pPr>
      <w:proofErr w:type="spellStart"/>
      <w:r w:rsidRPr="001C5796">
        <w:rPr>
          <w:rFonts w:cs="Times New Roman"/>
          <w:color w:val="000000"/>
        </w:rPr>
        <w:t>Mulhuddart</w:t>
      </w:r>
      <w:proofErr w:type="spellEnd"/>
      <w:r w:rsidRPr="001C5796">
        <w:rPr>
          <w:rFonts w:cs="Times New Roman"/>
          <w:color w:val="000000"/>
        </w:rPr>
        <w:t xml:space="preserve">, Dublin 15, </w:t>
      </w:r>
    </w:p>
    <w:p w14:paraId="3BDEE892" w14:textId="77777777" w:rsidR="00990655" w:rsidRPr="001C5796" w:rsidRDefault="00990655" w:rsidP="00131AF7">
      <w:pPr>
        <w:autoSpaceDE w:val="0"/>
        <w:autoSpaceDN w:val="0"/>
        <w:ind w:right="108"/>
        <w:rPr>
          <w:rFonts w:cs="Times New Roman"/>
        </w:rPr>
      </w:pPr>
      <w:r w:rsidRPr="001C5796">
        <w:rPr>
          <w:rFonts w:cs="Times New Roman"/>
          <w:color w:val="000000"/>
        </w:rPr>
        <w:t>DUBLIN</w:t>
      </w:r>
    </w:p>
    <w:p w14:paraId="718D0606" w14:textId="77777777" w:rsidR="00990655" w:rsidRPr="001C5796" w:rsidRDefault="00990655" w:rsidP="00131AF7">
      <w:pPr>
        <w:autoSpaceDE w:val="0"/>
        <w:autoSpaceDN w:val="0"/>
        <w:ind w:right="108"/>
        <w:jc w:val="both"/>
        <w:rPr>
          <w:rFonts w:cs="Times New Roman"/>
          <w:lang w:val="lv-LV"/>
        </w:rPr>
      </w:pPr>
      <w:r w:rsidRPr="001C5796">
        <w:rPr>
          <w:rFonts w:cs="Times New Roman"/>
          <w:lang w:val="lv-LV"/>
        </w:rPr>
        <w:t>Iirimaa</w:t>
      </w:r>
    </w:p>
    <w:p w14:paraId="4A2CFDFA" w14:textId="77777777" w:rsidR="00AD626E" w:rsidRPr="001C5796" w:rsidRDefault="00AD626E" w:rsidP="00131AF7">
      <w:pPr>
        <w:suppressAutoHyphens w:val="0"/>
        <w:autoSpaceDE w:val="0"/>
        <w:autoSpaceDN w:val="0"/>
        <w:adjustRightInd w:val="0"/>
        <w:rPr>
          <w:rFonts w:cs="Times New Roman"/>
          <w:lang w:val="et-EE" w:eastAsia="ko-KR" w:bidi="th-TH"/>
        </w:rPr>
      </w:pPr>
    </w:p>
    <w:p w14:paraId="3B184BF1" w14:textId="77777777" w:rsidR="00AD626E" w:rsidRPr="001C5796" w:rsidRDefault="00AD626E" w:rsidP="00131AF7">
      <w:pPr>
        <w:suppressAutoHyphens w:val="0"/>
        <w:autoSpaceDE w:val="0"/>
        <w:autoSpaceDN w:val="0"/>
        <w:adjustRightInd w:val="0"/>
        <w:rPr>
          <w:rFonts w:cs="Times New Roman"/>
          <w:lang w:val="et-EE" w:eastAsia="ko-KR" w:bidi="th-TH"/>
        </w:rPr>
      </w:pPr>
    </w:p>
    <w:p w14:paraId="2E263A83" w14:textId="58F47CCF" w:rsidR="0007071F" w:rsidRPr="001C5796" w:rsidRDefault="00F43A35" w:rsidP="00F43A35">
      <w:pPr>
        <w:pStyle w:val="Heading1LAB"/>
        <w:ind w:left="567" w:hanging="567"/>
        <w:outlineLvl w:val="9"/>
        <w:rPr>
          <w:rFonts w:cs="Times New Roman"/>
          <w:lang w:val="et-EE" w:eastAsia="ko-KR" w:bidi="th-TH"/>
        </w:rPr>
      </w:pPr>
      <w:r>
        <w:rPr>
          <w:rFonts w:cs="Times New Roman"/>
          <w:lang w:val="et-EE" w:eastAsia="ko-KR" w:bidi="th-TH"/>
        </w:rPr>
        <w:t>12.</w:t>
      </w:r>
      <w:r>
        <w:rPr>
          <w:rFonts w:cs="Times New Roman"/>
          <w:lang w:val="et-EE" w:eastAsia="ko-KR" w:bidi="th-TH"/>
        </w:rPr>
        <w:tab/>
      </w:r>
      <w:r w:rsidR="0007071F" w:rsidRPr="001C5796">
        <w:rPr>
          <w:rFonts w:cs="Times New Roman"/>
          <w:lang w:val="et-EE" w:eastAsia="ko-KR" w:bidi="th-TH"/>
        </w:rPr>
        <w:t>MÜÜGILOA NUMBER</w:t>
      </w:r>
      <w:r w:rsidR="00311068" w:rsidRPr="001C5796">
        <w:rPr>
          <w:rFonts w:cs="Times New Roman"/>
          <w:lang w:val="et-EE" w:eastAsia="ko-KR" w:bidi="th-TH"/>
        </w:rPr>
        <w:t xml:space="preserve"> </w:t>
      </w:r>
      <w:r w:rsidR="0007071F" w:rsidRPr="001C5796">
        <w:rPr>
          <w:rFonts w:cs="Times New Roman"/>
          <w:lang w:val="et-EE" w:eastAsia="ko-KR" w:bidi="th-TH"/>
        </w:rPr>
        <w:t>(NUMBRID)</w:t>
      </w:r>
    </w:p>
    <w:p w14:paraId="0B9F84E4" w14:textId="77777777" w:rsidR="00AD626E" w:rsidRPr="001C5796" w:rsidRDefault="00AD626E" w:rsidP="00131AF7">
      <w:pPr>
        <w:pStyle w:val="NormalKeep"/>
        <w:rPr>
          <w:rFonts w:cs="Times New Roman"/>
          <w:lang w:val="et-EE" w:eastAsia="ko-KR" w:bidi="th-TH"/>
        </w:rPr>
      </w:pPr>
    </w:p>
    <w:p w14:paraId="01B9D561" w14:textId="77777777" w:rsidR="004A50E1" w:rsidRPr="001C5796" w:rsidRDefault="004A50E1" w:rsidP="00131AF7">
      <w:pPr>
        <w:rPr>
          <w:noProof/>
          <w:lang w:val="et-EE"/>
        </w:rPr>
      </w:pPr>
      <w:r w:rsidRPr="001C5796">
        <w:rPr>
          <w:noProof/>
          <w:lang w:val="et-EE"/>
        </w:rPr>
        <w:t>EU/1/14/961/008</w:t>
      </w:r>
    </w:p>
    <w:p w14:paraId="513BA6B4" w14:textId="77777777" w:rsidR="004A50E1" w:rsidRPr="001C5796" w:rsidRDefault="004A50E1" w:rsidP="00131AF7">
      <w:pPr>
        <w:rPr>
          <w:highlight w:val="lightGray"/>
          <w:lang w:val="et-EE" w:eastAsia="en-GB"/>
        </w:rPr>
      </w:pPr>
      <w:r w:rsidRPr="001C5796">
        <w:rPr>
          <w:highlight w:val="lightGray"/>
          <w:lang w:val="et-EE" w:eastAsia="en-GB"/>
        </w:rPr>
        <w:t>EU/1/14/961/009</w:t>
      </w:r>
    </w:p>
    <w:p w14:paraId="787737A2" w14:textId="77777777" w:rsidR="00AD626E" w:rsidRPr="001C5796" w:rsidRDefault="00AD626E" w:rsidP="00131AF7">
      <w:pPr>
        <w:suppressAutoHyphens w:val="0"/>
        <w:autoSpaceDE w:val="0"/>
        <w:autoSpaceDN w:val="0"/>
        <w:adjustRightInd w:val="0"/>
        <w:rPr>
          <w:rFonts w:cs="Times New Roman"/>
          <w:lang w:val="et-EE" w:eastAsia="ko-KR" w:bidi="th-TH"/>
        </w:rPr>
      </w:pPr>
    </w:p>
    <w:p w14:paraId="109E3671" w14:textId="77777777" w:rsidR="00AD626E" w:rsidRPr="001C5796" w:rsidRDefault="00AD626E" w:rsidP="00131AF7">
      <w:pPr>
        <w:suppressAutoHyphens w:val="0"/>
        <w:autoSpaceDE w:val="0"/>
        <w:autoSpaceDN w:val="0"/>
        <w:adjustRightInd w:val="0"/>
        <w:rPr>
          <w:rFonts w:cs="Times New Roman"/>
          <w:lang w:val="et-EE" w:eastAsia="ko-KR" w:bidi="th-TH"/>
        </w:rPr>
      </w:pPr>
    </w:p>
    <w:p w14:paraId="209B58CE" w14:textId="3665038A" w:rsidR="0007071F" w:rsidRPr="001C5796" w:rsidRDefault="00F43A35" w:rsidP="00F43A35">
      <w:pPr>
        <w:pStyle w:val="Heading1LAB"/>
        <w:ind w:left="567" w:hanging="567"/>
        <w:outlineLvl w:val="9"/>
        <w:rPr>
          <w:rFonts w:cs="Times New Roman"/>
          <w:lang w:val="et-EE" w:eastAsia="ko-KR" w:bidi="th-TH"/>
        </w:rPr>
      </w:pPr>
      <w:r>
        <w:rPr>
          <w:rFonts w:cs="Times New Roman"/>
          <w:lang w:val="et-EE" w:eastAsia="ko-KR" w:bidi="th-TH"/>
        </w:rPr>
        <w:t>13.</w:t>
      </w:r>
      <w:r>
        <w:rPr>
          <w:rFonts w:cs="Times New Roman"/>
          <w:lang w:val="et-EE" w:eastAsia="ko-KR" w:bidi="th-TH"/>
        </w:rPr>
        <w:tab/>
      </w:r>
      <w:r w:rsidR="0007071F" w:rsidRPr="001C5796">
        <w:rPr>
          <w:rFonts w:cs="Times New Roman"/>
          <w:lang w:val="et-EE" w:eastAsia="ko-KR" w:bidi="th-TH"/>
        </w:rPr>
        <w:t>PARTII NUMBER</w:t>
      </w:r>
    </w:p>
    <w:p w14:paraId="02AAA2D1" w14:textId="77777777" w:rsidR="00AD626E" w:rsidRPr="001C5796" w:rsidRDefault="00AD626E" w:rsidP="00131AF7">
      <w:pPr>
        <w:pStyle w:val="NormalKeep"/>
        <w:rPr>
          <w:rFonts w:cs="Times New Roman"/>
          <w:lang w:val="et-EE" w:eastAsia="ko-KR" w:bidi="th-TH"/>
        </w:rPr>
      </w:pPr>
    </w:p>
    <w:p w14:paraId="6734E671" w14:textId="77777777" w:rsidR="0007071F" w:rsidRPr="001C5796" w:rsidRDefault="00E45DE7"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Lot</w:t>
      </w:r>
    </w:p>
    <w:p w14:paraId="737977EF" w14:textId="77777777" w:rsidR="00AD626E" w:rsidRPr="001C5796" w:rsidRDefault="00AD626E" w:rsidP="00131AF7">
      <w:pPr>
        <w:suppressAutoHyphens w:val="0"/>
        <w:autoSpaceDE w:val="0"/>
        <w:autoSpaceDN w:val="0"/>
        <w:adjustRightInd w:val="0"/>
        <w:rPr>
          <w:rFonts w:cs="Times New Roman"/>
          <w:lang w:val="et-EE" w:eastAsia="ko-KR" w:bidi="th-TH"/>
        </w:rPr>
      </w:pPr>
    </w:p>
    <w:p w14:paraId="15FAF879" w14:textId="77777777" w:rsidR="00AD626E" w:rsidRPr="001C5796" w:rsidRDefault="00AD626E" w:rsidP="00131AF7">
      <w:pPr>
        <w:suppressAutoHyphens w:val="0"/>
        <w:autoSpaceDE w:val="0"/>
        <w:autoSpaceDN w:val="0"/>
        <w:adjustRightInd w:val="0"/>
        <w:rPr>
          <w:rFonts w:cs="Times New Roman"/>
          <w:lang w:val="et-EE" w:eastAsia="ko-KR" w:bidi="th-TH"/>
        </w:rPr>
      </w:pPr>
    </w:p>
    <w:p w14:paraId="581AFC1E" w14:textId="5C45A604" w:rsidR="0007071F" w:rsidRPr="001C5796" w:rsidRDefault="00F43A35" w:rsidP="00F43A35">
      <w:pPr>
        <w:pStyle w:val="Heading1LAB"/>
        <w:ind w:left="567" w:hanging="567"/>
        <w:outlineLvl w:val="9"/>
        <w:rPr>
          <w:rFonts w:cs="Times New Roman"/>
          <w:lang w:val="et-EE" w:eastAsia="ko-KR" w:bidi="th-TH"/>
        </w:rPr>
      </w:pPr>
      <w:r>
        <w:rPr>
          <w:rFonts w:cs="Times New Roman"/>
          <w:lang w:val="et-EE" w:eastAsia="ko-KR" w:bidi="th-TH"/>
        </w:rPr>
        <w:t>14.</w:t>
      </w:r>
      <w:r>
        <w:rPr>
          <w:rFonts w:cs="Times New Roman"/>
          <w:lang w:val="et-EE" w:eastAsia="ko-KR" w:bidi="th-TH"/>
        </w:rPr>
        <w:tab/>
      </w:r>
      <w:r w:rsidR="0007071F" w:rsidRPr="001C5796">
        <w:rPr>
          <w:rFonts w:cs="Times New Roman"/>
          <w:lang w:val="et-EE" w:eastAsia="ko-KR" w:bidi="th-TH"/>
        </w:rPr>
        <w:t>RAVIMI VÄLJASTAMISTINGIMUSED</w:t>
      </w:r>
    </w:p>
    <w:p w14:paraId="1E46F3A7" w14:textId="77777777" w:rsidR="00AD626E" w:rsidRPr="001C5796" w:rsidRDefault="00AD626E" w:rsidP="00131AF7">
      <w:pPr>
        <w:pStyle w:val="NormalKeep"/>
        <w:rPr>
          <w:rFonts w:cs="Times New Roman"/>
          <w:lang w:val="et-EE" w:eastAsia="ko-KR" w:bidi="th-TH"/>
        </w:rPr>
      </w:pPr>
    </w:p>
    <w:p w14:paraId="22FDFE99" w14:textId="77777777" w:rsidR="00AD626E" w:rsidRPr="001C5796" w:rsidRDefault="00AD626E" w:rsidP="00131AF7">
      <w:pPr>
        <w:suppressAutoHyphens w:val="0"/>
        <w:autoSpaceDE w:val="0"/>
        <w:autoSpaceDN w:val="0"/>
        <w:adjustRightInd w:val="0"/>
        <w:rPr>
          <w:rFonts w:cs="Times New Roman"/>
          <w:lang w:val="et-EE" w:eastAsia="ko-KR" w:bidi="th-TH"/>
        </w:rPr>
      </w:pPr>
    </w:p>
    <w:p w14:paraId="051CFE84" w14:textId="76FEBBF8" w:rsidR="0007071F" w:rsidRPr="001C5796" w:rsidRDefault="00F43A35" w:rsidP="00F43A35">
      <w:pPr>
        <w:pStyle w:val="Heading1LAB"/>
        <w:ind w:left="567" w:hanging="567"/>
        <w:outlineLvl w:val="9"/>
        <w:rPr>
          <w:rFonts w:cs="Times New Roman"/>
          <w:lang w:val="et-EE" w:eastAsia="ko-KR" w:bidi="th-TH"/>
        </w:rPr>
      </w:pPr>
      <w:r>
        <w:rPr>
          <w:rFonts w:cs="Times New Roman"/>
          <w:lang w:val="et-EE" w:eastAsia="ko-KR" w:bidi="th-TH"/>
        </w:rPr>
        <w:t>15.</w:t>
      </w:r>
      <w:r>
        <w:rPr>
          <w:rFonts w:cs="Times New Roman"/>
          <w:lang w:val="et-EE" w:eastAsia="ko-KR" w:bidi="th-TH"/>
        </w:rPr>
        <w:tab/>
      </w:r>
      <w:r w:rsidR="0007071F" w:rsidRPr="001C5796">
        <w:rPr>
          <w:rFonts w:cs="Times New Roman"/>
          <w:lang w:val="et-EE" w:eastAsia="ko-KR" w:bidi="th-TH"/>
        </w:rPr>
        <w:t>KASUTUSJUHEND</w:t>
      </w:r>
    </w:p>
    <w:p w14:paraId="445CB3A4" w14:textId="77777777" w:rsidR="00AD626E" w:rsidRPr="001C5796" w:rsidRDefault="00AD626E" w:rsidP="00131AF7">
      <w:pPr>
        <w:pStyle w:val="NormalKeep"/>
        <w:rPr>
          <w:rFonts w:cs="Times New Roman"/>
          <w:lang w:val="et-EE" w:eastAsia="ko-KR" w:bidi="th-TH"/>
        </w:rPr>
      </w:pPr>
    </w:p>
    <w:p w14:paraId="3364826E" w14:textId="77777777" w:rsidR="00AD626E" w:rsidRPr="001C5796" w:rsidRDefault="00AD626E" w:rsidP="00131AF7">
      <w:pPr>
        <w:pStyle w:val="NormalKeep"/>
        <w:rPr>
          <w:rFonts w:cs="Times New Roman"/>
          <w:lang w:val="et-EE" w:eastAsia="ko-KR" w:bidi="th-TH"/>
        </w:rPr>
      </w:pPr>
    </w:p>
    <w:p w14:paraId="31EC865C" w14:textId="257E151A" w:rsidR="0007071F" w:rsidRPr="001C5796" w:rsidRDefault="00F43A35" w:rsidP="00F43A35">
      <w:pPr>
        <w:pStyle w:val="Heading1LAB"/>
        <w:ind w:left="567" w:hanging="567"/>
        <w:outlineLvl w:val="9"/>
        <w:rPr>
          <w:rFonts w:cs="Times New Roman"/>
          <w:lang w:val="et-EE" w:eastAsia="ko-KR" w:bidi="th-TH"/>
        </w:rPr>
      </w:pPr>
      <w:r>
        <w:rPr>
          <w:rFonts w:cs="Times New Roman"/>
          <w:lang w:val="et-EE" w:eastAsia="ko-KR" w:bidi="th-TH"/>
        </w:rPr>
        <w:t>16.</w:t>
      </w:r>
      <w:r>
        <w:rPr>
          <w:rFonts w:cs="Times New Roman"/>
          <w:lang w:val="et-EE" w:eastAsia="ko-KR" w:bidi="th-TH"/>
        </w:rPr>
        <w:tab/>
      </w:r>
      <w:r w:rsidR="00404F38" w:rsidRPr="001C5796">
        <w:rPr>
          <w:rFonts w:cs="Times New Roman"/>
          <w:lang w:val="et-EE" w:eastAsia="ko-KR" w:bidi="th-TH"/>
        </w:rPr>
        <w:t xml:space="preserve">TEAVE </w:t>
      </w:r>
      <w:r w:rsidR="0007071F" w:rsidRPr="001C5796">
        <w:rPr>
          <w:rFonts w:cs="Times New Roman"/>
          <w:lang w:val="et-EE" w:eastAsia="ko-KR" w:bidi="th-TH"/>
        </w:rPr>
        <w:t>BRAILLE’ KIRJAS (PUNKTKIRJAS)</w:t>
      </w:r>
    </w:p>
    <w:p w14:paraId="59EB4D70" w14:textId="77777777" w:rsidR="00AD626E" w:rsidRPr="001C5796" w:rsidRDefault="00AD626E" w:rsidP="00131AF7">
      <w:pPr>
        <w:pStyle w:val="NormalKeep"/>
        <w:rPr>
          <w:rFonts w:cs="Times New Roman"/>
          <w:lang w:val="et-EE" w:eastAsia="ko-KR" w:bidi="th-TH"/>
        </w:rPr>
      </w:pPr>
    </w:p>
    <w:p w14:paraId="3306AF9C" w14:textId="77777777" w:rsidR="003B26F4" w:rsidRPr="001C5796" w:rsidRDefault="00070900" w:rsidP="00131AF7">
      <w:pPr>
        <w:suppressAutoHyphens w:val="0"/>
        <w:autoSpaceDE w:val="0"/>
        <w:autoSpaceDN w:val="0"/>
        <w:adjustRightInd w:val="0"/>
        <w:rPr>
          <w:rFonts w:cs="Times New Roman"/>
          <w:lang w:val="et-EE"/>
        </w:rPr>
      </w:pPr>
      <w:r w:rsidRPr="001C5796">
        <w:rPr>
          <w:rFonts w:cs="Times New Roman"/>
          <w:lang w:val="et-EE"/>
        </w:rPr>
        <w:t>Tadalafil Mylan 2,5 mg</w:t>
      </w:r>
    </w:p>
    <w:p w14:paraId="228BB90F" w14:textId="77777777" w:rsidR="00F5443D" w:rsidRPr="001C5796" w:rsidRDefault="00F5443D" w:rsidP="00131AF7">
      <w:pPr>
        <w:suppressAutoHyphens w:val="0"/>
        <w:autoSpaceDE w:val="0"/>
        <w:autoSpaceDN w:val="0"/>
        <w:adjustRightInd w:val="0"/>
        <w:rPr>
          <w:rFonts w:cs="Times New Roman"/>
          <w:lang w:val="et-EE"/>
        </w:rPr>
      </w:pPr>
    </w:p>
    <w:p w14:paraId="65472F91" w14:textId="77777777" w:rsidR="00F5443D" w:rsidRPr="001C5796" w:rsidRDefault="00F5443D" w:rsidP="00131AF7">
      <w:pPr>
        <w:suppressAutoHyphens w:val="0"/>
        <w:autoSpaceDE w:val="0"/>
        <w:autoSpaceDN w:val="0"/>
        <w:adjustRightInd w:val="0"/>
        <w:rPr>
          <w:rFonts w:cs="Times New Roman"/>
          <w:lang w:val="et-EE"/>
        </w:rPr>
      </w:pPr>
    </w:p>
    <w:p w14:paraId="76F8B393" w14:textId="7AF7FAC3" w:rsidR="00571DDB" w:rsidRPr="00F43A35" w:rsidRDefault="00F43A35" w:rsidP="00131AF7">
      <w:pPr>
        <w:pBdr>
          <w:top w:val="single" w:sz="4" w:space="1" w:color="auto"/>
          <w:left w:val="single" w:sz="4" w:space="4" w:color="auto"/>
          <w:bottom w:val="single" w:sz="4" w:space="1" w:color="auto"/>
          <w:right w:val="single" w:sz="4" w:space="4" w:color="auto"/>
          <w:between w:val="single" w:sz="4" w:space="1" w:color="auto"/>
          <w:bar w:val="single" w:sz="4" w:color="auto"/>
        </w:pBdr>
        <w:rPr>
          <w:rFonts w:cs="Times New Roman"/>
          <w:b/>
          <w:lang w:val="et-EE" w:eastAsia="ko-KR" w:bidi="th-TH"/>
        </w:rPr>
      </w:pPr>
      <w:r w:rsidRPr="00F43A35">
        <w:rPr>
          <w:rFonts w:cs="Times New Roman"/>
          <w:b/>
          <w:lang w:val="et-EE" w:eastAsia="ko-KR" w:bidi="th-TH"/>
        </w:rPr>
        <w:t>17.</w:t>
      </w:r>
      <w:r w:rsidRPr="00F43A35">
        <w:rPr>
          <w:rFonts w:cs="Times New Roman"/>
          <w:b/>
          <w:lang w:val="et-EE" w:eastAsia="ko-KR" w:bidi="th-TH"/>
        </w:rPr>
        <w:tab/>
      </w:r>
      <w:r w:rsidR="003B0329" w:rsidRPr="00F43A35">
        <w:rPr>
          <w:rFonts w:cs="Times New Roman"/>
          <w:b/>
          <w:lang w:val="et-EE" w:eastAsia="ko-KR" w:bidi="th-TH"/>
        </w:rPr>
        <w:t>AINULAADNE IDENTIFIKAATOR</w:t>
      </w:r>
      <w:r w:rsidR="003B26F4" w:rsidRPr="00F43A35">
        <w:rPr>
          <w:rFonts w:cs="Times New Roman"/>
          <w:b/>
          <w:lang w:val="et-EE" w:eastAsia="ko-KR" w:bidi="th-TH"/>
        </w:rPr>
        <w:t xml:space="preserve"> – </w:t>
      </w:r>
      <w:r w:rsidR="003B0329" w:rsidRPr="00F43A35">
        <w:rPr>
          <w:rFonts w:cs="Times New Roman"/>
          <w:b/>
          <w:lang w:val="et-EE" w:eastAsia="ko-KR" w:bidi="th-TH"/>
        </w:rPr>
        <w:t>2D-VÖÖTKOOD</w:t>
      </w:r>
    </w:p>
    <w:p w14:paraId="3E0E0FCE" w14:textId="77777777" w:rsidR="00571DDB" w:rsidRPr="001C5796" w:rsidRDefault="00571DDB" w:rsidP="00131AF7">
      <w:pPr>
        <w:rPr>
          <w:noProof/>
          <w:shd w:val="clear" w:color="auto" w:fill="CCCCCC"/>
          <w:lang w:val="et-EE"/>
        </w:rPr>
      </w:pPr>
    </w:p>
    <w:p w14:paraId="3C811FFD" w14:textId="77777777" w:rsidR="00571DDB" w:rsidRPr="001C5796" w:rsidRDefault="003B0329" w:rsidP="00131AF7">
      <w:pPr>
        <w:rPr>
          <w:noProof/>
          <w:shd w:val="clear" w:color="auto" w:fill="CCCCCC"/>
          <w:lang w:val="et-EE"/>
        </w:rPr>
      </w:pPr>
      <w:r w:rsidRPr="001C5796">
        <w:rPr>
          <w:highlight w:val="lightGray"/>
          <w:lang w:val="et-EE"/>
        </w:rPr>
        <w:t>Lisatud on 2D-vöötkood, mis sisaldab ainulaadset identifikaatorit.</w:t>
      </w:r>
    </w:p>
    <w:p w14:paraId="40B4F1B2" w14:textId="77777777" w:rsidR="00571DDB" w:rsidRPr="001C5796" w:rsidRDefault="00571DDB" w:rsidP="00131AF7">
      <w:pPr>
        <w:rPr>
          <w:noProof/>
          <w:shd w:val="clear" w:color="auto" w:fill="CCCCCC"/>
          <w:lang w:val="et-EE"/>
        </w:rPr>
      </w:pPr>
    </w:p>
    <w:p w14:paraId="78A909C2" w14:textId="77777777" w:rsidR="00571DDB" w:rsidRPr="001C5796" w:rsidRDefault="00571DDB" w:rsidP="00131AF7">
      <w:pPr>
        <w:rPr>
          <w:noProof/>
          <w:shd w:val="clear" w:color="auto" w:fill="CCCCCC"/>
          <w:lang w:val="et-EE"/>
        </w:rPr>
      </w:pPr>
    </w:p>
    <w:p w14:paraId="07E85E5A" w14:textId="4CAACB84" w:rsidR="00571DDB" w:rsidRPr="00F43A35" w:rsidRDefault="00571DDB" w:rsidP="00F43A35">
      <w:pPr>
        <w:pBdr>
          <w:top w:val="single" w:sz="4" w:space="1" w:color="auto"/>
          <w:left w:val="single" w:sz="4" w:space="4" w:color="auto"/>
          <w:bottom w:val="single" w:sz="4" w:space="1" w:color="auto"/>
          <w:right w:val="single" w:sz="4" w:space="4" w:color="auto"/>
          <w:between w:val="single" w:sz="4" w:space="1" w:color="auto"/>
          <w:bar w:val="single" w:sz="4" w:color="auto"/>
        </w:pBdr>
        <w:rPr>
          <w:rFonts w:cs="Times New Roman"/>
          <w:b/>
          <w:lang w:val="et-EE" w:eastAsia="ko-KR" w:bidi="th-TH"/>
        </w:rPr>
      </w:pPr>
      <w:r w:rsidRPr="00F43A35">
        <w:rPr>
          <w:rFonts w:cs="Times New Roman"/>
          <w:b/>
          <w:lang w:val="et-EE" w:eastAsia="ko-KR" w:bidi="th-TH"/>
        </w:rPr>
        <w:t>18.</w:t>
      </w:r>
      <w:r w:rsidRPr="00F43A35">
        <w:rPr>
          <w:rFonts w:cs="Times New Roman"/>
          <w:b/>
          <w:lang w:val="et-EE" w:eastAsia="ko-KR" w:bidi="th-TH"/>
        </w:rPr>
        <w:tab/>
      </w:r>
      <w:r w:rsidR="003B0329" w:rsidRPr="00F43A35">
        <w:rPr>
          <w:rFonts w:cs="Times New Roman"/>
          <w:b/>
          <w:lang w:val="et-EE" w:eastAsia="ko-KR" w:bidi="th-TH"/>
        </w:rPr>
        <w:t>AINULAADNE IDENTIFIKAATOR</w:t>
      </w:r>
      <w:r w:rsidR="003B26F4" w:rsidRPr="00F43A35">
        <w:rPr>
          <w:rFonts w:cs="Times New Roman"/>
          <w:b/>
          <w:lang w:val="et-EE" w:eastAsia="ko-KR" w:bidi="th-TH"/>
        </w:rPr>
        <w:t xml:space="preserve"> – </w:t>
      </w:r>
      <w:r w:rsidR="003B0329" w:rsidRPr="00F43A35">
        <w:rPr>
          <w:rFonts w:cs="Times New Roman"/>
          <w:b/>
          <w:lang w:val="et-EE" w:eastAsia="ko-KR" w:bidi="th-TH"/>
        </w:rPr>
        <w:t>INIMLOETAVAD ANDMED</w:t>
      </w:r>
    </w:p>
    <w:p w14:paraId="7878545F" w14:textId="77777777" w:rsidR="00571DDB" w:rsidRPr="001C5796" w:rsidRDefault="00571DDB" w:rsidP="00131AF7">
      <w:pPr>
        <w:rPr>
          <w:noProof/>
          <w:shd w:val="clear" w:color="auto" w:fill="CCCCCC"/>
          <w:lang w:val="et-EE"/>
        </w:rPr>
      </w:pPr>
    </w:p>
    <w:p w14:paraId="3B49AAC3" w14:textId="77777777" w:rsidR="00571DDB" w:rsidRPr="001C5796" w:rsidRDefault="00571DDB" w:rsidP="00131AF7">
      <w:pPr>
        <w:rPr>
          <w:lang w:val="et-EE"/>
        </w:rPr>
      </w:pPr>
      <w:r w:rsidRPr="001C5796">
        <w:rPr>
          <w:lang w:val="et-EE"/>
        </w:rPr>
        <w:t>PC:</w:t>
      </w:r>
    </w:p>
    <w:p w14:paraId="1428C433" w14:textId="77777777" w:rsidR="00571DDB" w:rsidRPr="001C5796" w:rsidRDefault="00571DDB" w:rsidP="00131AF7">
      <w:pPr>
        <w:rPr>
          <w:lang w:val="et-EE"/>
        </w:rPr>
      </w:pPr>
      <w:r w:rsidRPr="001C5796">
        <w:rPr>
          <w:lang w:val="et-EE"/>
        </w:rPr>
        <w:t>SN:</w:t>
      </w:r>
    </w:p>
    <w:p w14:paraId="7AFB8555" w14:textId="77777777" w:rsidR="00571DDB" w:rsidRPr="001C5796" w:rsidRDefault="00571DDB" w:rsidP="00131AF7">
      <w:pPr>
        <w:rPr>
          <w:noProof/>
          <w:shd w:val="clear" w:color="auto" w:fill="CCCCCC"/>
          <w:lang w:val="et-EE"/>
        </w:rPr>
      </w:pPr>
      <w:r w:rsidRPr="001C5796">
        <w:rPr>
          <w:lang w:val="et-EE"/>
        </w:rPr>
        <w:t>NN:</w:t>
      </w:r>
    </w:p>
    <w:p w14:paraId="1E36FF8C" w14:textId="77777777" w:rsidR="00571DDB" w:rsidRPr="001C5796" w:rsidRDefault="00571DDB" w:rsidP="00131AF7">
      <w:pPr>
        <w:rPr>
          <w:noProof/>
          <w:shd w:val="clear" w:color="auto" w:fill="CCCCCC"/>
          <w:lang w:val="et-EE"/>
        </w:rPr>
      </w:pPr>
    </w:p>
    <w:p w14:paraId="3EF66677" w14:textId="77777777" w:rsidR="008F5268" w:rsidRPr="001C5796" w:rsidRDefault="00F5443D" w:rsidP="00131AF7">
      <w:pPr>
        <w:rPr>
          <w:rFonts w:cs="Times New Roman"/>
          <w:b/>
          <w:noProof/>
          <w:lang w:val="et-EE"/>
        </w:rPr>
      </w:pPr>
      <w:r w:rsidRPr="001C5796">
        <w:rPr>
          <w:rFonts w:cs="Times New Roman"/>
          <w:b/>
          <w:noProof/>
          <w:lang w:val="et-EE"/>
        </w:rPr>
        <w:br w:type="page"/>
      </w:r>
    </w:p>
    <w:p w14:paraId="0DC5BD73" w14:textId="77777777" w:rsidR="00610C62" w:rsidRPr="001C5796" w:rsidRDefault="00610C62" w:rsidP="00131AF7">
      <w:pPr>
        <w:pBdr>
          <w:top w:val="single" w:sz="4" w:space="1" w:color="auto"/>
          <w:left w:val="single" w:sz="4" w:space="4" w:color="auto"/>
          <w:bottom w:val="single" w:sz="4" w:space="1" w:color="auto"/>
          <w:right w:val="single" w:sz="4" w:space="4" w:color="auto"/>
        </w:pBdr>
        <w:ind w:left="567" w:hanging="567"/>
        <w:rPr>
          <w:rFonts w:cs="Times New Roman"/>
          <w:b/>
          <w:lang w:val="et-EE"/>
        </w:rPr>
      </w:pPr>
      <w:r w:rsidRPr="001C5796">
        <w:rPr>
          <w:rFonts w:cs="Times New Roman"/>
          <w:b/>
          <w:lang w:val="et-EE"/>
        </w:rPr>
        <w:lastRenderedPageBreak/>
        <w:t>MINIMAALSED ANDMED, MIS PEAVAD OLEMA BLISTER- VÕI RIBAPAKENDIL</w:t>
      </w:r>
    </w:p>
    <w:p w14:paraId="76018C90" w14:textId="77777777" w:rsidR="00610C62" w:rsidRPr="001C5796" w:rsidRDefault="00610C62" w:rsidP="00131AF7">
      <w:pPr>
        <w:pBdr>
          <w:top w:val="single" w:sz="4" w:space="1" w:color="auto"/>
          <w:left w:val="single" w:sz="4" w:space="4" w:color="auto"/>
          <w:bottom w:val="single" w:sz="4" w:space="1" w:color="auto"/>
          <w:right w:val="single" w:sz="4" w:space="4" w:color="auto"/>
        </w:pBdr>
        <w:tabs>
          <w:tab w:val="left" w:pos="567"/>
        </w:tabs>
        <w:ind w:left="567" w:hanging="567"/>
        <w:rPr>
          <w:rFonts w:cs="Times New Roman"/>
          <w:b/>
          <w:lang w:val="et-EE"/>
        </w:rPr>
      </w:pPr>
    </w:p>
    <w:p w14:paraId="347A5B76" w14:textId="77777777" w:rsidR="008F5268" w:rsidRPr="001C5796" w:rsidRDefault="00610C62" w:rsidP="00131AF7">
      <w:pPr>
        <w:pBdr>
          <w:top w:val="single" w:sz="4" w:space="1" w:color="auto"/>
          <w:left w:val="single" w:sz="4" w:space="4" w:color="auto"/>
          <w:bottom w:val="single" w:sz="4" w:space="1" w:color="auto"/>
          <w:right w:val="single" w:sz="4" w:space="4" w:color="auto"/>
        </w:pBdr>
        <w:ind w:left="567" w:hanging="567"/>
        <w:rPr>
          <w:rFonts w:cs="Times New Roman"/>
          <w:b/>
          <w:noProof/>
          <w:lang w:val="et-EE"/>
        </w:rPr>
      </w:pPr>
      <w:r w:rsidRPr="001C5796">
        <w:rPr>
          <w:rFonts w:cs="Times New Roman"/>
          <w:b/>
          <w:lang w:val="et-EE"/>
        </w:rPr>
        <w:t>BLISTER</w:t>
      </w:r>
    </w:p>
    <w:p w14:paraId="55138E1D" w14:textId="77777777" w:rsidR="008F5268" w:rsidRPr="001C5796" w:rsidRDefault="008F5268" w:rsidP="00131AF7">
      <w:pPr>
        <w:rPr>
          <w:rFonts w:cs="Times New Roman"/>
          <w:i/>
          <w:noProof/>
          <w:lang w:val="et-EE"/>
        </w:rPr>
      </w:pPr>
    </w:p>
    <w:p w14:paraId="6A3FDCFA" w14:textId="77777777" w:rsidR="003D707B" w:rsidRPr="001C5796" w:rsidRDefault="003D707B" w:rsidP="00131AF7">
      <w:pPr>
        <w:rPr>
          <w:rFonts w:cs="Times New Roman"/>
          <w:i/>
          <w:noProof/>
          <w:lang w:val="et-EE"/>
        </w:rPr>
      </w:pPr>
    </w:p>
    <w:p w14:paraId="2F0D58FC" w14:textId="1AE13C73" w:rsidR="003D707B" w:rsidRPr="001C5796" w:rsidRDefault="00D67B3D" w:rsidP="00D67B3D">
      <w:pPr>
        <w:pStyle w:val="Heading1LAB"/>
        <w:ind w:left="567" w:hanging="567"/>
        <w:outlineLvl w:val="9"/>
        <w:rPr>
          <w:lang w:val="et-EE" w:eastAsia="ko-KR" w:bidi="th-TH"/>
        </w:rPr>
      </w:pPr>
      <w:r>
        <w:rPr>
          <w:lang w:val="et-EE" w:eastAsia="ko-KR" w:bidi="th-TH"/>
        </w:rPr>
        <w:t>1.</w:t>
      </w:r>
      <w:r>
        <w:rPr>
          <w:lang w:val="et-EE" w:eastAsia="ko-KR" w:bidi="th-TH"/>
        </w:rPr>
        <w:tab/>
      </w:r>
      <w:r w:rsidR="003D707B" w:rsidRPr="001C5796">
        <w:rPr>
          <w:lang w:val="et-EE" w:eastAsia="ko-KR" w:bidi="th-TH"/>
        </w:rPr>
        <w:t>RAVIMPREPARAADI NIMETUS</w:t>
      </w:r>
    </w:p>
    <w:p w14:paraId="2E1B802F" w14:textId="77777777" w:rsidR="003D707B" w:rsidRPr="001C5796" w:rsidRDefault="003D707B" w:rsidP="00131AF7">
      <w:pPr>
        <w:pStyle w:val="NormalKeep"/>
        <w:rPr>
          <w:rFonts w:cs="Times New Roman"/>
          <w:lang w:val="et-EE" w:eastAsia="ko-KR" w:bidi="th-TH"/>
        </w:rPr>
      </w:pPr>
    </w:p>
    <w:p w14:paraId="70114D3C" w14:textId="77777777" w:rsidR="00846075" w:rsidRPr="001C5796" w:rsidRDefault="00846075" w:rsidP="00131AF7">
      <w:pPr>
        <w:rPr>
          <w:rFonts w:cs="Times New Roman"/>
          <w:lang w:val="et-EE"/>
        </w:rPr>
      </w:pPr>
      <w:r w:rsidRPr="001C5796">
        <w:rPr>
          <w:rFonts w:cs="Times New Roman"/>
          <w:lang w:val="et-EE"/>
        </w:rPr>
        <w:t>Tadalafil Mylan 2,5 mg tabletid</w:t>
      </w:r>
    </w:p>
    <w:p w14:paraId="62CCDF8B" w14:textId="77777777" w:rsidR="003B26F4" w:rsidRPr="001C5796" w:rsidRDefault="00B96BB4" w:rsidP="00131AF7">
      <w:pPr>
        <w:rPr>
          <w:rFonts w:cs="Times New Roman"/>
          <w:lang w:val="et-EE"/>
        </w:rPr>
      </w:pPr>
      <w:r w:rsidRPr="001C5796">
        <w:rPr>
          <w:rFonts w:cs="Times New Roman"/>
          <w:i/>
          <w:lang w:val="et-EE" w:eastAsia="ko-KR" w:bidi="th-TH"/>
        </w:rPr>
        <w:t>tadalafilum</w:t>
      </w:r>
    </w:p>
    <w:p w14:paraId="68A8D54C" w14:textId="77777777" w:rsidR="008F5268" w:rsidRPr="001C5796" w:rsidRDefault="008F5268" w:rsidP="00131AF7">
      <w:pPr>
        <w:rPr>
          <w:rFonts w:cs="Times New Roman"/>
          <w:lang w:val="et-EE"/>
        </w:rPr>
      </w:pPr>
    </w:p>
    <w:p w14:paraId="300BC3D7" w14:textId="77777777" w:rsidR="00F5443D" w:rsidRPr="001C5796" w:rsidRDefault="00F5443D" w:rsidP="00131AF7">
      <w:pPr>
        <w:rPr>
          <w:rFonts w:cs="Times New Roman"/>
          <w:lang w:val="et-EE"/>
        </w:rPr>
      </w:pPr>
    </w:p>
    <w:p w14:paraId="4E64D2EA" w14:textId="18FBC1A6" w:rsidR="008F5268" w:rsidRPr="001C5796" w:rsidRDefault="008F5268" w:rsidP="00131AF7">
      <w:pPr>
        <w:pBdr>
          <w:top w:val="single" w:sz="4" w:space="1" w:color="auto"/>
          <w:left w:val="single" w:sz="4" w:space="4" w:color="auto"/>
          <w:bottom w:val="single" w:sz="4" w:space="1" w:color="auto"/>
          <w:right w:val="single" w:sz="4" w:space="4" w:color="auto"/>
        </w:pBdr>
        <w:ind w:left="567" w:hanging="567"/>
        <w:rPr>
          <w:rFonts w:cs="Times New Roman"/>
          <w:b/>
          <w:lang w:val="et-EE"/>
        </w:rPr>
      </w:pPr>
      <w:r w:rsidRPr="001C5796">
        <w:rPr>
          <w:rFonts w:cs="Times New Roman"/>
          <w:b/>
          <w:lang w:val="et-EE"/>
        </w:rPr>
        <w:t>2.</w:t>
      </w:r>
      <w:r w:rsidRPr="001C5796">
        <w:rPr>
          <w:rFonts w:cs="Times New Roman"/>
          <w:b/>
          <w:lang w:val="et-EE"/>
        </w:rPr>
        <w:tab/>
      </w:r>
      <w:r w:rsidR="00E6526C" w:rsidRPr="001C5796">
        <w:rPr>
          <w:rFonts w:cs="Times New Roman"/>
          <w:b/>
          <w:noProof/>
          <w:lang w:val="et-EE"/>
        </w:rPr>
        <w:t>MÜÜGILOA HOIDJA NIMI</w:t>
      </w:r>
    </w:p>
    <w:p w14:paraId="0CFC439C" w14:textId="77777777" w:rsidR="008F5268" w:rsidRPr="001C5796" w:rsidRDefault="008F5268" w:rsidP="00131AF7">
      <w:pPr>
        <w:rPr>
          <w:rFonts w:cs="Times New Roman"/>
          <w:noProof/>
          <w:lang w:val="et-EE"/>
        </w:rPr>
      </w:pPr>
    </w:p>
    <w:p w14:paraId="44BA8107" w14:textId="77777777" w:rsidR="00990655" w:rsidRPr="008171AA" w:rsidRDefault="00990655" w:rsidP="00131AF7">
      <w:pPr>
        <w:autoSpaceDE w:val="0"/>
        <w:autoSpaceDN w:val="0"/>
        <w:ind w:right="108"/>
        <w:rPr>
          <w:rFonts w:cs="Times New Roman"/>
          <w:lang w:val="et-EE"/>
        </w:rPr>
      </w:pPr>
      <w:r w:rsidRPr="008171AA">
        <w:rPr>
          <w:rFonts w:cs="Times New Roman"/>
          <w:color w:val="000000"/>
          <w:lang w:val="et-EE"/>
        </w:rPr>
        <w:t>Mylan Pharmaceuticals Limited</w:t>
      </w:r>
    </w:p>
    <w:p w14:paraId="41F4BCB7" w14:textId="77777777" w:rsidR="008F5268" w:rsidRPr="001C5796" w:rsidRDefault="008F5268" w:rsidP="00131AF7">
      <w:pPr>
        <w:rPr>
          <w:rFonts w:cs="Times New Roman"/>
          <w:noProof/>
          <w:lang w:val="et-EE"/>
        </w:rPr>
      </w:pPr>
    </w:p>
    <w:p w14:paraId="64F883C8" w14:textId="77777777" w:rsidR="008F5268" w:rsidRPr="001C5796" w:rsidRDefault="008F5268" w:rsidP="00131AF7">
      <w:pPr>
        <w:rPr>
          <w:rFonts w:cs="Times New Roman"/>
          <w:noProof/>
          <w:lang w:val="et-EE"/>
        </w:rPr>
      </w:pPr>
    </w:p>
    <w:p w14:paraId="2CE47E8D" w14:textId="77777777" w:rsidR="008F5268" w:rsidRPr="001C5796" w:rsidRDefault="008F5268" w:rsidP="00131AF7">
      <w:pPr>
        <w:pBdr>
          <w:top w:val="single" w:sz="4" w:space="1" w:color="auto"/>
          <w:left w:val="single" w:sz="4" w:space="4" w:color="auto"/>
          <w:bottom w:val="single" w:sz="4" w:space="2" w:color="auto"/>
          <w:right w:val="single" w:sz="4" w:space="4" w:color="auto"/>
        </w:pBdr>
        <w:ind w:left="567" w:hanging="567"/>
        <w:rPr>
          <w:rFonts w:cs="Times New Roman"/>
          <w:b/>
          <w:noProof/>
          <w:lang w:val="et-EE"/>
        </w:rPr>
      </w:pPr>
      <w:r w:rsidRPr="001C5796">
        <w:rPr>
          <w:rFonts w:cs="Times New Roman"/>
          <w:b/>
          <w:noProof/>
          <w:lang w:val="et-EE"/>
        </w:rPr>
        <w:t>3.</w:t>
      </w:r>
      <w:r w:rsidRPr="001C5796">
        <w:rPr>
          <w:rFonts w:cs="Times New Roman"/>
          <w:b/>
          <w:noProof/>
          <w:lang w:val="et-EE"/>
        </w:rPr>
        <w:tab/>
      </w:r>
      <w:r w:rsidR="00D24B45" w:rsidRPr="001C5796">
        <w:rPr>
          <w:rFonts w:cs="Times New Roman"/>
          <w:b/>
          <w:lang w:val="et-EE" w:eastAsia="ko-KR" w:bidi="th-TH"/>
        </w:rPr>
        <w:t>KÕLBLIKKUSAEG</w:t>
      </w:r>
    </w:p>
    <w:p w14:paraId="54D7BA78" w14:textId="77777777" w:rsidR="008F5268" w:rsidRPr="001C5796" w:rsidRDefault="008F5268" w:rsidP="00131AF7">
      <w:pPr>
        <w:rPr>
          <w:rFonts w:cs="Times New Roman"/>
          <w:noProof/>
          <w:lang w:val="et-EE"/>
        </w:rPr>
      </w:pPr>
    </w:p>
    <w:p w14:paraId="73195FDD" w14:textId="77777777" w:rsidR="008F5268" w:rsidRPr="001C5796" w:rsidRDefault="00B96BB4" w:rsidP="00131AF7">
      <w:pPr>
        <w:pStyle w:val="MGGTextLeft"/>
        <w:rPr>
          <w:i/>
          <w:iCs/>
          <w:szCs w:val="22"/>
          <w:lang w:val="et-EE"/>
        </w:rPr>
      </w:pPr>
      <w:r w:rsidRPr="001C5796">
        <w:rPr>
          <w:szCs w:val="22"/>
          <w:lang w:val="et-EE"/>
        </w:rPr>
        <w:t>EXP</w:t>
      </w:r>
    </w:p>
    <w:p w14:paraId="2F7F8C0F" w14:textId="77777777" w:rsidR="008F5268" w:rsidRPr="001C5796" w:rsidRDefault="008F5268" w:rsidP="00131AF7">
      <w:pPr>
        <w:rPr>
          <w:rFonts w:cs="Times New Roman"/>
          <w:noProof/>
          <w:lang w:val="et-EE"/>
        </w:rPr>
      </w:pPr>
    </w:p>
    <w:p w14:paraId="4B2CEF25" w14:textId="77777777" w:rsidR="008F5268" w:rsidRPr="001C5796" w:rsidRDefault="008F5268" w:rsidP="00131AF7">
      <w:pPr>
        <w:rPr>
          <w:rFonts w:cs="Times New Roman"/>
          <w:noProof/>
          <w:lang w:val="et-EE"/>
        </w:rPr>
      </w:pPr>
    </w:p>
    <w:p w14:paraId="15DF342A" w14:textId="77777777" w:rsidR="008F5268" w:rsidRPr="001C5796" w:rsidRDefault="008F5268" w:rsidP="00131AF7">
      <w:pPr>
        <w:pBdr>
          <w:top w:val="single" w:sz="4" w:space="1" w:color="auto"/>
          <w:left w:val="single" w:sz="4" w:space="4" w:color="auto"/>
          <w:bottom w:val="single" w:sz="4" w:space="1" w:color="auto"/>
          <w:right w:val="single" w:sz="4" w:space="4" w:color="auto"/>
        </w:pBdr>
        <w:ind w:left="567" w:hanging="567"/>
        <w:rPr>
          <w:rFonts w:cs="Times New Roman"/>
          <w:b/>
          <w:noProof/>
          <w:lang w:val="et-EE"/>
        </w:rPr>
      </w:pPr>
      <w:r w:rsidRPr="001C5796">
        <w:rPr>
          <w:rFonts w:cs="Times New Roman"/>
          <w:b/>
          <w:noProof/>
          <w:lang w:val="et-EE"/>
        </w:rPr>
        <w:t>4.</w:t>
      </w:r>
      <w:r w:rsidRPr="001C5796">
        <w:rPr>
          <w:rFonts w:cs="Times New Roman"/>
          <w:b/>
          <w:noProof/>
          <w:lang w:val="et-EE"/>
        </w:rPr>
        <w:tab/>
      </w:r>
      <w:r w:rsidR="00846075" w:rsidRPr="001C5796">
        <w:rPr>
          <w:rFonts w:cs="Times New Roman"/>
          <w:b/>
          <w:noProof/>
          <w:lang w:val="et-EE"/>
        </w:rPr>
        <w:t>PARTII NUMBER</w:t>
      </w:r>
    </w:p>
    <w:p w14:paraId="2EE0DAF1" w14:textId="77777777" w:rsidR="008F5268" w:rsidRPr="001C5796" w:rsidRDefault="008F5268" w:rsidP="00131AF7">
      <w:pPr>
        <w:rPr>
          <w:rFonts w:cs="Times New Roman"/>
          <w:noProof/>
          <w:lang w:val="et-EE"/>
        </w:rPr>
      </w:pPr>
    </w:p>
    <w:p w14:paraId="033C256C" w14:textId="77777777" w:rsidR="008F5268" w:rsidRPr="001C5796" w:rsidRDefault="00B96BB4" w:rsidP="00131AF7">
      <w:pPr>
        <w:pStyle w:val="MGGTextLeft"/>
        <w:rPr>
          <w:szCs w:val="22"/>
          <w:lang w:val="et-EE"/>
        </w:rPr>
      </w:pPr>
      <w:r w:rsidRPr="001C5796">
        <w:rPr>
          <w:szCs w:val="22"/>
          <w:lang w:val="et-EE"/>
        </w:rPr>
        <w:t>Lot</w:t>
      </w:r>
    </w:p>
    <w:p w14:paraId="357459DB" w14:textId="77777777" w:rsidR="008F5268" w:rsidRPr="001C5796" w:rsidRDefault="008F5268" w:rsidP="00131AF7">
      <w:pPr>
        <w:rPr>
          <w:rFonts w:cs="Times New Roman"/>
          <w:noProof/>
          <w:lang w:val="et-EE"/>
        </w:rPr>
      </w:pPr>
    </w:p>
    <w:p w14:paraId="4BA7F430" w14:textId="77777777" w:rsidR="008F5268" w:rsidRPr="001C5796" w:rsidRDefault="008F5268" w:rsidP="00131AF7">
      <w:pPr>
        <w:rPr>
          <w:rFonts w:cs="Times New Roman"/>
          <w:noProof/>
          <w:lang w:val="et-EE"/>
        </w:rPr>
      </w:pPr>
    </w:p>
    <w:p w14:paraId="054FA6D0" w14:textId="77777777" w:rsidR="008F5268" w:rsidRPr="001C5796" w:rsidRDefault="008F5268" w:rsidP="00131AF7">
      <w:pPr>
        <w:pBdr>
          <w:top w:val="single" w:sz="4" w:space="1" w:color="auto"/>
          <w:left w:val="single" w:sz="4" w:space="4" w:color="auto"/>
          <w:bottom w:val="single" w:sz="4" w:space="1" w:color="auto"/>
          <w:right w:val="single" w:sz="4" w:space="4" w:color="auto"/>
        </w:pBdr>
        <w:ind w:left="567" w:hanging="567"/>
        <w:rPr>
          <w:rFonts w:cs="Times New Roman"/>
          <w:b/>
          <w:noProof/>
          <w:lang w:val="et-EE"/>
        </w:rPr>
      </w:pPr>
      <w:r w:rsidRPr="001C5796">
        <w:rPr>
          <w:rFonts w:cs="Times New Roman"/>
          <w:b/>
          <w:noProof/>
          <w:lang w:val="et-EE"/>
        </w:rPr>
        <w:t>5.</w:t>
      </w:r>
      <w:r w:rsidRPr="001C5796">
        <w:rPr>
          <w:rFonts w:cs="Times New Roman"/>
          <w:b/>
          <w:noProof/>
          <w:lang w:val="et-EE"/>
        </w:rPr>
        <w:tab/>
      </w:r>
      <w:r w:rsidR="00E173C6" w:rsidRPr="001C5796">
        <w:rPr>
          <w:rFonts w:cs="Times New Roman"/>
          <w:b/>
          <w:noProof/>
          <w:lang w:val="et-EE"/>
        </w:rPr>
        <w:t>MUU</w:t>
      </w:r>
    </w:p>
    <w:p w14:paraId="5BBF3714" w14:textId="77777777" w:rsidR="008F5268" w:rsidRPr="001C5796" w:rsidRDefault="008F5268" w:rsidP="00131AF7">
      <w:pPr>
        <w:rPr>
          <w:rFonts w:cs="Times New Roman"/>
          <w:noProof/>
          <w:lang w:val="et-EE"/>
        </w:rPr>
      </w:pPr>
    </w:p>
    <w:p w14:paraId="51B0D8F9" w14:textId="77777777" w:rsidR="0007071F" w:rsidRPr="001C5796" w:rsidRDefault="0007071F" w:rsidP="00131AF7">
      <w:pPr>
        <w:suppressAutoHyphens w:val="0"/>
        <w:autoSpaceDE w:val="0"/>
        <w:autoSpaceDN w:val="0"/>
        <w:adjustRightInd w:val="0"/>
        <w:rPr>
          <w:rFonts w:cs="Times New Roman"/>
          <w:lang w:val="et-EE" w:eastAsia="ko-KR" w:bidi="th-TH"/>
        </w:rPr>
      </w:pPr>
    </w:p>
    <w:p w14:paraId="0880B914" w14:textId="77777777" w:rsidR="000067C0" w:rsidRDefault="000067C0" w:rsidP="00131AF7">
      <w:pPr>
        <w:rPr>
          <w:lang w:val="et-EE" w:eastAsia="ko-KR" w:bidi="th-TH"/>
        </w:rPr>
      </w:pPr>
      <w:r>
        <w:rPr>
          <w:lang w:val="et-EE" w:eastAsia="ko-KR" w:bidi="th-TH"/>
        </w:rPr>
        <w:br w:type="page"/>
      </w:r>
    </w:p>
    <w:p w14:paraId="4D48E7F7" w14:textId="77777777" w:rsidR="0007071F" w:rsidRPr="001C5796" w:rsidRDefault="0007071F" w:rsidP="00131AF7">
      <w:pPr>
        <w:pStyle w:val="Heading1LAB"/>
        <w:outlineLvl w:val="9"/>
        <w:rPr>
          <w:rFonts w:cs="Times New Roman"/>
          <w:lang w:val="et-EE" w:eastAsia="ko-KR" w:bidi="th-TH"/>
        </w:rPr>
      </w:pPr>
      <w:r w:rsidRPr="001C5796">
        <w:rPr>
          <w:rFonts w:cs="Times New Roman"/>
          <w:lang w:val="et-EE" w:eastAsia="ko-KR" w:bidi="th-TH"/>
        </w:rPr>
        <w:lastRenderedPageBreak/>
        <w:t>VÄLISPAKENDIL PEAVAD OLEMA JÄRGMISED ANDMED</w:t>
      </w:r>
    </w:p>
    <w:p w14:paraId="00F7D550" w14:textId="77777777" w:rsidR="000A3B97" w:rsidRPr="001C5796" w:rsidRDefault="000A3B97" w:rsidP="00131AF7">
      <w:pPr>
        <w:pStyle w:val="Heading1LAB"/>
        <w:outlineLvl w:val="9"/>
        <w:rPr>
          <w:rFonts w:cs="Times New Roman"/>
          <w:lang w:val="et-EE" w:eastAsia="ko-KR" w:bidi="th-TH"/>
        </w:rPr>
      </w:pPr>
    </w:p>
    <w:p w14:paraId="3EBF04BA" w14:textId="77777777" w:rsidR="0007071F" w:rsidRPr="001C5796" w:rsidRDefault="0007071F" w:rsidP="00131AF7">
      <w:pPr>
        <w:pStyle w:val="Heading1LAB"/>
        <w:outlineLvl w:val="9"/>
        <w:rPr>
          <w:rFonts w:cs="Times New Roman"/>
          <w:lang w:val="et-EE" w:eastAsia="ko-KR" w:bidi="th-TH"/>
        </w:rPr>
      </w:pPr>
      <w:r w:rsidRPr="001C5796">
        <w:rPr>
          <w:rFonts w:cs="Times New Roman"/>
          <w:lang w:val="et-EE" w:eastAsia="ko-KR" w:bidi="th-TH"/>
        </w:rPr>
        <w:t>KARP</w:t>
      </w:r>
    </w:p>
    <w:p w14:paraId="412522EC" w14:textId="77777777" w:rsidR="000A3B97" w:rsidRPr="001C5796" w:rsidRDefault="000A3B97" w:rsidP="00131AF7">
      <w:pPr>
        <w:suppressAutoHyphens w:val="0"/>
        <w:autoSpaceDE w:val="0"/>
        <w:autoSpaceDN w:val="0"/>
        <w:adjustRightInd w:val="0"/>
        <w:rPr>
          <w:rFonts w:cs="Times New Roman"/>
          <w:b/>
          <w:bCs/>
          <w:lang w:val="et-EE" w:eastAsia="ko-KR" w:bidi="th-TH"/>
        </w:rPr>
      </w:pPr>
    </w:p>
    <w:p w14:paraId="48B98463" w14:textId="77777777" w:rsidR="000A3B97" w:rsidRPr="001C5796" w:rsidRDefault="000A3B97" w:rsidP="00131AF7">
      <w:pPr>
        <w:suppressAutoHyphens w:val="0"/>
        <w:autoSpaceDE w:val="0"/>
        <w:autoSpaceDN w:val="0"/>
        <w:adjustRightInd w:val="0"/>
        <w:rPr>
          <w:rFonts w:cs="Times New Roman"/>
          <w:b/>
          <w:bCs/>
          <w:lang w:val="et-EE" w:eastAsia="ko-KR" w:bidi="th-TH"/>
        </w:rPr>
      </w:pPr>
    </w:p>
    <w:p w14:paraId="10189CD7" w14:textId="0D40A971" w:rsidR="0007071F" w:rsidRPr="001C5796" w:rsidRDefault="00D67B3D" w:rsidP="00D67B3D">
      <w:pPr>
        <w:pStyle w:val="Heading1LAB"/>
        <w:ind w:left="567" w:hanging="567"/>
        <w:outlineLvl w:val="9"/>
        <w:rPr>
          <w:rFonts w:cs="Times New Roman"/>
          <w:lang w:val="et-EE" w:eastAsia="ko-KR" w:bidi="th-TH"/>
        </w:rPr>
      </w:pPr>
      <w:r>
        <w:rPr>
          <w:rFonts w:cs="Times New Roman"/>
          <w:lang w:val="et-EE" w:eastAsia="ko-KR" w:bidi="th-TH"/>
        </w:rPr>
        <w:t>1.</w:t>
      </w:r>
      <w:r>
        <w:rPr>
          <w:rFonts w:cs="Times New Roman"/>
          <w:lang w:val="et-EE" w:eastAsia="ko-KR" w:bidi="th-TH"/>
        </w:rPr>
        <w:tab/>
      </w:r>
      <w:r w:rsidR="0007071F" w:rsidRPr="001C5796">
        <w:rPr>
          <w:rFonts w:cs="Times New Roman"/>
          <w:lang w:val="et-EE" w:eastAsia="ko-KR" w:bidi="th-TH"/>
        </w:rPr>
        <w:t>RAVIMPREPARAADI NIMETUS</w:t>
      </w:r>
    </w:p>
    <w:p w14:paraId="1B45938A" w14:textId="77777777" w:rsidR="000A3B97" w:rsidRPr="001C5796" w:rsidRDefault="000A3B97" w:rsidP="00131AF7">
      <w:pPr>
        <w:pStyle w:val="NormalKeep"/>
        <w:rPr>
          <w:rFonts w:cs="Times New Roman"/>
          <w:lang w:val="et-EE" w:eastAsia="ko-KR" w:bidi="th-TH"/>
        </w:rPr>
      </w:pPr>
    </w:p>
    <w:p w14:paraId="5739C7C9" w14:textId="77777777" w:rsidR="0007071F" w:rsidRPr="001C5796" w:rsidRDefault="00DD74AA"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 xml:space="preserve">Tadalafil Mylan </w:t>
      </w:r>
      <w:r w:rsidR="0007071F" w:rsidRPr="001C5796">
        <w:rPr>
          <w:rFonts w:cs="Times New Roman"/>
          <w:lang w:val="et-EE" w:eastAsia="ko-KR" w:bidi="th-TH"/>
        </w:rPr>
        <w:t>5</w:t>
      </w:r>
      <w:r w:rsidR="00051DAC" w:rsidRPr="001C5796">
        <w:rPr>
          <w:rFonts w:cs="Times New Roman"/>
          <w:lang w:val="et-EE" w:eastAsia="ko-KR" w:bidi="th-TH"/>
        </w:rPr>
        <w:t> mg</w:t>
      </w:r>
      <w:r w:rsidR="0007071F" w:rsidRPr="001C5796">
        <w:rPr>
          <w:rFonts w:cs="Times New Roman"/>
          <w:lang w:val="et-EE" w:eastAsia="ko-KR" w:bidi="th-TH"/>
        </w:rPr>
        <w:t xml:space="preserve"> õhukese polümeerikattega tabletid</w:t>
      </w:r>
    </w:p>
    <w:p w14:paraId="5EB23BC4" w14:textId="77777777" w:rsidR="003B26F4" w:rsidRPr="001C5796" w:rsidRDefault="00B96BB4" w:rsidP="00131AF7">
      <w:pPr>
        <w:suppressAutoHyphens w:val="0"/>
        <w:autoSpaceDE w:val="0"/>
        <w:autoSpaceDN w:val="0"/>
        <w:adjustRightInd w:val="0"/>
        <w:rPr>
          <w:rFonts w:cs="Times New Roman"/>
          <w:lang w:val="et-EE" w:eastAsia="ko-KR" w:bidi="th-TH"/>
        </w:rPr>
      </w:pPr>
      <w:r w:rsidRPr="001C5796">
        <w:rPr>
          <w:rFonts w:cs="Times New Roman"/>
          <w:i/>
          <w:lang w:val="et-EE" w:eastAsia="ko-KR" w:bidi="th-TH"/>
        </w:rPr>
        <w:t>tadalafilum</w:t>
      </w:r>
    </w:p>
    <w:p w14:paraId="76ABAE8F" w14:textId="77777777" w:rsidR="000A3B97" w:rsidRPr="001C5796" w:rsidRDefault="000A3B97" w:rsidP="00131AF7">
      <w:pPr>
        <w:suppressAutoHyphens w:val="0"/>
        <w:autoSpaceDE w:val="0"/>
        <w:autoSpaceDN w:val="0"/>
        <w:adjustRightInd w:val="0"/>
        <w:rPr>
          <w:rFonts w:cs="Times New Roman"/>
          <w:b/>
          <w:bCs/>
          <w:lang w:val="et-EE" w:eastAsia="ko-KR" w:bidi="th-TH"/>
        </w:rPr>
      </w:pPr>
    </w:p>
    <w:p w14:paraId="3354946B" w14:textId="77777777" w:rsidR="00BA162A" w:rsidRPr="001C5796" w:rsidRDefault="00BA162A" w:rsidP="00131AF7">
      <w:pPr>
        <w:suppressAutoHyphens w:val="0"/>
        <w:autoSpaceDE w:val="0"/>
        <w:autoSpaceDN w:val="0"/>
        <w:adjustRightInd w:val="0"/>
        <w:rPr>
          <w:rFonts w:cs="Times New Roman"/>
          <w:b/>
          <w:bCs/>
          <w:lang w:val="et-EE" w:eastAsia="ko-KR" w:bidi="th-TH"/>
        </w:rPr>
      </w:pPr>
    </w:p>
    <w:p w14:paraId="4ECE9913" w14:textId="5CDCE167" w:rsidR="0007071F" w:rsidRPr="001C5796" w:rsidRDefault="00D67B3D" w:rsidP="00D67B3D">
      <w:pPr>
        <w:pStyle w:val="Heading1LAB"/>
        <w:ind w:left="567" w:hanging="567"/>
        <w:outlineLvl w:val="9"/>
        <w:rPr>
          <w:rFonts w:cs="Times New Roman"/>
          <w:lang w:val="et-EE" w:eastAsia="ko-KR" w:bidi="th-TH"/>
        </w:rPr>
      </w:pPr>
      <w:r>
        <w:rPr>
          <w:rFonts w:cs="Times New Roman"/>
          <w:lang w:val="et-EE" w:eastAsia="ko-KR" w:bidi="th-TH"/>
        </w:rPr>
        <w:t>2.</w:t>
      </w:r>
      <w:r>
        <w:rPr>
          <w:rFonts w:cs="Times New Roman"/>
          <w:lang w:val="et-EE" w:eastAsia="ko-KR" w:bidi="th-TH"/>
        </w:rPr>
        <w:tab/>
      </w:r>
      <w:r w:rsidR="0007071F" w:rsidRPr="001C5796">
        <w:rPr>
          <w:rFonts w:cs="Times New Roman"/>
          <w:lang w:val="et-EE" w:eastAsia="ko-KR" w:bidi="th-TH"/>
        </w:rPr>
        <w:t>TOIMEAINE(TE) SISALDUS</w:t>
      </w:r>
    </w:p>
    <w:p w14:paraId="66D33D53" w14:textId="77777777" w:rsidR="000A3B97" w:rsidRPr="001C5796" w:rsidRDefault="000A3B97" w:rsidP="00131AF7">
      <w:pPr>
        <w:pStyle w:val="NormalKeep"/>
        <w:rPr>
          <w:rFonts w:cs="Times New Roman"/>
          <w:lang w:val="et-EE" w:eastAsia="ko-KR" w:bidi="th-TH"/>
        </w:rPr>
      </w:pPr>
    </w:p>
    <w:p w14:paraId="50E487AC" w14:textId="77777777" w:rsidR="0007071F" w:rsidRPr="001C5796" w:rsidRDefault="00F92A29"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 xml:space="preserve">Üks </w:t>
      </w:r>
      <w:r w:rsidR="0007071F" w:rsidRPr="001C5796">
        <w:rPr>
          <w:rFonts w:cs="Times New Roman"/>
          <w:lang w:val="et-EE" w:eastAsia="ko-KR" w:bidi="th-TH"/>
        </w:rPr>
        <w:t>tablett sisaldab 5</w:t>
      </w:r>
      <w:r w:rsidR="00051DAC" w:rsidRPr="001C5796">
        <w:rPr>
          <w:rFonts w:cs="Times New Roman"/>
          <w:lang w:val="et-EE" w:eastAsia="ko-KR" w:bidi="th-TH"/>
        </w:rPr>
        <w:t> mg</w:t>
      </w:r>
      <w:r w:rsidR="0007071F" w:rsidRPr="001C5796">
        <w:rPr>
          <w:rFonts w:cs="Times New Roman"/>
          <w:lang w:val="et-EE" w:eastAsia="ko-KR" w:bidi="th-TH"/>
        </w:rPr>
        <w:t xml:space="preserve"> tadalafiili</w:t>
      </w:r>
      <w:r w:rsidR="00B96BB4" w:rsidRPr="001C5796">
        <w:rPr>
          <w:rFonts w:cs="Times New Roman"/>
          <w:lang w:val="et-EE" w:eastAsia="ko-KR" w:bidi="th-TH"/>
        </w:rPr>
        <w:t>.</w:t>
      </w:r>
    </w:p>
    <w:p w14:paraId="6A35A840" w14:textId="77777777" w:rsidR="000A3B97" w:rsidRPr="001C5796" w:rsidRDefault="000A3B97" w:rsidP="00131AF7">
      <w:pPr>
        <w:suppressAutoHyphens w:val="0"/>
        <w:autoSpaceDE w:val="0"/>
        <w:autoSpaceDN w:val="0"/>
        <w:adjustRightInd w:val="0"/>
        <w:rPr>
          <w:rFonts w:cs="Times New Roman"/>
          <w:b/>
          <w:bCs/>
          <w:lang w:val="et-EE" w:eastAsia="ko-KR" w:bidi="th-TH"/>
        </w:rPr>
      </w:pPr>
    </w:p>
    <w:p w14:paraId="27848621" w14:textId="77777777" w:rsidR="000A3B97" w:rsidRPr="001C5796" w:rsidRDefault="000A3B97" w:rsidP="00131AF7">
      <w:pPr>
        <w:suppressAutoHyphens w:val="0"/>
        <w:autoSpaceDE w:val="0"/>
        <w:autoSpaceDN w:val="0"/>
        <w:adjustRightInd w:val="0"/>
        <w:rPr>
          <w:rFonts w:cs="Times New Roman"/>
          <w:b/>
          <w:bCs/>
          <w:lang w:val="et-EE" w:eastAsia="ko-KR" w:bidi="th-TH"/>
        </w:rPr>
      </w:pPr>
    </w:p>
    <w:p w14:paraId="221A6287" w14:textId="20C01C83" w:rsidR="0007071F" w:rsidRPr="001C5796" w:rsidRDefault="00D67B3D" w:rsidP="00D67B3D">
      <w:pPr>
        <w:pStyle w:val="Heading1LAB"/>
        <w:ind w:left="567" w:hanging="567"/>
        <w:outlineLvl w:val="9"/>
        <w:rPr>
          <w:rFonts w:cs="Times New Roman"/>
          <w:lang w:val="et-EE" w:eastAsia="ko-KR" w:bidi="th-TH"/>
        </w:rPr>
      </w:pPr>
      <w:r>
        <w:rPr>
          <w:rFonts w:cs="Times New Roman"/>
          <w:lang w:val="et-EE" w:eastAsia="ko-KR" w:bidi="th-TH"/>
        </w:rPr>
        <w:t>3.</w:t>
      </w:r>
      <w:r>
        <w:rPr>
          <w:rFonts w:cs="Times New Roman"/>
          <w:lang w:val="et-EE" w:eastAsia="ko-KR" w:bidi="th-TH"/>
        </w:rPr>
        <w:tab/>
      </w:r>
      <w:r w:rsidR="0007071F" w:rsidRPr="001C5796">
        <w:rPr>
          <w:rFonts w:cs="Times New Roman"/>
          <w:lang w:val="et-EE" w:eastAsia="ko-KR" w:bidi="th-TH"/>
        </w:rPr>
        <w:t>ABIAINED</w:t>
      </w:r>
    </w:p>
    <w:p w14:paraId="694293E8" w14:textId="77777777" w:rsidR="000A3B97" w:rsidRPr="001C5796" w:rsidRDefault="000A3B97" w:rsidP="00131AF7">
      <w:pPr>
        <w:pStyle w:val="NormalKeep"/>
        <w:rPr>
          <w:rFonts w:cs="Times New Roman"/>
          <w:lang w:val="et-EE" w:eastAsia="ko-KR" w:bidi="th-TH"/>
        </w:rPr>
      </w:pPr>
    </w:p>
    <w:p w14:paraId="3A311455" w14:textId="77777777" w:rsidR="0007071F" w:rsidRPr="001C5796" w:rsidRDefault="00DD74AA"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Sisaldab l</w:t>
      </w:r>
      <w:r w:rsidR="0007071F" w:rsidRPr="001C5796">
        <w:rPr>
          <w:rFonts w:cs="Times New Roman"/>
          <w:lang w:val="et-EE" w:eastAsia="ko-KR" w:bidi="th-TH"/>
        </w:rPr>
        <w:t>aktoos</w:t>
      </w:r>
      <w:r w:rsidRPr="001C5796">
        <w:rPr>
          <w:rFonts w:cs="Times New Roman"/>
          <w:lang w:val="et-EE" w:eastAsia="ko-KR" w:bidi="th-TH"/>
        </w:rPr>
        <w:t>i</w:t>
      </w:r>
      <w:r w:rsidR="001018D5" w:rsidRPr="001C5796">
        <w:rPr>
          <w:rFonts w:cs="Times New Roman"/>
          <w:lang w:val="et-EE" w:eastAsia="ko-KR" w:bidi="th-TH"/>
        </w:rPr>
        <w:t>.</w:t>
      </w:r>
    </w:p>
    <w:p w14:paraId="07E5CDAF" w14:textId="77777777" w:rsidR="0007071F" w:rsidRPr="001C5796" w:rsidRDefault="0007071F" w:rsidP="00131AF7">
      <w:pPr>
        <w:suppressAutoHyphens w:val="0"/>
        <w:autoSpaceDE w:val="0"/>
        <w:autoSpaceDN w:val="0"/>
        <w:adjustRightInd w:val="0"/>
        <w:rPr>
          <w:rFonts w:cs="Times New Roman"/>
          <w:lang w:val="et-EE" w:eastAsia="ko-KR" w:bidi="th-TH"/>
        </w:rPr>
      </w:pPr>
      <w:r w:rsidRPr="001C5796">
        <w:rPr>
          <w:rFonts w:cs="Times New Roman"/>
          <w:highlight w:val="lightGray"/>
          <w:lang w:val="et-EE" w:eastAsia="ko-KR" w:bidi="th-TH"/>
        </w:rPr>
        <w:t>Täiendavat infot lugege pakendi infolehest.</w:t>
      </w:r>
    </w:p>
    <w:p w14:paraId="16106D05" w14:textId="77777777" w:rsidR="000A3B97" w:rsidRPr="001C5796" w:rsidRDefault="000A3B97" w:rsidP="00131AF7">
      <w:pPr>
        <w:suppressAutoHyphens w:val="0"/>
        <w:autoSpaceDE w:val="0"/>
        <w:autoSpaceDN w:val="0"/>
        <w:adjustRightInd w:val="0"/>
        <w:rPr>
          <w:rFonts w:cs="Times New Roman"/>
          <w:b/>
          <w:bCs/>
          <w:lang w:val="et-EE" w:eastAsia="ko-KR" w:bidi="th-TH"/>
        </w:rPr>
      </w:pPr>
    </w:p>
    <w:p w14:paraId="0F33265F" w14:textId="77777777" w:rsidR="000A3B97" w:rsidRPr="001C5796" w:rsidRDefault="000A3B97" w:rsidP="00131AF7">
      <w:pPr>
        <w:suppressAutoHyphens w:val="0"/>
        <w:autoSpaceDE w:val="0"/>
        <w:autoSpaceDN w:val="0"/>
        <w:adjustRightInd w:val="0"/>
        <w:rPr>
          <w:rFonts w:cs="Times New Roman"/>
          <w:b/>
          <w:bCs/>
          <w:lang w:val="et-EE" w:eastAsia="ko-KR" w:bidi="th-TH"/>
        </w:rPr>
      </w:pPr>
    </w:p>
    <w:p w14:paraId="3853BDEA" w14:textId="05129D3E" w:rsidR="0007071F" w:rsidRPr="001C5796" w:rsidRDefault="00D67B3D" w:rsidP="00D67B3D">
      <w:pPr>
        <w:pStyle w:val="Heading1LAB"/>
        <w:ind w:left="567" w:hanging="567"/>
        <w:outlineLvl w:val="9"/>
        <w:rPr>
          <w:rFonts w:cs="Times New Roman"/>
          <w:lang w:val="et-EE" w:eastAsia="ko-KR" w:bidi="th-TH"/>
        </w:rPr>
      </w:pPr>
      <w:r>
        <w:rPr>
          <w:rFonts w:cs="Times New Roman"/>
          <w:lang w:val="et-EE" w:eastAsia="ko-KR" w:bidi="th-TH"/>
        </w:rPr>
        <w:t>4.</w:t>
      </w:r>
      <w:r>
        <w:rPr>
          <w:rFonts w:cs="Times New Roman"/>
          <w:lang w:val="et-EE" w:eastAsia="ko-KR" w:bidi="th-TH"/>
        </w:rPr>
        <w:tab/>
      </w:r>
      <w:r w:rsidR="0007071F" w:rsidRPr="001C5796">
        <w:rPr>
          <w:rFonts w:cs="Times New Roman"/>
          <w:lang w:val="et-EE" w:eastAsia="ko-KR" w:bidi="th-TH"/>
        </w:rPr>
        <w:t>RAVIMVORM JA PAKENDI SUURUS</w:t>
      </w:r>
    </w:p>
    <w:p w14:paraId="7FA984B5" w14:textId="77777777" w:rsidR="000A3B97" w:rsidRPr="001C5796" w:rsidRDefault="000A3B97" w:rsidP="00131AF7">
      <w:pPr>
        <w:pStyle w:val="NormalKeep"/>
        <w:rPr>
          <w:rFonts w:cs="Times New Roman"/>
          <w:lang w:val="et-EE" w:eastAsia="ko-KR" w:bidi="th-TH"/>
        </w:rPr>
      </w:pPr>
    </w:p>
    <w:p w14:paraId="255517A1" w14:textId="77777777" w:rsidR="0007071F" w:rsidRPr="001C5796" w:rsidRDefault="0007071F"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 xml:space="preserve">14 </w:t>
      </w:r>
      <w:r w:rsidRPr="001C5796">
        <w:rPr>
          <w:rFonts w:cs="Times New Roman"/>
          <w:highlight w:val="lightGray"/>
          <w:lang w:val="et-EE" w:eastAsia="ko-KR" w:bidi="th-TH"/>
        </w:rPr>
        <w:t>õhukese polümeerikattega</w:t>
      </w:r>
      <w:r w:rsidRPr="001C5796">
        <w:rPr>
          <w:rFonts w:cs="Times New Roman"/>
          <w:lang w:val="et-EE" w:eastAsia="ko-KR" w:bidi="th-TH"/>
        </w:rPr>
        <w:t xml:space="preserve"> tabletti</w:t>
      </w:r>
    </w:p>
    <w:p w14:paraId="4C784957" w14:textId="77777777" w:rsidR="009D048E" w:rsidRPr="001C5796" w:rsidRDefault="009D048E" w:rsidP="00131AF7">
      <w:pPr>
        <w:rPr>
          <w:rFonts w:cs="Times New Roman"/>
          <w:highlight w:val="lightGray"/>
          <w:lang w:val="et-EE"/>
        </w:rPr>
      </w:pPr>
      <w:r w:rsidRPr="001C5796">
        <w:rPr>
          <w:rFonts w:cs="Times New Roman"/>
          <w:highlight w:val="lightGray"/>
          <w:lang w:val="et-EE"/>
        </w:rPr>
        <w:t>28 õhukese polümeerikattega tabletti</w:t>
      </w:r>
    </w:p>
    <w:p w14:paraId="3DA25DE1" w14:textId="77777777" w:rsidR="009D048E" w:rsidRPr="001C5796" w:rsidRDefault="009D048E" w:rsidP="00131AF7">
      <w:pPr>
        <w:rPr>
          <w:rFonts w:cs="Times New Roman"/>
          <w:highlight w:val="lightGray"/>
          <w:lang w:val="et-EE"/>
        </w:rPr>
      </w:pPr>
      <w:r w:rsidRPr="001C5796">
        <w:rPr>
          <w:rFonts w:cs="Times New Roman"/>
          <w:highlight w:val="lightGray"/>
          <w:lang w:val="et-EE"/>
        </w:rPr>
        <w:t>30 õhukese polümeerikattega tabletti</w:t>
      </w:r>
    </w:p>
    <w:p w14:paraId="18F86153" w14:textId="77777777" w:rsidR="009D048E" w:rsidRPr="001C5796" w:rsidRDefault="009D048E" w:rsidP="00131AF7">
      <w:pPr>
        <w:rPr>
          <w:rFonts w:cs="Times New Roman"/>
          <w:highlight w:val="lightGray"/>
          <w:lang w:val="et-EE"/>
        </w:rPr>
      </w:pPr>
      <w:r w:rsidRPr="001C5796">
        <w:rPr>
          <w:rFonts w:cs="Times New Roman"/>
          <w:highlight w:val="lightGray"/>
          <w:lang w:val="et-EE"/>
        </w:rPr>
        <w:t>56 õhukese polümeerikattega tabletti</w:t>
      </w:r>
    </w:p>
    <w:p w14:paraId="0BBA65CD" w14:textId="77777777" w:rsidR="0061003D" w:rsidRPr="001C5796" w:rsidRDefault="0061003D" w:rsidP="00131AF7">
      <w:pPr>
        <w:rPr>
          <w:rFonts w:cs="Times New Roman"/>
          <w:highlight w:val="lightGray"/>
          <w:lang w:val="et-EE"/>
        </w:rPr>
      </w:pPr>
      <w:r w:rsidRPr="001C5796">
        <w:rPr>
          <w:rFonts w:cs="Times New Roman"/>
          <w:highlight w:val="lightGray"/>
          <w:lang w:val="et-EE"/>
        </w:rPr>
        <w:t>84 õhukese polümeerikattega tabletti</w:t>
      </w:r>
    </w:p>
    <w:p w14:paraId="08E0293E" w14:textId="77777777" w:rsidR="0007071F" w:rsidRPr="001C5796" w:rsidRDefault="009D048E" w:rsidP="00131AF7">
      <w:pPr>
        <w:suppressAutoHyphens w:val="0"/>
        <w:autoSpaceDE w:val="0"/>
        <w:autoSpaceDN w:val="0"/>
        <w:adjustRightInd w:val="0"/>
        <w:rPr>
          <w:rFonts w:cs="Times New Roman"/>
          <w:lang w:val="et-EE" w:eastAsia="ko-KR" w:bidi="th-TH"/>
        </w:rPr>
      </w:pPr>
      <w:r w:rsidRPr="001C5796">
        <w:rPr>
          <w:rFonts w:cs="Times New Roman"/>
          <w:highlight w:val="lightGray"/>
          <w:lang w:val="et-EE"/>
        </w:rPr>
        <w:t>98 õhukese polümeerikattega tabletti</w:t>
      </w:r>
    </w:p>
    <w:p w14:paraId="1A9AD2BE" w14:textId="77777777" w:rsidR="00297707" w:rsidRPr="001C5796" w:rsidRDefault="00297707" w:rsidP="00131AF7">
      <w:pPr>
        <w:suppressAutoHyphens w:val="0"/>
        <w:autoSpaceDE w:val="0"/>
        <w:autoSpaceDN w:val="0"/>
        <w:adjustRightInd w:val="0"/>
        <w:rPr>
          <w:rFonts w:cs="Times New Roman"/>
          <w:lang w:val="et-EE" w:eastAsia="ko-KR" w:bidi="th-TH"/>
        </w:rPr>
      </w:pPr>
    </w:p>
    <w:p w14:paraId="409384BC" w14:textId="77777777" w:rsidR="00297707" w:rsidRPr="001C5796" w:rsidRDefault="00297707" w:rsidP="00131AF7">
      <w:pPr>
        <w:suppressAutoHyphens w:val="0"/>
        <w:autoSpaceDE w:val="0"/>
        <w:autoSpaceDN w:val="0"/>
        <w:adjustRightInd w:val="0"/>
        <w:rPr>
          <w:rFonts w:cs="Times New Roman"/>
          <w:lang w:val="et-EE" w:eastAsia="ko-KR" w:bidi="th-TH"/>
        </w:rPr>
      </w:pPr>
    </w:p>
    <w:p w14:paraId="76580599" w14:textId="36270A39" w:rsidR="0007071F" w:rsidRPr="001C5796" w:rsidRDefault="00D67B3D" w:rsidP="00D67B3D">
      <w:pPr>
        <w:pStyle w:val="Heading1LAB"/>
        <w:ind w:left="567" w:hanging="567"/>
        <w:outlineLvl w:val="9"/>
        <w:rPr>
          <w:rFonts w:cs="Times New Roman"/>
          <w:lang w:val="et-EE" w:eastAsia="ko-KR" w:bidi="th-TH"/>
        </w:rPr>
      </w:pPr>
      <w:r>
        <w:rPr>
          <w:rFonts w:cs="Times New Roman"/>
          <w:lang w:val="et-EE" w:eastAsia="ko-KR" w:bidi="th-TH"/>
        </w:rPr>
        <w:t>5.</w:t>
      </w:r>
      <w:r>
        <w:rPr>
          <w:rFonts w:cs="Times New Roman"/>
          <w:lang w:val="et-EE" w:eastAsia="ko-KR" w:bidi="th-TH"/>
        </w:rPr>
        <w:tab/>
      </w:r>
      <w:r w:rsidR="0007071F" w:rsidRPr="001C5796">
        <w:rPr>
          <w:rFonts w:cs="Times New Roman"/>
          <w:lang w:val="et-EE" w:eastAsia="ko-KR" w:bidi="th-TH"/>
        </w:rPr>
        <w:t xml:space="preserve">MANUSTAMISVIIS JA </w:t>
      </w:r>
      <w:r w:rsidR="00297707" w:rsidRPr="001C5796">
        <w:rPr>
          <w:rFonts w:cs="Times New Roman"/>
          <w:lang w:val="et-EE" w:eastAsia="ko-KR" w:bidi="th-TH"/>
        </w:rPr>
        <w:t>–</w:t>
      </w:r>
      <w:r w:rsidR="0007071F" w:rsidRPr="001C5796">
        <w:rPr>
          <w:rFonts w:cs="Times New Roman"/>
          <w:lang w:val="et-EE" w:eastAsia="ko-KR" w:bidi="th-TH"/>
        </w:rPr>
        <w:t>TEE</w:t>
      </w:r>
      <w:r w:rsidR="00404F38" w:rsidRPr="001C5796">
        <w:rPr>
          <w:rFonts w:cs="Times New Roman"/>
          <w:lang w:val="et-EE" w:eastAsia="ko-KR" w:bidi="th-TH"/>
        </w:rPr>
        <w:t>(D)</w:t>
      </w:r>
    </w:p>
    <w:p w14:paraId="29DBAE9A" w14:textId="77777777" w:rsidR="00297707" w:rsidRPr="001C5796" w:rsidRDefault="00297707" w:rsidP="00131AF7">
      <w:pPr>
        <w:pStyle w:val="NormalKeep"/>
        <w:rPr>
          <w:rFonts w:cs="Times New Roman"/>
          <w:lang w:val="et-EE" w:eastAsia="ko-KR" w:bidi="th-TH"/>
        </w:rPr>
      </w:pPr>
    </w:p>
    <w:p w14:paraId="6BC612B3" w14:textId="77777777" w:rsidR="00BA162A" w:rsidRPr="001C5796" w:rsidRDefault="00BA162A"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Enne ravimi kasutamist lugege pakendi infolehte.</w:t>
      </w:r>
    </w:p>
    <w:p w14:paraId="28C8452E" w14:textId="77777777" w:rsidR="0007071F" w:rsidRPr="001C5796" w:rsidRDefault="005E16E2" w:rsidP="00131AF7">
      <w:pPr>
        <w:suppressAutoHyphens w:val="0"/>
        <w:autoSpaceDE w:val="0"/>
        <w:autoSpaceDN w:val="0"/>
        <w:adjustRightInd w:val="0"/>
        <w:rPr>
          <w:rFonts w:cs="Times New Roman"/>
          <w:lang w:val="et-EE"/>
        </w:rPr>
      </w:pPr>
      <w:r w:rsidRPr="001C5796">
        <w:rPr>
          <w:rFonts w:cs="Times New Roman"/>
          <w:lang w:val="et-EE"/>
        </w:rPr>
        <w:t>Suukaud</w:t>
      </w:r>
      <w:r w:rsidR="007F0EA1" w:rsidRPr="001C5796">
        <w:rPr>
          <w:rFonts w:cs="Times New Roman"/>
          <w:lang w:val="et-EE"/>
        </w:rPr>
        <w:t>ne</w:t>
      </w:r>
      <w:r w:rsidR="002E5F13" w:rsidRPr="001C5796">
        <w:rPr>
          <w:rFonts w:cs="Times New Roman"/>
          <w:lang w:val="et-EE"/>
        </w:rPr>
        <w:t>.</w:t>
      </w:r>
    </w:p>
    <w:p w14:paraId="2612BBC5" w14:textId="77777777" w:rsidR="00F92A29" w:rsidRPr="001C5796" w:rsidRDefault="00F92A29" w:rsidP="00131AF7">
      <w:pPr>
        <w:suppressAutoHyphens w:val="0"/>
        <w:autoSpaceDE w:val="0"/>
        <w:autoSpaceDN w:val="0"/>
        <w:adjustRightInd w:val="0"/>
        <w:rPr>
          <w:rFonts w:cs="Times New Roman"/>
          <w:lang w:val="et-EE" w:eastAsia="ko-KR" w:bidi="th-TH"/>
        </w:rPr>
      </w:pPr>
      <w:r w:rsidRPr="001C5796">
        <w:rPr>
          <w:rFonts w:cs="Times New Roman"/>
          <w:lang w:val="et-EE"/>
        </w:rPr>
        <w:t>Üks kord ööpäevas.</w:t>
      </w:r>
    </w:p>
    <w:p w14:paraId="37BA480A" w14:textId="77777777" w:rsidR="0007071F" w:rsidRPr="001C5796" w:rsidRDefault="0007071F" w:rsidP="00131AF7">
      <w:pPr>
        <w:suppressAutoHyphens w:val="0"/>
        <w:autoSpaceDE w:val="0"/>
        <w:autoSpaceDN w:val="0"/>
        <w:adjustRightInd w:val="0"/>
        <w:rPr>
          <w:rFonts w:cs="Times New Roman"/>
          <w:lang w:val="et-EE" w:eastAsia="ko-KR" w:bidi="th-TH"/>
        </w:rPr>
      </w:pPr>
    </w:p>
    <w:p w14:paraId="006A6873" w14:textId="77777777" w:rsidR="00E37723" w:rsidRPr="001C5796" w:rsidRDefault="00E37723" w:rsidP="00131AF7">
      <w:pPr>
        <w:suppressAutoHyphens w:val="0"/>
        <w:autoSpaceDE w:val="0"/>
        <w:autoSpaceDN w:val="0"/>
        <w:adjustRightInd w:val="0"/>
        <w:rPr>
          <w:rFonts w:cs="Times New Roman"/>
          <w:lang w:val="et-EE" w:eastAsia="ko-KR" w:bidi="th-TH"/>
        </w:rPr>
      </w:pPr>
    </w:p>
    <w:p w14:paraId="0D35BBD4" w14:textId="12BFF71D" w:rsidR="0007071F" w:rsidRPr="001C5796" w:rsidRDefault="00D67B3D" w:rsidP="00D67B3D">
      <w:pPr>
        <w:pStyle w:val="Heading1LAB"/>
        <w:ind w:left="567" w:hanging="567"/>
        <w:outlineLvl w:val="9"/>
        <w:rPr>
          <w:rFonts w:cs="Times New Roman"/>
          <w:lang w:val="et-EE" w:eastAsia="ko-KR" w:bidi="th-TH"/>
        </w:rPr>
      </w:pPr>
      <w:r>
        <w:rPr>
          <w:rFonts w:cs="Times New Roman"/>
          <w:lang w:val="et-EE" w:eastAsia="ko-KR" w:bidi="th-TH"/>
        </w:rPr>
        <w:t>6.</w:t>
      </w:r>
      <w:r>
        <w:rPr>
          <w:rFonts w:cs="Times New Roman"/>
          <w:lang w:val="et-EE" w:eastAsia="ko-KR" w:bidi="th-TH"/>
        </w:rPr>
        <w:tab/>
      </w:r>
      <w:r w:rsidR="0007071F" w:rsidRPr="001C5796">
        <w:rPr>
          <w:rFonts w:cs="Times New Roman"/>
          <w:lang w:val="et-EE" w:eastAsia="ko-KR" w:bidi="th-TH"/>
        </w:rPr>
        <w:t>ERIHOIATUS, ET RAVIMIT TULEB HOIDA LASTE EEST VARJATUD JA</w:t>
      </w:r>
      <w:r w:rsidR="00E37723" w:rsidRPr="001C5796">
        <w:rPr>
          <w:rFonts w:cs="Times New Roman"/>
          <w:lang w:val="et-EE" w:eastAsia="ko-KR" w:bidi="th-TH"/>
        </w:rPr>
        <w:t xml:space="preserve"> </w:t>
      </w:r>
      <w:r w:rsidR="0007071F" w:rsidRPr="001C5796">
        <w:rPr>
          <w:rFonts w:cs="Times New Roman"/>
          <w:lang w:val="et-EE" w:eastAsia="ko-KR" w:bidi="th-TH"/>
        </w:rPr>
        <w:t>KÄTTESAAMATUS KOHAS</w:t>
      </w:r>
    </w:p>
    <w:p w14:paraId="61736265" w14:textId="77777777" w:rsidR="00E37723" w:rsidRPr="001C5796" w:rsidRDefault="00E37723" w:rsidP="00131AF7">
      <w:pPr>
        <w:pStyle w:val="NormalKeep"/>
        <w:rPr>
          <w:rFonts w:cs="Times New Roman"/>
          <w:lang w:val="et-EE" w:eastAsia="ko-KR" w:bidi="th-TH"/>
        </w:rPr>
      </w:pPr>
    </w:p>
    <w:p w14:paraId="2292B2BE" w14:textId="77777777" w:rsidR="0007071F" w:rsidRPr="001C5796" w:rsidRDefault="0007071F"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Hoida laste eest varjatud ja kättesaamatus kohas.</w:t>
      </w:r>
    </w:p>
    <w:p w14:paraId="70DFF059" w14:textId="77777777" w:rsidR="0007071F" w:rsidRPr="001C5796" w:rsidRDefault="0007071F" w:rsidP="00131AF7">
      <w:pPr>
        <w:suppressAutoHyphens w:val="0"/>
        <w:autoSpaceDE w:val="0"/>
        <w:autoSpaceDN w:val="0"/>
        <w:adjustRightInd w:val="0"/>
        <w:rPr>
          <w:rFonts w:cs="Times New Roman"/>
          <w:lang w:val="et-EE" w:eastAsia="ko-KR" w:bidi="th-TH"/>
        </w:rPr>
      </w:pPr>
    </w:p>
    <w:p w14:paraId="5A14718E" w14:textId="77777777" w:rsidR="00E37723" w:rsidRPr="001C5796" w:rsidRDefault="00E37723" w:rsidP="00131AF7">
      <w:pPr>
        <w:suppressAutoHyphens w:val="0"/>
        <w:autoSpaceDE w:val="0"/>
        <w:autoSpaceDN w:val="0"/>
        <w:adjustRightInd w:val="0"/>
        <w:rPr>
          <w:rFonts w:cs="Times New Roman"/>
          <w:lang w:val="et-EE" w:eastAsia="ko-KR" w:bidi="th-TH"/>
        </w:rPr>
      </w:pPr>
    </w:p>
    <w:p w14:paraId="5D552BBA" w14:textId="6977D52C" w:rsidR="0007071F" w:rsidRPr="001C5796" w:rsidRDefault="00D67B3D" w:rsidP="00D67B3D">
      <w:pPr>
        <w:pStyle w:val="Heading1LAB"/>
        <w:ind w:left="567" w:hanging="567"/>
        <w:outlineLvl w:val="9"/>
        <w:rPr>
          <w:rFonts w:cs="Times New Roman"/>
          <w:lang w:val="et-EE" w:eastAsia="ko-KR" w:bidi="th-TH"/>
        </w:rPr>
      </w:pPr>
      <w:r>
        <w:rPr>
          <w:rFonts w:cs="Times New Roman"/>
          <w:lang w:val="et-EE" w:eastAsia="ko-KR" w:bidi="th-TH"/>
        </w:rPr>
        <w:t>7.</w:t>
      </w:r>
      <w:r>
        <w:rPr>
          <w:rFonts w:cs="Times New Roman"/>
          <w:lang w:val="et-EE" w:eastAsia="ko-KR" w:bidi="th-TH"/>
        </w:rPr>
        <w:tab/>
      </w:r>
      <w:r w:rsidR="0007071F" w:rsidRPr="001C5796">
        <w:rPr>
          <w:rFonts w:cs="Times New Roman"/>
          <w:lang w:val="et-EE" w:eastAsia="ko-KR" w:bidi="th-TH"/>
        </w:rPr>
        <w:t>TEISED ERIHOIATUSED (VAJADUSEL)</w:t>
      </w:r>
    </w:p>
    <w:p w14:paraId="277B61ED" w14:textId="77777777" w:rsidR="00E37723" w:rsidRPr="001C5796" w:rsidRDefault="00E37723" w:rsidP="00131AF7">
      <w:pPr>
        <w:pStyle w:val="NormalKeep"/>
        <w:rPr>
          <w:rFonts w:cs="Times New Roman"/>
          <w:lang w:val="et-EE" w:eastAsia="ko-KR" w:bidi="th-TH"/>
        </w:rPr>
      </w:pPr>
    </w:p>
    <w:p w14:paraId="43689564" w14:textId="77777777" w:rsidR="00E37723" w:rsidRPr="001C5796" w:rsidRDefault="00E37723" w:rsidP="00131AF7">
      <w:pPr>
        <w:pStyle w:val="NormalKeep"/>
        <w:rPr>
          <w:rFonts w:cs="Times New Roman"/>
          <w:lang w:val="et-EE" w:eastAsia="ko-KR" w:bidi="th-TH"/>
        </w:rPr>
      </w:pPr>
    </w:p>
    <w:p w14:paraId="1E38046F" w14:textId="3539D752" w:rsidR="0007071F" w:rsidRPr="001C5796" w:rsidRDefault="00D67B3D" w:rsidP="00D67B3D">
      <w:pPr>
        <w:pStyle w:val="Heading1LAB"/>
        <w:ind w:left="567" w:hanging="567"/>
        <w:outlineLvl w:val="9"/>
        <w:rPr>
          <w:rFonts w:cs="Times New Roman"/>
          <w:lang w:val="et-EE" w:eastAsia="ko-KR" w:bidi="th-TH"/>
        </w:rPr>
      </w:pPr>
      <w:r>
        <w:rPr>
          <w:rFonts w:cs="Times New Roman"/>
          <w:lang w:val="et-EE" w:eastAsia="ko-KR" w:bidi="th-TH"/>
        </w:rPr>
        <w:t>8.</w:t>
      </w:r>
      <w:r>
        <w:rPr>
          <w:rFonts w:cs="Times New Roman"/>
          <w:lang w:val="et-EE" w:eastAsia="ko-KR" w:bidi="th-TH"/>
        </w:rPr>
        <w:tab/>
      </w:r>
      <w:r w:rsidR="0007071F" w:rsidRPr="001C5796">
        <w:rPr>
          <w:rFonts w:cs="Times New Roman"/>
          <w:lang w:val="et-EE" w:eastAsia="ko-KR" w:bidi="th-TH"/>
        </w:rPr>
        <w:t>KÕLBLIKKUSAEG</w:t>
      </w:r>
    </w:p>
    <w:p w14:paraId="660EC766" w14:textId="77777777" w:rsidR="00E37723" w:rsidRPr="001C5796" w:rsidRDefault="00E37723" w:rsidP="00131AF7">
      <w:pPr>
        <w:pStyle w:val="NormalKeep"/>
        <w:rPr>
          <w:rFonts w:cs="Times New Roman"/>
          <w:lang w:val="et-EE" w:eastAsia="ko-KR" w:bidi="th-TH"/>
        </w:rPr>
      </w:pPr>
    </w:p>
    <w:p w14:paraId="60049348" w14:textId="77777777" w:rsidR="0007071F" w:rsidRPr="001C5796" w:rsidRDefault="00BA162A"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EXP</w:t>
      </w:r>
    </w:p>
    <w:p w14:paraId="2A931B55" w14:textId="77777777" w:rsidR="00E37723" w:rsidRPr="001C5796" w:rsidRDefault="00E37723" w:rsidP="00131AF7">
      <w:pPr>
        <w:suppressAutoHyphens w:val="0"/>
        <w:autoSpaceDE w:val="0"/>
        <w:autoSpaceDN w:val="0"/>
        <w:adjustRightInd w:val="0"/>
        <w:rPr>
          <w:rFonts w:cs="Times New Roman"/>
          <w:lang w:val="et-EE" w:eastAsia="ko-KR" w:bidi="th-TH"/>
        </w:rPr>
      </w:pPr>
    </w:p>
    <w:p w14:paraId="688C4E1D" w14:textId="77777777" w:rsidR="00E37723" w:rsidRPr="001C5796" w:rsidRDefault="00E37723" w:rsidP="00131AF7">
      <w:pPr>
        <w:suppressAutoHyphens w:val="0"/>
        <w:autoSpaceDE w:val="0"/>
        <w:autoSpaceDN w:val="0"/>
        <w:adjustRightInd w:val="0"/>
        <w:rPr>
          <w:rFonts w:cs="Times New Roman"/>
          <w:lang w:val="et-EE" w:eastAsia="ko-KR" w:bidi="th-TH"/>
        </w:rPr>
      </w:pPr>
    </w:p>
    <w:p w14:paraId="699D9E40" w14:textId="07063292" w:rsidR="0007071F" w:rsidRPr="001C5796" w:rsidRDefault="00D67B3D" w:rsidP="00D67B3D">
      <w:pPr>
        <w:pStyle w:val="Heading1LAB"/>
        <w:ind w:left="567" w:hanging="567"/>
        <w:outlineLvl w:val="9"/>
        <w:rPr>
          <w:rFonts w:cs="Times New Roman"/>
          <w:lang w:val="et-EE" w:eastAsia="ko-KR" w:bidi="th-TH"/>
        </w:rPr>
      </w:pPr>
      <w:r>
        <w:rPr>
          <w:rFonts w:cs="Times New Roman"/>
          <w:lang w:val="et-EE" w:eastAsia="ko-KR" w:bidi="th-TH"/>
        </w:rPr>
        <w:lastRenderedPageBreak/>
        <w:t>9.</w:t>
      </w:r>
      <w:r>
        <w:rPr>
          <w:rFonts w:cs="Times New Roman"/>
          <w:lang w:val="et-EE" w:eastAsia="ko-KR" w:bidi="th-TH"/>
        </w:rPr>
        <w:tab/>
      </w:r>
      <w:r w:rsidR="0007071F" w:rsidRPr="001C5796">
        <w:rPr>
          <w:rFonts w:cs="Times New Roman"/>
          <w:lang w:val="et-EE" w:eastAsia="ko-KR" w:bidi="th-TH"/>
        </w:rPr>
        <w:t>SÄILITAMISE ERITINGIMUSED</w:t>
      </w:r>
    </w:p>
    <w:p w14:paraId="5ECCF6C8" w14:textId="77777777" w:rsidR="00E37723" w:rsidRPr="001C5796" w:rsidRDefault="00E37723" w:rsidP="00131AF7">
      <w:pPr>
        <w:suppressAutoHyphens w:val="0"/>
        <w:autoSpaceDE w:val="0"/>
        <w:autoSpaceDN w:val="0"/>
        <w:adjustRightInd w:val="0"/>
        <w:rPr>
          <w:rFonts w:cs="Times New Roman"/>
          <w:lang w:val="et-EE" w:eastAsia="ko-KR" w:bidi="th-TH"/>
        </w:rPr>
      </w:pPr>
    </w:p>
    <w:p w14:paraId="78244852" w14:textId="77777777" w:rsidR="00E37723" w:rsidRPr="001C5796" w:rsidRDefault="00E37723" w:rsidP="00131AF7">
      <w:pPr>
        <w:suppressAutoHyphens w:val="0"/>
        <w:autoSpaceDE w:val="0"/>
        <w:autoSpaceDN w:val="0"/>
        <w:adjustRightInd w:val="0"/>
        <w:rPr>
          <w:rFonts w:cs="Times New Roman"/>
          <w:lang w:val="et-EE" w:eastAsia="ko-KR" w:bidi="th-TH"/>
        </w:rPr>
      </w:pPr>
    </w:p>
    <w:p w14:paraId="22F760AF" w14:textId="13CEACFC" w:rsidR="0007071F" w:rsidRPr="001C5796" w:rsidRDefault="00D67B3D" w:rsidP="00D67B3D">
      <w:pPr>
        <w:pStyle w:val="Heading1LAB"/>
        <w:ind w:left="567" w:hanging="567"/>
        <w:outlineLvl w:val="9"/>
        <w:rPr>
          <w:rFonts w:cs="Times New Roman"/>
          <w:lang w:val="et-EE" w:eastAsia="ko-KR" w:bidi="th-TH"/>
        </w:rPr>
      </w:pPr>
      <w:r>
        <w:rPr>
          <w:rFonts w:cs="Times New Roman"/>
          <w:lang w:val="et-EE" w:eastAsia="ko-KR" w:bidi="th-TH"/>
        </w:rPr>
        <w:t>10.</w:t>
      </w:r>
      <w:r>
        <w:rPr>
          <w:rFonts w:cs="Times New Roman"/>
          <w:lang w:val="et-EE" w:eastAsia="ko-KR" w:bidi="th-TH"/>
        </w:rPr>
        <w:tab/>
      </w:r>
      <w:r w:rsidR="0007071F" w:rsidRPr="001C5796">
        <w:rPr>
          <w:rFonts w:cs="Times New Roman"/>
          <w:lang w:val="et-EE" w:eastAsia="ko-KR" w:bidi="th-TH"/>
        </w:rPr>
        <w:t>ERINÕUDED KASUTAMATA JÄÄNUD RAVIM</w:t>
      </w:r>
      <w:r w:rsidR="007F0EA1" w:rsidRPr="001C5796">
        <w:rPr>
          <w:rFonts w:cs="Times New Roman"/>
          <w:lang w:val="et-EE" w:eastAsia="ko-KR" w:bidi="th-TH"/>
        </w:rPr>
        <w:t>PREPARAADI</w:t>
      </w:r>
      <w:r w:rsidR="0007071F" w:rsidRPr="001C5796">
        <w:rPr>
          <w:rFonts w:cs="Times New Roman"/>
          <w:lang w:val="et-EE" w:eastAsia="ko-KR" w:bidi="th-TH"/>
        </w:rPr>
        <w:t xml:space="preserve"> VÕI </w:t>
      </w:r>
      <w:r w:rsidR="007F0EA1" w:rsidRPr="001C5796">
        <w:rPr>
          <w:rFonts w:cs="Times New Roman"/>
          <w:lang w:val="et-EE" w:eastAsia="ko-KR" w:bidi="th-TH"/>
        </w:rPr>
        <w:t xml:space="preserve">SELLEST TEKKINUD </w:t>
      </w:r>
      <w:r w:rsidR="0007071F" w:rsidRPr="001C5796">
        <w:rPr>
          <w:rFonts w:cs="Times New Roman"/>
          <w:lang w:val="et-EE" w:eastAsia="ko-KR" w:bidi="th-TH"/>
        </w:rPr>
        <w:t>JÄÄTMEMATERJALI</w:t>
      </w:r>
      <w:r w:rsidR="00E37723" w:rsidRPr="001C5796">
        <w:rPr>
          <w:rFonts w:cs="Times New Roman"/>
          <w:lang w:val="et-EE" w:eastAsia="ko-KR" w:bidi="th-TH"/>
        </w:rPr>
        <w:t xml:space="preserve"> </w:t>
      </w:r>
      <w:r w:rsidR="0007071F" w:rsidRPr="001C5796">
        <w:rPr>
          <w:rFonts w:cs="Times New Roman"/>
          <w:lang w:val="et-EE" w:eastAsia="ko-KR" w:bidi="th-TH"/>
        </w:rPr>
        <w:t xml:space="preserve">HÄVITAMISEKS, VASTAVALT </w:t>
      </w:r>
      <w:r w:rsidR="007F0EA1" w:rsidRPr="001C5796">
        <w:rPr>
          <w:rFonts w:cs="Times New Roman"/>
          <w:lang w:val="et-EE" w:eastAsia="ko-KR" w:bidi="th-TH"/>
        </w:rPr>
        <w:t>VAJADUSELE</w:t>
      </w:r>
    </w:p>
    <w:p w14:paraId="0744ECD3" w14:textId="77777777" w:rsidR="00E37723" w:rsidRPr="001C5796" w:rsidRDefault="00E37723" w:rsidP="00131AF7">
      <w:pPr>
        <w:pStyle w:val="NormalKeep"/>
        <w:rPr>
          <w:rFonts w:cs="Times New Roman"/>
          <w:lang w:val="et-EE" w:eastAsia="ko-KR" w:bidi="th-TH"/>
        </w:rPr>
      </w:pPr>
    </w:p>
    <w:p w14:paraId="7A3E068F" w14:textId="77777777" w:rsidR="00E37723" w:rsidRPr="001C5796" w:rsidRDefault="00E37723" w:rsidP="00131AF7">
      <w:pPr>
        <w:pStyle w:val="NormalKeep"/>
        <w:rPr>
          <w:rFonts w:cs="Times New Roman"/>
          <w:lang w:val="et-EE" w:eastAsia="ko-KR" w:bidi="th-TH"/>
        </w:rPr>
      </w:pPr>
    </w:p>
    <w:p w14:paraId="388E86B9" w14:textId="7ACEFDE2" w:rsidR="0007071F" w:rsidRPr="001C5796" w:rsidRDefault="00D67B3D" w:rsidP="00D67B3D">
      <w:pPr>
        <w:pStyle w:val="Heading1LAB"/>
        <w:ind w:left="567" w:hanging="567"/>
        <w:outlineLvl w:val="9"/>
        <w:rPr>
          <w:rFonts w:cs="Times New Roman"/>
          <w:lang w:val="et-EE" w:eastAsia="ko-KR" w:bidi="th-TH"/>
        </w:rPr>
      </w:pPr>
      <w:r>
        <w:rPr>
          <w:rFonts w:cs="Times New Roman"/>
          <w:lang w:val="et-EE" w:eastAsia="ko-KR" w:bidi="th-TH"/>
        </w:rPr>
        <w:t>11.</w:t>
      </w:r>
      <w:r>
        <w:rPr>
          <w:rFonts w:cs="Times New Roman"/>
          <w:lang w:val="et-EE" w:eastAsia="ko-KR" w:bidi="th-TH"/>
        </w:rPr>
        <w:tab/>
      </w:r>
      <w:r w:rsidR="0007071F" w:rsidRPr="001C5796">
        <w:rPr>
          <w:rFonts w:cs="Times New Roman"/>
          <w:lang w:val="et-EE" w:eastAsia="ko-KR" w:bidi="th-TH"/>
        </w:rPr>
        <w:t>MÜÜGILOA HOIDJA NIMI JA AADRESS</w:t>
      </w:r>
    </w:p>
    <w:p w14:paraId="4ED33AE7" w14:textId="77777777" w:rsidR="00E37723" w:rsidRPr="001C5796" w:rsidRDefault="00E37723" w:rsidP="00131AF7">
      <w:pPr>
        <w:pStyle w:val="NormalKeep"/>
        <w:rPr>
          <w:rFonts w:cs="Times New Roman"/>
          <w:lang w:val="et-EE" w:eastAsia="ko-KR" w:bidi="th-TH"/>
        </w:rPr>
      </w:pPr>
    </w:p>
    <w:p w14:paraId="188785A3" w14:textId="77777777" w:rsidR="00990655" w:rsidRPr="008171AA" w:rsidRDefault="00990655" w:rsidP="00131AF7">
      <w:pPr>
        <w:autoSpaceDE w:val="0"/>
        <w:autoSpaceDN w:val="0"/>
        <w:ind w:right="108"/>
        <w:rPr>
          <w:rFonts w:cs="Times New Roman"/>
          <w:lang w:val="et-EE"/>
        </w:rPr>
      </w:pPr>
      <w:r w:rsidRPr="008171AA">
        <w:rPr>
          <w:rFonts w:cs="Times New Roman"/>
          <w:color w:val="000000"/>
          <w:lang w:val="et-EE"/>
        </w:rPr>
        <w:t>Mylan Pharmaceuticals Limited</w:t>
      </w:r>
    </w:p>
    <w:p w14:paraId="221E9043" w14:textId="77777777" w:rsidR="00990655" w:rsidRPr="001C5796" w:rsidRDefault="00990655" w:rsidP="00131AF7">
      <w:pPr>
        <w:autoSpaceDE w:val="0"/>
        <w:autoSpaceDN w:val="0"/>
        <w:ind w:right="108"/>
        <w:rPr>
          <w:rFonts w:cs="Times New Roman"/>
        </w:rPr>
      </w:pPr>
      <w:proofErr w:type="spellStart"/>
      <w:r w:rsidRPr="001C5796">
        <w:rPr>
          <w:rFonts w:cs="Times New Roman"/>
          <w:color w:val="000000"/>
        </w:rPr>
        <w:t>Damastown</w:t>
      </w:r>
      <w:proofErr w:type="spellEnd"/>
      <w:r w:rsidRPr="001C5796">
        <w:rPr>
          <w:rFonts w:cs="Times New Roman"/>
          <w:color w:val="000000"/>
        </w:rPr>
        <w:t xml:space="preserve"> Industrial Park, </w:t>
      </w:r>
    </w:p>
    <w:p w14:paraId="09913036" w14:textId="77777777" w:rsidR="00990655" w:rsidRPr="001C5796" w:rsidRDefault="00990655" w:rsidP="00131AF7">
      <w:pPr>
        <w:autoSpaceDE w:val="0"/>
        <w:autoSpaceDN w:val="0"/>
        <w:ind w:right="108"/>
        <w:rPr>
          <w:rFonts w:cs="Times New Roman"/>
        </w:rPr>
      </w:pPr>
      <w:proofErr w:type="spellStart"/>
      <w:r w:rsidRPr="001C5796">
        <w:rPr>
          <w:rFonts w:cs="Times New Roman"/>
          <w:color w:val="000000"/>
        </w:rPr>
        <w:t>Mulhuddart</w:t>
      </w:r>
      <w:proofErr w:type="spellEnd"/>
      <w:r w:rsidRPr="001C5796">
        <w:rPr>
          <w:rFonts w:cs="Times New Roman"/>
          <w:color w:val="000000"/>
        </w:rPr>
        <w:t xml:space="preserve">, Dublin 15, </w:t>
      </w:r>
    </w:p>
    <w:p w14:paraId="21F3413D" w14:textId="77777777" w:rsidR="00990655" w:rsidRPr="001C5796" w:rsidRDefault="00990655" w:rsidP="00131AF7">
      <w:pPr>
        <w:autoSpaceDE w:val="0"/>
        <w:autoSpaceDN w:val="0"/>
        <w:ind w:right="108"/>
        <w:rPr>
          <w:rFonts w:cs="Times New Roman"/>
        </w:rPr>
      </w:pPr>
      <w:r w:rsidRPr="001C5796">
        <w:rPr>
          <w:rFonts w:cs="Times New Roman"/>
          <w:color w:val="000000"/>
        </w:rPr>
        <w:t>DUBLIN</w:t>
      </w:r>
    </w:p>
    <w:p w14:paraId="0C1A8ECA" w14:textId="77777777" w:rsidR="00990655" w:rsidRPr="001C5796" w:rsidRDefault="00990655" w:rsidP="00131AF7">
      <w:pPr>
        <w:autoSpaceDE w:val="0"/>
        <w:autoSpaceDN w:val="0"/>
        <w:ind w:right="108"/>
        <w:jc w:val="both"/>
        <w:rPr>
          <w:rFonts w:cs="Times New Roman"/>
          <w:lang w:val="lv-LV"/>
        </w:rPr>
      </w:pPr>
      <w:r w:rsidRPr="001C5796">
        <w:rPr>
          <w:rFonts w:cs="Times New Roman"/>
          <w:lang w:val="lv-LV"/>
        </w:rPr>
        <w:t>Iirimaa</w:t>
      </w:r>
    </w:p>
    <w:p w14:paraId="71E495C0" w14:textId="77777777" w:rsidR="00E37723" w:rsidRPr="001C5796" w:rsidRDefault="00E37723" w:rsidP="00131AF7">
      <w:pPr>
        <w:suppressAutoHyphens w:val="0"/>
        <w:autoSpaceDE w:val="0"/>
        <w:autoSpaceDN w:val="0"/>
        <w:adjustRightInd w:val="0"/>
        <w:rPr>
          <w:rFonts w:cs="Times New Roman"/>
          <w:lang w:val="et-EE" w:eastAsia="ko-KR" w:bidi="th-TH"/>
        </w:rPr>
      </w:pPr>
    </w:p>
    <w:p w14:paraId="6951D3B2" w14:textId="77777777" w:rsidR="00E37723" w:rsidRPr="001C5796" w:rsidRDefault="00E37723" w:rsidP="00131AF7">
      <w:pPr>
        <w:suppressAutoHyphens w:val="0"/>
        <w:autoSpaceDE w:val="0"/>
        <w:autoSpaceDN w:val="0"/>
        <w:adjustRightInd w:val="0"/>
        <w:rPr>
          <w:rFonts w:cs="Times New Roman"/>
          <w:lang w:val="et-EE" w:eastAsia="ko-KR" w:bidi="th-TH"/>
        </w:rPr>
      </w:pPr>
    </w:p>
    <w:p w14:paraId="033331B4" w14:textId="71EECC19" w:rsidR="0007071F" w:rsidRPr="001C5796" w:rsidRDefault="00D67B3D" w:rsidP="00D67B3D">
      <w:pPr>
        <w:pStyle w:val="Heading1LAB"/>
        <w:ind w:left="567" w:hanging="567"/>
        <w:outlineLvl w:val="9"/>
        <w:rPr>
          <w:rFonts w:cs="Times New Roman"/>
          <w:lang w:val="et-EE" w:eastAsia="ko-KR" w:bidi="th-TH"/>
        </w:rPr>
      </w:pPr>
      <w:r>
        <w:rPr>
          <w:rFonts w:cs="Times New Roman"/>
          <w:lang w:val="et-EE" w:eastAsia="ko-KR" w:bidi="th-TH"/>
        </w:rPr>
        <w:t>12.</w:t>
      </w:r>
      <w:r>
        <w:rPr>
          <w:rFonts w:cs="Times New Roman"/>
          <w:lang w:val="et-EE" w:eastAsia="ko-KR" w:bidi="th-TH"/>
        </w:rPr>
        <w:tab/>
      </w:r>
      <w:r w:rsidR="0007071F" w:rsidRPr="001C5796">
        <w:rPr>
          <w:rFonts w:cs="Times New Roman"/>
          <w:lang w:val="et-EE" w:eastAsia="ko-KR" w:bidi="th-TH"/>
        </w:rPr>
        <w:t>MÜÜGILOA NUMBER</w:t>
      </w:r>
      <w:r w:rsidR="00404F38" w:rsidRPr="001C5796">
        <w:rPr>
          <w:rFonts w:cs="Times New Roman"/>
          <w:lang w:val="et-EE" w:eastAsia="ko-KR" w:bidi="th-TH"/>
        </w:rPr>
        <w:t xml:space="preserve"> </w:t>
      </w:r>
      <w:r w:rsidR="0007071F" w:rsidRPr="001C5796">
        <w:rPr>
          <w:rFonts w:cs="Times New Roman"/>
          <w:lang w:val="et-EE" w:eastAsia="ko-KR" w:bidi="th-TH"/>
        </w:rPr>
        <w:t>(NUMBRID)</w:t>
      </w:r>
    </w:p>
    <w:p w14:paraId="5E06784B" w14:textId="77777777" w:rsidR="00E37723" w:rsidRPr="001C5796" w:rsidRDefault="00E37723" w:rsidP="00131AF7">
      <w:pPr>
        <w:pStyle w:val="NormalKeep"/>
        <w:rPr>
          <w:rFonts w:cs="Times New Roman"/>
          <w:lang w:val="et-EE" w:eastAsia="ko-KR" w:bidi="th-TH"/>
        </w:rPr>
      </w:pPr>
    </w:p>
    <w:p w14:paraId="3941AE0A" w14:textId="77777777" w:rsidR="004A50E1" w:rsidRPr="001C5796" w:rsidRDefault="004A50E1" w:rsidP="00131AF7">
      <w:pPr>
        <w:rPr>
          <w:noProof/>
          <w:lang w:val="et-EE"/>
        </w:rPr>
      </w:pPr>
      <w:r w:rsidRPr="001C5796">
        <w:rPr>
          <w:noProof/>
          <w:lang w:val="et-EE"/>
        </w:rPr>
        <w:t>EU/1/14/961/012</w:t>
      </w:r>
    </w:p>
    <w:p w14:paraId="27BE897B" w14:textId="77777777" w:rsidR="004A50E1" w:rsidRPr="001C5796" w:rsidRDefault="004A50E1" w:rsidP="00131AF7">
      <w:pPr>
        <w:rPr>
          <w:highlight w:val="lightGray"/>
          <w:lang w:val="et-EE" w:eastAsia="en-GB"/>
        </w:rPr>
      </w:pPr>
      <w:r w:rsidRPr="001C5796">
        <w:rPr>
          <w:highlight w:val="lightGray"/>
          <w:lang w:val="et-EE" w:eastAsia="en-GB"/>
        </w:rPr>
        <w:t>EU/1/14/961/013</w:t>
      </w:r>
    </w:p>
    <w:p w14:paraId="53ACF0F9" w14:textId="77777777" w:rsidR="004A50E1" w:rsidRPr="001C5796" w:rsidRDefault="004A50E1" w:rsidP="00131AF7">
      <w:pPr>
        <w:rPr>
          <w:highlight w:val="lightGray"/>
          <w:lang w:val="et-EE" w:eastAsia="en-GB"/>
        </w:rPr>
      </w:pPr>
      <w:r w:rsidRPr="001C5796">
        <w:rPr>
          <w:highlight w:val="lightGray"/>
          <w:lang w:val="et-EE" w:eastAsia="en-GB"/>
        </w:rPr>
        <w:t>EU/1/14/961/014</w:t>
      </w:r>
    </w:p>
    <w:p w14:paraId="2CA570A0" w14:textId="77777777" w:rsidR="004A50E1" w:rsidRPr="001C5796" w:rsidRDefault="004A50E1" w:rsidP="00131AF7">
      <w:pPr>
        <w:rPr>
          <w:highlight w:val="lightGray"/>
          <w:lang w:val="et-EE" w:eastAsia="en-GB"/>
        </w:rPr>
      </w:pPr>
      <w:r w:rsidRPr="001C5796">
        <w:rPr>
          <w:highlight w:val="lightGray"/>
          <w:lang w:val="et-EE" w:eastAsia="en-GB"/>
        </w:rPr>
        <w:t>EU/1/14/961/015</w:t>
      </w:r>
    </w:p>
    <w:p w14:paraId="61DE80BE" w14:textId="77777777" w:rsidR="004A50E1" w:rsidRPr="001C5796" w:rsidRDefault="004A50E1" w:rsidP="00131AF7">
      <w:pPr>
        <w:rPr>
          <w:highlight w:val="lightGray"/>
          <w:lang w:val="et-EE" w:eastAsia="en-GB"/>
        </w:rPr>
      </w:pPr>
      <w:r w:rsidRPr="001C5796">
        <w:rPr>
          <w:highlight w:val="lightGray"/>
          <w:lang w:val="et-EE" w:eastAsia="en-GB"/>
        </w:rPr>
        <w:t>EU/1/14/961/016</w:t>
      </w:r>
    </w:p>
    <w:p w14:paraId="2FFDD1F7" w14:textId="77777777" w:rsidR="0061003D" w:rsidRPr="001C5796" w:rsidRDefault="0061003D" w:rsidP="00131AF7">
      <w:pPr>
        <w:rPr>
          <w:highlight w:val="lightGray"/>
          <w:lang w:val="et-EE" w:eastAsia="en-GB"/>
        </w:rPr>
      </w:pPr>
      <w:r w:rsidRPr="001C5796">
        <w:rPr>
          <w:highlight w:val="lightGray"/>
          <w:lang w:val="et-EE" w:eastAsia="en-GB"/>
        </w:rPr>
        <w:t>EU/1/14/961/017</w:t>
      </w:r>
    </w:p>
    <w:p w14:paraId="376CBB82" w14:textId="77777777" w:rsidR="00E37723" w:rsidRDefault="00E37723" w:rsidP="00131AF7">
      <w:pPr>
        <w:suppressAutoHyphens w:val="0"/>
        <w:autoSpaceDE w:val="0"/>
        <w:autoSpaceDN w:val="0"/>
        <w:adjustRightInd w:val="0"/>
        <w:rPr>
          <w:rFonts w:cs="Times New Roman"/>
          <w:lang w:val="et-EE" w:eastAsia="ko-KR" w:bidi="th-TH"/>
        </w:rPr>
      </w:pPr>
    </w:p>
    <w:p w14:paraId="61624EB4" w14:textId="77777777" w:rsidR="00480551" w:rsidRPr="001C5796" w:rsidRDefault="00480551" w:rsidP="00131AF7">
      <w:pPr>
        <w:suppressAutoHyphens w:val="0"/>
        <w:autoSpaceDE w:val="0"/>
        <w:autoSpaceDN w:val="0"/>
        <w:adjustRightInd w:val="0"/>
        <w:rPr>
          <w:rFonts w:cs="Times New Roman"/>
          <w:lang w:val="et-EE" w:eastAsia="ko-KR" w:bidi="th-TH"/>
        </w:rPr>
      </w:pPr>
    </w:p>
    <w:p w14:paraId="13723F7D" w14:textId="7118C4CE" w:rsidR="0007071F" w:rsidRPr="001C5796" w:rsidRDefault="00D67B3D" w:rsidP="00D67B3D">
      <w:pPr>
        <w:pStyle w:val="Heading1LAB"/>
        <w:ind w:left="567" w:hanging="567"/>
        <w:outlineLvl w:val="9"/>
        <w:rPr>
          <w:rFonts w:cs="Times New Roman"/>
          <w:lang w:val="et-EE" w:eastAsia="ko-KR" w:bidi="th-TH"/>
        </w:rPr>
      </w:pPr>
      <w:r>
        <w:rPr>
          <w:rFonts w:cs="Times New Roman"/>
          <w:lang w:val="et-EE" w:eastAsia="ko-KR" w:bidi="th-TH"/>
        </w:rPr>
        <w:t>13.</w:t>
      </w:r>
      <w:r>
        <w:rPr>
          <w:rFonts w:cs="Times New Roman"/>
          <w:lang w:val="et-EE" w:eastAsia="ko-KR" w:bidi="th-TH"/>
        </w:rPr>
        <w:tab/>
      </w:r>
      <w:r w:rsidR="0007071F" w:rsidRPr="001C5796">
        <w:rPr>
          <w:rFonts w:cs="Times New Roman"/>
          <w:lang w:val="et-EE" w:eastAsia="ko-KR" w:bidi="th-TH"/>
        </w:rPr>
        <w:t>PARTII NUMBER</w:t>
      </w:r>
    </w:p>
    <w:p w14:paraId="20FA47B3" w14:textId="77777777" w:rsidR="00E37723" w:rsidRPr="001C5796" w:rsidRDefault="00E37723" w:rsidP="00131AF7">
      <w:pPr>
        <w:pStyle w:val="NormalKeep"/>
        <w:rPr>
          <w:rFonts w:cs="Times New Roman"/>
          <w:lang w:val="et-EE" w:eastAsia="ko-KR" w:bidi="th-TH"/>
        </w:rPr>
      </w:pPr>
    </w:p>
    <w:p w14:paraId="3C9D54BA" w14:textId="77777777" w:rsidR="0007071F" w:rsidRPr="001C5796" w:rsidRDefault="00BA162A"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Lot</w:t>
      </w:r>
    </w:p>
    <w:p w14:paraId="7AC82DF9" w14:textId="77777777" w:rsidR="00E37723" w:rsidRPr="001C5796" w:rsidRDefault="00E37723" w:rsidP="00131AF7">
      <w:pPr>
        <w:suppressAutoHyphens w:val="0"/>
        <w:autoSpaceDE w:val="0"/>
        <w:autoSpaceDN w:val="0"/>
        <w:adjustRightInd w:val="0"/>
        <w:rPr>
          <w:rFonts w:cs="Times New Roman"/>
          <w:lang w:val="et-EE" w:eastAsia="ko-KR" w:bidi="th-TH"/>
        </w:rPr>
      </w:pPr>
    </w:p>
    <w:p w14:paraId="6C989175" w14:textId="77777777" w:rsidR="00E37723" w:rsidRPr="001C5796" w:rsidRDefault="00E37723" w:rsidP="00131AF7">
      <w:pPr>
        <w:suppressAutoHyphens w:val="0"/>
        <w:autoSpaceDE w:val="0"/>
        <w:autoSpaceDN w:val="0"/>
        <w:adjustRightInd w:val="0"/>
        <w:rPr>
          <w:rFonts w:cs="Times New Roman"/>
          <w:lang w:val="et-EE" w:eastAsia="ko-KR" w:bidi="th-TH"/>
        </w:rPr>
      </w:pPr>
    </w:p>
    <w:p w14:paraId="341113D7" w14:textId="5E42F810" w:rsidR="0007071F" w:rsidRPr="001C5796" w:rsidRDefault="00D67B3D" w:rsidP="00D67B3D">
      <w:pPr>
        <w:pStyle w:val="Heading1LAB"/>
        <w:ind w:left="567" w:hanging="567"/>
        <w:outlineLvl w:val="9"/>
        <w:rPr>
          <w:rFonts w:cs="Times New Roman"/>
          <w:lang w:val="et-EE" w:eastAsia="ko-KR" w:bidi="th-TH"/>
        </w:rPr>
      </w:pPr>
      <w:r>
        <w:rPr>
          <w:rFonts w:cs="Times New Roman"/>
          <w:lang w:val="et-EE" w:eastAsia="ko-KR" w:bidi="th-TH"/>
        </w:rPr>
        <w:t>14.</w:t>
      </w:r>
      <w:r>
        <w:rPr>
          <w:rFonts w:cs="Times New Roman"/>
          <w:lang w:val="et-EE" w:eastAsia="ko-KR" w:bidi="th-TH"/>
        </w:rPr>
        <w:tab/>
      </w:r>
      <w:r w:rsidR="0007071F" w:rsidRPr="001C5796">
        <w:rPr>
          <w:rFonts w:cs="Times New Roman"/>
          <w:lang w:val="et-EE" w:eastAsia="ko-KR" w:bidi="th-TH"/>
        </w:rPr>
        <w:t>RAVIMI VÄLJASTAMISTINGIMUSED</w:t>
      </w:r>
    </w:p>
    <w:p w14:paraId="0E32ECF6" w14:textId="77777777" w:rsidR="00E37723" w:rsidRPr="001C5796" w:rsidRDefault="00E37723" w:rsidP="00131AF7">
      <w:pPr>
        <w:pStyle w:val="NormalKeep"/>
        <w:rPr>
          <w:rFonts w:cs="Times New Roman"/>
          <w:lang w:val="et-EE" w:eastAsia="ko-KR" w:bidi="th-TH"/>
        </w:rPr>
      </w:pPr>
    </w:p>
    <w:p w14:paraId="52B94247" w14:textId="77777777" w:rsidR="00E37723" w:rsidRPr="001C5796" w:rsidRDefault="00E37723" w:rsidP="00131AF7">
      <w:pPr>
        <w:suppressAutoHyphens w:val="0"/>
        <w:autoSpaceDE w:val="0"/>
        <w:autoSpaceDN w:val="0"/>
        <w:adjustRightInd w:val="0"/>
        <w:rPr>
          <w:rFonts w:cs="Times New Roman"/>
          <w:lang w:val="et-EE" w:eastAsia="ko-KR" w:bidi="th-TH"/>
        </w:rPr>
      </w:pPr>
    </w:p>
    <w:p w14:paraId="28307E61" w14:textId="4A3366F0" w:rsidR="0007071F" w:rsidRPr="001C5796" w:rsidRDefault="00D67B3D" w:rsidP="00D67B3D">
      <w:pPr>
        <w:pStyle w:val="Heading1LAB"/>
        <w:ind w:left="567" w:hanging="567"/>
        <w:outlineLvl w:val="9"/>
        <w:rPr>
          <w:rFonts w:cs="Times New Roman"/>
          <w:lang w:val="et-EE" w:eastAsia="ko-KR" w:bidi="th-TH"/>
        </w:rPr>
      </w:pPr>
      <w:r>
        <w:rPr>
          <w:rFonts w:cs="Times New Roman"/>
          <w:lang w:val="et-EE" w:eastAsia="ko-KR" w:bidi="th-TH"/>
        </w:rPr>
        <w:t>15.</w:t>
      </w:r>
      <w:r>
        <w:rPr>
          <w:rFonts w:cs="Times New Roman"/>
          <w:lang w:val="et-EE" w:eastAsia="ko-KR" w:bidi="th-TH"/>
        </w:rPr>
        <w:tab/>
      </w:r>
      <w:r w:rsidR="0007071F" w:rsidRPr="001C5796">
        <w:rPr>
          <w:rFonts w:cs="Times New Roman"/>
          <w:lang w:val="et-EE" w:eastAsia="ko-KR" w:bidi="th-TH"/>
        </w:rPr>
        <w:t>KASUTUSJUHEND</w:t>
      </w:r>
    </w:p>
    <w:p w14:paraId="676D07E2" w14:textId="77777777" w:rsidR="00E37723" w:rsidRPr="001C5796" w:rsidRDefault="00E37723" w:rsidP="00131AF7">
      <w:pPr>
        <w:pStyle w:val="NormalKeep"/>
        <w:rPr>
          <w:rFonts w:cs="Times New Roman"/>
          <w:lang w:val="et-EE" w:eastAsia="ko-KR" w:bidi="th-TH"/>
        </w:rPr>
      </w:pPr>
    </w:p>
    <w:p w14:paraId="5CD44F3A" w14:textId="77777777" w:rsidR="00E37723" w:rsidRPr="001C5796" w:rsidRDefault="00E37723" w:rsidP="00131AF7">
      <w:pPr>
        <w:pStyle w:val="NormalKeep"/>
        <w:rPr>
          <w:rFonts w:cs="Times New Roman"/>
          <w:lang w:val="et-EE" w:eastAsia="ko-KR" w:bidi="th-TH"/>
        </w:rPr>
      </w:pPr>
    </w:p>
    <w:p w14:paraId="57F05403" w14:textId="3100D8F5" w:rsidR="0007071F" w:rsidRPr="001C5796" w:rsidRDefault="00D67B3D" w:rsidP="00D67B3D">
      <w:pPr>
        <w:pStyle w:val="Heading1LAB"/>
        <w:ind w:left="567" w:hanging="567"/>
        <w:outlineLvl w:val="9"/>
        <w:rPr>
          <w:rFonts w:cs="Times New Roman"/>
          <w:lang w:val="et-EE" w:eastAsia="ko-KR" w:bidi="th-TH"/>
        </w:rPr>
      </w:pPr>
      <w:r>
        <w:rPr>
          <w:rFonts w:cs="Times New Roman"/>
          <w:lang w:val="et-EE" w:eastAsia="ko-KR" w:bidi="th-TH"/>
        </w:rPr>
        <w:t>16.</w:t>
      </w:r>
      <w:r>
        <w:rPr>
          <w:rFonts w:cs="Times New Roman"/>
          <w:lang w:val="et-EE" w:eastAsia="ko-KR" w:bidi="th-TH"/>
        </w:rPr>
        <w:tab/>
      </w:r>
      <w:r w:rsidR="00404F38" w:rsidRPr="001C5796">
        <w:rPr>
          <w:rFonts w:cs="Times New Roman"/>
          <w:lang w:val="et-EE" w:eastAsia="ko-KR" w:bidi="th-TH"/>
        </w:rPr>
        <w:t xml:space="preserve">TEAVE </w:t>
      </w:r>
      <w:r w:rsidR="0007071F" w:rsidRPr="001C5796">
        <w:rPr>
          <w:rFonts w:cs="Times New Roman"/>
          <w:lang w:val="et-EE" w:eastAsia="ko-KR" w:bidi="th-TH"/>
        </w:rPr>
        <w:t>BRAILLE’ KIRJAS (PUNKTKIRJAS)</w:t>
      </w:r>
    </w:p>
    <w:p w14:paraId="39D3DF2A" w14:textId="77777777" w:rsidR="00E37723" w:rsidRPr="001C5796" w:rsidRDefault="00E37723" w:rsidP="00131AF7">
      <w:pPr>
        <w:pStyle w:val="NormalKeep"/>
        <w:rPr>
          <w:rFonts w:cs="Times New Roman"/>
          <w:lang w:val="et-EE" w:eastAsia="ko-KR" w:bidi="th-TH"/>
        </w:rPr>
      </w:pPr>
    </w:p>
    <w:p w14:paraId="10253390" w14:textId="77777777" w:rsidR="003B26F4" w:rsidRPr="001C5796" w:rsidRDefault="00DC769F" w:rsidP="00131AF7">
      <w:pPr>
        <w:suppressAutoHyphens w:val="0"/>
        <w:autoSpaceDE w:val="0"/>
        <w:autoSpaceDN w:val="0"/>
        <w:adjustRightInd w:val="0"/>
        <w:rPr>
          <w:rFonts w:cs="Times New Roman"/>
          <w:lang w:val="et-EE"/>
        </w:rPr>
      </w:pPr>
      <w:r w:rsidRPr="001C5796">
        <w:rPr>
          <w:rFonts w:cs="Times New Roman"/>
          <w:lang w:val="et-EE"/>
        </w:rPr>
        <w:t>Tadalafil Mylan 5</w:t>
      </w:r>
      <w:r w:rsidR="0015329C" w:rsidRPr="001C5796">
        <w:rPr>
          <w:rFonts w:cs="Times New Roman"/>
          <w:lang w:val="et-EE" w:eastAsia="ko-KR" w:bidi="th-TH"/>
        </w:rPr>
        <w:t> </w:t>
      </w:r>
      <w:r w:rsidRPr="001C5796">
        <w:rPr>
          <w:rFonts w:cs="Times New Roman"/>
          <w:lang w:val="et-EE"/>
        </w:rPr>
        <w:t>mg</w:t>
      </w:r>
    </w:p>
    <w:p w14:paraId="7E37E4F7" w14:textId="77777777" w:rsidR="00342970" w:rsidRPr="001C5796" w:rsidRDefault="00342970" w:rsidP="00131AF7">
      <w:pPr>
        <w:pStyle w:val="Heading1LAB"/>
        <w:pBdr>
          <w:top w:val="none" w:sz="0" w:space="0" w:color="auto"/>
          <w:left w:val="none" w:sz="0" w:space="0" w:color="auto"/>
          <w:bottom w:val="none" w:sz="0" w:space="0" w:color="auto"/>
          <w:right w:val="none" w:sz="0" w:space="0" w:color="auto"/>
        </w:pBdr>
        <w:outlineLvl w:val="9"/>
        <w:rPr>
          <w:rFonts w:cs="Times New Roman"/>
          <w:lang w:val="et-EE" w:eastAsia="ko-KR" w:bidi="th-TH"/>
        </w:rPr>
      </w:pPr>
    </w:p>
    <w:p w14:paraId="4157C6C6" w14:textId="77777777" w:rsidR="003B0329" w:rsidRPr="001C5796" w:rsidRDefault="003B0329" w:rsidP="00131AF7">
      <w:pPr>
        <w:suppressAutoHyphens w:val="0"/>
        <w:autoSpaceDE w:val="0"/>
        <w:autoSpaceDN w:val="0"/>
        <w:adjustRightInd w:val="0"/>
        <w:rPr>
          <w:rFonts w:cs="Times New Roman"/>
          <w:lang w:val="et-EE"/>
        </w:rPr>
      </w:pPr>
    </w:p>
    <w:p w14:paraId="5F717B43" w14:textId="77777777" w:rsidR="003B0329" w:rsidRPr="001C5796" w:rsidRDefault="003B0329" w:rsidP="00D67B3D">
      <w:pPr>
        <w:pBdr>
          <w:top w:val="single" w:sz="4" w:space="1" w:color="auto"/>
          <w:left w:val="single" w:sz="4" w:space="4" w:color="auto"/>
          <w:bottom w:val="single" w:sz="4" w:space="1" w:color="auto"/>
          <w:right w:val="single" w:sz="4" w:space="4" w:color="auto"/>
          <w:between w:val="single" w:sz="4" w:space="1" w:color="auto"/>
          <w:bar w:val="single" w:sz="4" w:color="auto"/>
        </w:pBdr>
        <w:ind w:left="567" w:hanging="567"/>
        <w:rPr>
          <w:noProof/>
          <w:shd w:val="clear" w:color="auto" w:fill="CCCCCC"/>
          <w:lang w:val="et-EE"/>
        </w:rPr>
      </w:pPr>
      <w:r w:rsidRPr="001C5796">
        <w:rPr>
          <w:b/>
          <w:bCs/>
          <w:lang w:val="et-EE"/>
        </w:rPr>
        <w:t>17.</w:t>
      </w:r>
      <w:r w:rsidRPr="001C5796">
        <w:rPr>
          <w:b/>
          <w:bCs/>
          <w:lang w:val="et-EE"/>
        </w:rPr>
        <w:tab/>
        <w:t>AINULAADNE IDENTIFIKAATOR</w:t>
      </w:r>
      <w:r w:rsidR="003B26F4" w:rsidRPr="001C5796">
        <w:rPr>
          <w:b/>
          <w:bCs/>
          <w:lang w:val="et-EE"/>
        </w:rPr>
        <w:t xml:space="preserve"> – </w:t>
      </w:r>
      <w:r w:rsidRPr="001C5796">
        <w:rPr>
          <w:b/>
          <w:bCs/>
          <w:lang w:val="et-EE"/>
        </w:rPr>
        <w:t>2D-VÖÖTKOOD</w:t>
      </w:r>
    </w:p>
    <w:p w14:paraId="1F92914F" w14:textId="77777777" w:rsidR="003B0329" w:rsidRPr="001C5796" w:rsidRDefault="003B0329" w:rsidP="00131AF7">
      <w:pPr>
        <w:rPr>
          <w:noProof/>
          <w:shd w:val="clear" w:color="auto" w:fill="CCCCCC"/>
          <w:lang w:val="et-EE"/>
        </w:rPr>
      </w:pPr>
    </w:p>
    <w:p w14:paraId="54DD409D" w14:textId="77777777" w:rsidR="003B0329" w:rsidRPr="001C5796" w:rsidRDefault="003B0329" w:rsidP="00131AF7">
      <w:pPr>
        <w:rPr>
          <w:noProof/>
          <w:shd w:val="clear" w:color="auto" w:fill="CCCCCC"/>
          <w:lang w:val="et-EE"/>
        </w:rPr>
      </w:pPr>
      <w:r w:rsidRPr="001C5796">
        <w:rPr>
          <w:highlight w:val="lightGray"/>
          <w:lang w:val="et-EE"/>
        </w:rPr>
        <w:t>Lisatud on 2D-vöötkood, mis sisaldab ainulaadset identifikaatorit.</w:t>
      </w:r>
    </w:p>
    <w:p w14:paraId="4704BAB9" w14:textId="77777777" w:rsidR="003B0329" w:rsidRPr="001C5796" w:rsidRDefault="003B0329" w:rsidP="00131AF7">
      <w:pPr>
        <w:rPr>
          <w:noProof/>
          <w:shd w:val="clear" w:color="auto" w:fill="CCCCCC"/>
          <w:lang w:val="et-EE"/>
        </w:rPr>
      </w:pPr>
    </w:p>
    <w:p w14:paraId="1B7C366F" w14:textId="77777777" w:rsidR="003B0329" w:rsidRPr="001C5796" w:rsidRDefault="003B0329" w:rsidP="00131AF7">
      <w:pPr>
        <w:rPr>
          <w:noProof/>
          <w:shd w:val="clear" w:color="auto" w:fill="CCCCCC"/>
          <w:lang w:val="et-EE"/>
        </w:rPr>
      </w:pPr>
    </w:p>
    <w:p w14:paraId="0740F108" w14:textId="77777777" w:rsidR="003B0329" w:rsidRPr="001C5796" w:rsidRDefault="003B0329" w:rsidP="00D67B3D">
      <w:pPr>
        <w:pBdr>
          <w:top w:val="single" w:sz="4" w:space="1" w:color="auto"/>
          <w:left w:val="single" w:sz="4" w:space="4" w:color="auto"/>
          <w:bottom w:val="single" w:sz="4" w:space="1" w:color="auto"/>
          <w:right w:val="single" w:sz="4" w:space="4" w:color="auto"/>
          <w:between w:val="single" w:sz="4" w:space="1" w:color="auto"/>
          <w:bar w:val="single" w:sz="4" w:color="auto"/>
        </w:pBdr>
        <w:ind w:left="567" w:hanging="567"/>
        <w:rPr>
          <w:noProof/>
          <w:shd w:val="clear" w:color="auto" w:fill="CCCCCC"/>
          <w:lang w:val="et-EE"/>
        </w:rPr>
      </w:pPr>
      <w:r w:rsidRPr="001C5796">
        <w:rPr>
          <w:b/>
          <w:bCs/>
          <w:lang w:val="et-EE"/>
        </w:rPr>
        <w:t>18.</w:t>
      </w:r>
      <w:r w:rsidRPr="001C5796">
        <w:rPr>
          <w:b/>
          <w:bCs/>
          <w:lang w:val="et-EE"/>
        </w:rPr>
        <w:tab/>
        <w:t>AINULAADNE IDENTIFIKAATOR</w:t>
      </w:r>
      <w:r w:rsidR="003B26F4" w:rsidRPr="001C5796">
        <w:rPr>
          <w:b/>
          <w:bCs/>
          <w:lang w:val="et-EE"/>
        </w:rPr>
        <w:t xml:space="preserve"> – </w:t>
      </w:r>
      <w:r w:rsidRPr="001C5796">
        <w:rPr>
          <w:b/>
          <w:bCs/>
          <w:lang w:val="et-EE"/>
        </w:rPr>
        <w:t>INIMLOETAVAD ANDMED</w:t>
      </w:r>
    </w:p>
    <w:p w14:paraId="616B75EE" w14:textId="77777777" w:rsidR="003B0329" w:rsidRPr="001C5796" w:rsidRDefault="003B0329" w:rsidP="00131AF7">
      <w:pPr>
        <w:rPr>
          <w:noProof/>
          <w:shd w:val="clear" w:color="auto" w:fill="CCCCCC"/>
          <w:lang w:val="et-EE"/>
        </w:rPr>
      </w:pPr>
    </w:p>
    <w:p w14:paraId="729803E0" w14:textId="77777777" w:rsidR="003B0329" w:rsidRPr="001C5796" w:rsidRDefault="003B0329" w:rsidP="00131AF7">
      <w:pPr>
        <w:rPr>
          <w:lang w:val="et-EE"/>
        </w:rPr>
      </w:pPr>
      <w:r w:rsidRPr="001C5796">
        <w:rPr>
          <w:lang w:val="et-EE"/>
        </w:rPr>
        <w:t>PC:</w:t>
      </w:r>
    </w:p>
    <w:p w14:paraId="4CD98F1A" w14:textId="77777777" w:rsidR="003B0329" w:rsidRPr="001C5796" w:rsidRDefault="003B0329" w:rsidP="00131AF7">
      <w:pPr>
        <w:rPr>
          <w:lang w:val="et-EE"/>
        </w:rPr>
      </w:pPr>
      <w:r w:rsidRPr="001C5796">
        <w:rPr>
          <w:lang w:val="et-EE"/>
        </w:rPr>
        <w:t>SN:</w:t>
      </w:r>
    </w:p>
    <w:p w14:paraId="5153B37C" w14:textId="77777777" w:rsidR="003B0329" w:rsidRPr="001C5796" w:rsidRDefault="003B0329" w:rsidP="00131AF7">
      <w:pPr>
        <w:rPr>
          <w:lang w:val="et-EE"/>
        </w:rPr>
      </w:pPr>
      <w:r w:rsidRPr="001C5796">
        <w:rPr>
          <w:lang w:val="et-EE"/>
        </w:rPr>
        <w:t>NN:</w:t>
      </w:r>
    </w:p>
    <w:p w14:paraId="13196A20" w14:textId="77777777" w:rsidR="00E748A3" w:rsidRPr="001C5796" w:rsidRDefault="00E748A3" w:rsidP="00131AF7">
      <w:pPr>
        <w:rPr>
          <w:noProof/>
          <w:shd w:val="clear" w:color="auto" w:fill="CCCCCC"/>
          <w:lang w:val="et-EE"/>
        </w:rPr>
      </w:pPr>
    </w:p>
    <w:p w14:paraId="51090B71" w14:textId="77777777" w:rsidR="00342970" w:rsidRPr="001C5796" w:rsidRDefault="00342970" w:rsidP="00131AF7">
      <w:pPr>
        <w:rPr>
          <w:rFonts w:cs="Times New Roman"/>
          <w:b/>
          <w:lang w:val="et-EE"/>
        </w:rPr>
      </w:pPr>
      <w:r w:rsidRPr="001C5796">
        <w:rPr>
          <w:rFonts w:cs="Times New Roman"/>
          <w:lang w:val="et-EE" w:eastAsia="ko-KR" w:bidi="th-TH"/>
        </w:rPr>
        <w:br w:type="page"/>
      </w:r>
    </w:p>
    <w:p w14:paraId="6308C245" w14:textId="77777777" w:rsidR="00342970" w:rsidRPr="001C5796" w:rsidRDefault="00342970" w:rsidP="00131AF7">
      <w:pPr>
        <w:pBdr>
          <w:top w:val="single" w:sz="4" w:space="1" w:color="auto"/>
          <w:left w:val="single" w:sz="4" w:space="4" w:color="auto"/>
          <w:bottom w:val="single" w:sz="4" w:space="1" w:color="auto"/>
          <w:right w:val="single" w:sz="4" w:space="4" w:color="auto"/>
        </w:pBdr>
        <w:ind w:left="567" w:hanging="567"/>
        <w:rPr>
          <w:rFonts w:cs="Times New Roman"/>
          <w:b/>
          <w:lang w:val="et-EE"/>
        </w:rPr>
      </w:pPr>
      <w:r w:rsidRPr="001C5796">
        <w:rPr>
          <w:rFonts w:cs="Times New Roman"/>
          <w:b/>
          <w:lang w:val="et-EE"/>
        </w:rPr>
        <w:lastRenderedPageBreak/>
        <w:t>MINIMAALSED ANDMED, MIS PEAVAD OLEMA BLISTER- VÕI RIBAPAKENDIL</w:t>
      </w:r>
    </w:p>
    <w:p w14:paraId="6211B133" w14:textId="77777777" w:rsidR="00342970" w:rsidRPr="001C5796" w:rsidRDefault="00342970" w:rsidP="00131AF7">
      <w:pPr>
        <w:pBdr>
          <w:top w:val="single" w:sz="4" w:space="1" w:color="auto"/>
          <w:left w:val="single" w:sz="4" w:space="4" w:color="auto"/>
          <w:bottom w:val="single" w:sz="4" w:space="1" w:color="auto"/>
          <w:right w:val="single" w:sz="4" w:space="4" w:color="auto"/>
        </w:pBdr>
        <w:ind w:left="567" w:hanging="567"/>
        <w:rPr>
          <w:rFonts w:cs="Times New Roman"/>
          <w:b/>
          <w:lang w:val="et-EE"/>
        </w:rPr>
      </w:pPr>
    </w:p>
    <w:p w14:paraId="5BC7CD17" w14:textId="77777777" w:rsidR="00342970" w:rsidRPr="001C5796" w:rsidRDefault="00342970" w:rsidP="00131AF7">
      <w:pPr>
        <w:pBdr>
          <w:top w:val="single" w:sz="4" w:space="1" w:color="auto"/>
          <w:left w:val="single" w:sz="4" w:space="4" w:color="auto"/>
          <w:bottom w:val="single" w:sz="4" w:space="1" w:color="auto"/>
          <w:right w:val="single" w:sz="4" w:space="4" w:color="auto"/>
        </w:pBdr>
        <w:ind w:left="567" w:hanging="567"/>
        <w:rPr>
          <w:rFonts w:cs="Times New Roman"/>
          <w:b/>
          <w:lang w:val="et-EE"/>
        </w:rPr>
      </w:pPr>
      <w:r w:rsidRPr="001C5796">
        <w:rPr>
          <w:rFonts w:cs="Times New Roman"/>
          <w:b/>
          <w:lang w:val="et-EE"/>
        </w:rPr>
        <w:t>BLISTER</w:t>
      </w:r>
    </w:p>
    <w:p w14:paraId="1B13C3D9" w14:textId="77777777" w:rsidR="00342970" w:rsidRPr="001C5796" w:rsidRDefault="00342970" w:rsidP="00131AF7">
      <w:pPr>
        <w:rPr>
          <w:rFonts w:cs="Times New Roman"/>
          <w:lang w:val="et-EE"/>
        </w:rPr>
      </w:pPr>
    </w:p>
    <w:p w14:paraId="604D232A" w14:textId="77777777" w:rsidR="003D707B" w:rsidRPr="001C5796" w:rsidRDefault="003D707B" w:rsidP="00131AF7">
      <w:pPr>
        <w:rPr>
          <w:rFonts w:cs="Times New Roman"/>
          <w:lang w:val="et-EE"/>
        </w:rPr>
      </w:pPr>
    </w:p>
    <w:p w14:paraId="0A4AD91A" w14:textId="7A9748D3" w:rsidR="003D707B" w:rsidRPr="001C5796" w:rsidRDefault="00D67B3D" w:rsidP="00D67B3D">
      <w:pPr>
        <w:pStyle w:val="Heading1LAB"/>
        <w:ind w:left="567" w:hanging="567"/>
        <w:outlineLvl w:val="9"/>
        <w:rPr>
          <w:lang w:val="et-EE" w:eastAsia="ko-KR" w:bidi="th-TH"/>
        </w:rPr>
      </w:pPr>
      <w:r>
        <w:rPr>
          <w:lang w:val="et-EE" w:eastAsia="ko-KR" w:bidi="th-TH"/>
        </w:rPr>
        <w:t>1.</w:t>
      </w:r>
      <w:r>
        <w:rPr>
          <w:lang w:val="et-EE" w:eastAsia="ko-KR" w:bidi="th-TH"/>
        </w:rPr>
        <w:tab/>
      </w:r>
      <w:r w:rsidR="003D707B" w:rsidRPr="001C5796">
        <w:rPr>
          <w:lang w:val="et-EE" w:eastAsia="ko-KR" w:bidi="th-TH"/>
        </w:rPr>
        <w:t>RAVIMPREPARAADI NIMETUS</w:t>
      </w:r>
    </w:p>
    <w:p w14:paraId="747781ED" w14:textId="77777777" w:rsidR="003D707B" w:rsidRPr="001C5796" w:rsidRDefault="003D707B" w:rsidP="00131AF7">
      <w:pPr>
        <w:pStyle w:val="NormalKeep"/>
        <w:rPr>
          <w:rFonts w:cs="Times New Roman"/>
          <w:lang w:val="et-EE" w:eastAsia="ko-KR" w:bidi="th-TH"/>
        </w:rPr>
      </w:pPr>
    </w:p>
    <w:p w14:paraId="27C045E1" w14:textId="77777777" w:rsidR="00342970" w:rsidRPr="001C5796" w:rsidRDefault="00342970" w:rsidP="00131AF7">
      <w:pPr>
        <w:rPr>
          <w:rFonts w:cs="Times New Roman"/>
          <w:lang w:val="et-EE"/>
        </w:rPr>
      </w:pPr>
      <w:r w:rsidRPr="001C5796">
        <w:rPr>
          <w:rFonts w:cs="Times New Roman"/>
          <w:lang w:val="et-EE"/>
        </w:rPr>
        <w:t>Tadalafil Mylan 5</w:t>
      </w:r>
      <w:r w:rsidR="003D707B" w:rsidRPr="001C5796">
        <w:rPr>
          <w:rFonts w:cs="Times New Roman"/>
          <w:lang w:val="et-EE"/>
        </w:rPr>
        <w:t> </w:t>
      </w:r>
      <w:r w:rsidRPr="001C5796">
        <w:rPr>
          <w:rFonts w:cs="Times New Roman"/>
          <w:lang w:val="et-EE"/>
        </w:rPr>
        <w:t>mg tabletid</w:t>
      </w:r>
    </w:p>
    <w:p w14:paraId="1645880E" w14:textId="77777777" w:rsidR="003B26F4" w:rsidRPr="001C5796" w:rsidRDefault="00B96BB4" w:rsidP="00131AF7">
      <w:pPr>
        <w:rPr>
          <w:rFonts w:cs="Times New Roman"/>
          <w:lang w:val="et-EE"/>
        </w:rPr>
      </w:pPr>
      <w:r w:rsidRPr="001C5796">
        <w:rPr>
          <w:rFonts w:cs="Times New Roman"/>
          <w:i/>
          <w:lang w:val="et-EE" w:eastAsia="ko-KR" w:bidi="th-TH"/>
        </w:rPr>
        <w:t>tadalafilum</w:t>
      </w:r>
    </w:p>
    <w:p w14:paraId="04814739" w14:textId="77777777" w:rsidR="00342970" w:rsidRPr="001C5796" w:rsidRDefault="00342970" w:rsidP="00131AF7">
      <w:pPr>
        <w:rPr>
          <w:rFonts w:cs="Times New Roman"/>
          <w:lang w:val="et-EE"/>
        </w:rPr>
      </w:pPr>
    </w:p>
    <w:p w14:paraId="6E9609C8" w14:textId="77777777" w:rsidR="00BA162A" w:rsidRPr="001C5796" w:rsidRDefault="00BA162A" w:rsidP="00131AF7">
      <w:pPr>
        <w:rPr>
          <w:rFonts w:cs="Times New Roman"/>
          <w:lang w:val="et-EE"/>
        </w:rPr>
      </w:pPr>
    </w:p>
    <w:p w14:paraId="0D0220B7" w14:textId="77777777" w:rsidR="00342970" w:rsidRPr="001C5796" w:rsidRDefault="00342970" w:rsidP="00131AF7">
      <w:pPr>
        <w:pBdr>
          <w:top w:val="single" w:sz="4" w:space="1" w:color="auto"/>
          <w:left w:val="single" w:sz="4" w:space="4" w:color="auto"/>
          <w:bottom w:val="single" w:sz="4" w:space="1" w:color="auto"/>
          <w:right w:val="single" w:sz="4" w:space="4" w:color="auto"/>
        </w:pBdr>
        <w:ind w:left="567" w:hanging="567"/>
        <w:rPr>
          <w:rFonts w:cs="Times New Roman"/>
          <w:b/>
          <w:lang w:val="et-EE"/>
        </w:rPr>
      </w:pPr>
      <w:r w:rsidRPr="001C5796">
        <w:rPr>
          <w:rFonts w:cs="Times New Roman"/>
          <w:b/>
          <w:lang w:val="et-EE"/>
        </w:rPr>
        <w:t>2.</w:t>
      </w:r>
      <w:r w:rsidRPr="001C5796">
        <w:rPr>
          <w:rFonts w:cs="Times New Roman"/>
          <w:b/>
          <w:lang w:val="et-EE"/>
        </w:rPr>
        <w:tab/>
        <w:t>MÜÜGILOA HOIDJA NIMI</w:t>
      </w:r>
    </w:p>
    <w:p w14:paraId="25ADC50E" w14:textId="77777777" w:rsidR="00342970" w:rsidRPr="001C5796" w:rsidRDefault="00342970" w:rsidP="00131AF7">
      <w:pPr>
        <w:rPr>
          <w:rFonts w:cs="Times New Roman"/>
          <w:lang w:val="et-EE"/>
        </w:rPr>
      </w:pPr>
    </w:p>
    <w:p w14:paraId="166D62E2" w14:textId="77777777" w:rsidR="00990655" w:rsidRPr="008171AA" w:rsidRDefault="00990655" w:rsidP="00131AF7">
      <w:pPr>
        <w:autoSpaceDE w:val="0"/>
        <w:autoSpaceDN w:val="0"/>
        <w:ind w:right="108"/>
        <w:rPr>
          <w:rFonts w:cs="Times New Roman"/>
          <w:lang w:val="et-EE"/>
        </w:rPr>
      </w:pPr>
      <w:r w:rsidRPr="008171AA">
        <w:rPr>
          <w:rFonts w:cs="Times New Roman"/>
          <w:color w:val="000000"/>
          <w:lang w:val="et-EE"/>
        </w:rPr>
        <w:t>Mylan Pharmaceuticals Limited</w:t>
      </w:r>
    </w:p>
    <w:p w14:paraId="7D7745CC" w14:textId="77777777" w:rsidR="00342970" w:rsidRPr="001C5796" w:rsidRDefault="00342970" w:rsidP="00131AF7">
      <w:pPr>
        <w:rPr>
          <w:rFonts w:cs="Times New Roman"/>
          <w:lang w:val="et-EE"/>
        </w:rPr>
      </w:pPr>
    </w:p>
    <w:p w14:paraId="63BDB12C" w14:textId="77777777" w:rsidR="003D707B" w:rsidRPr="001C5796" w:rsidRDefault="003D707B" w:rsidP="00131AF7">
      <w:pPr>
        <w:rPr>
          <w:rFonts w:cs="Times New Roman"/>
          <w:lang w:val="et-EE"/>
        </w:rPr>
      </w:pPr>
    </w:p>
    <w:p w14:paraId="7F42CDCE" w14:textId="77777777" w:rsidR="00342970" w:rsidRPr="001C5796" w:rsidRDefault="00342970" w:rsidP="00131AF7">
      <w:pPr>
        <w:pBdr>
          <w:top w:val="single" w:sz="4" w:space="1" w:color="auto"/>
          <w:left w:val="single" w:sz="4" w:space="4" w:color="auto"/>
          <w:bottom w:val="single" w:sz="4" w:space="2" w:color="auto"/>
          <w:right w:val="single" w:sz="4" w:space="4" w:color="auto"/>
        </w:pBdr>
        <w:ind w:left="567" w:hanging="567"/>
        <w:rPr>
          <w:rFonts w:cs="Times New Roman"/>
          <w:b/>
          <w:lang w:val="et-EE"/>
        </w:rPr>
      </w:pPr>
      <w:r w:rsidRPr="001C5796">
        <w:rPr>
          <w:rFonts w:cs="Times New Roman"/>
          <w:b/>
          <w:lang w:val="et-EE"/>
        </w:rPr>
        <w:t>3.</w:t>
      </w:r>
      <w:r w:rsidRPr="001C5796">
        <w:rPr>
          <w:rFonts w:cs="Times New Roman"/>
          <w:b/>
          <w:lang w:val="et-EE"/>
        </w:rPr>
        <w:tab/>
        <w:t>KÕLBLIKKUSAEG</w:t>
      </w:r>
    </w:p>
    <w:p w14:paraId="40DE5C76" w14:textId="77777777" w:rsidR="00342970" w:rsidRPr="001C5796" w:rsidRDefault="00342970" w:rsidP="00131AF7">
      <w:pPr>
        <w:rPr>
          <w:rFonts w:cs="Times New Roman"/>
          <w:lang w:val="et-EE"/>
        </w:rPr>
      </w:pPr>
    </w:p>
    <w:p w14:paraId="2D8DE1D3" w14:textId="77777777" w:rsidR="00342970" w:rsidRPr="001C5796" w:rsidRDefault="00B96BB4" w:rsidP="00131AF7">
      <w:pPr>
        <w:pStyle w:val="MGGTextLeft"/>
        <w:rPr>
          <w:szCs w:val="22"/>
          <w:lang w:val="et-EE"/>
        </w:rPr>
      </w:pPr>
      <w:r w:rsidRPr="001C5796">
        <w:rPr>
          <w:szCs w:val="22"/>
          <w:lang w:val="et-EE"/>
        </w:rPr>
        <w:t>EXP</w:t>
      </w:r>
    </w:p>
    <w:p w14:paraId="371D3604" w14:textId="77777777" w:rsidR="00342970" w:rsidRPr="001C5796" w:rsidRDefault="00342970" w:rsidP="00131AF7">
      <w:pPr>
        <w:rPr>
          <w:rFonts w:cs="Times New Roman"/>
          <w:lang w:val="et-EE"/>
        </w:rPr>
      </w:pPr>
    </w:p>
    <w:p w14:paraId="76AE1389" w14:textId="77777777" w:rsidR="003D707B" w:rsidRPr="001C5796" w:rsidRDefault="003D707B" w:rsidP="00131AF7">
      <w:pPr>
        <w:rPr>
          <w:rFonts w:cs="Times New Roman"/>
          <w:lang w:val="et-EE"/>
        </w:rPr>
      </w:pPr>
    </w:p>
    <w:p w14:paraId="0F30780B" w14:textId="77777777" w:rsidR="00342970" w:rsidRPr="001C5796" w:rsidRDefault="00342970" w:rsidP="00131AF7">
      <w:pPr>
        <w:pBdr>
          <w:top w:val="single" w:sz="4" w:space="1" w:color="auto"/>
          <w:left w:val="single" w:sz="4" w:space="4" w:color="auto"/>
          <w:bottom w:val="single" w:sz="4" w:space="1" w:color="auto"/>
          <w:right w:val="single" w:sz="4" w:space="4" w:color="auto"/>
        </w:pBdr>
        <w:ind w:left="567" w:hanging="567"/>
        <w:rPr>
          <w:rFonts w:cs="Times New Roman"/>
          <w:b/>
          <w:lang w:val="et-EE"/>
        </w:rPr>
      </w:pPr>
      <w:r w:rsidRPr="001C5796">
        <w:rPr>
          <w:rFonts w:cs="Times New Roman"/>
          <w:b/>
          <w:lang w:val="et-EE"/>
        </w:rPr>
        <w:t>4.</w:t>
      </w:r>
      <w:r w:rsidRPr="001C5796">
        <w:rPr>
          <w:rFonts w:cs="Times New Roman"/>
          <w:b/>
          <w:lang w:val="et-EE"/>
        </w:rPr>
        <w:tab/>
        <w:t>PARTII NUMBER</w:t>
      </w:r>
    </w:p>
    <w:p w14:paraId="5179E87B" w14:textId="77777777" w:rsidR="00342970" w:rsidRPr="001C5796" w:rsidRDefault="00342970" w:rsidP="00131AF7">
      <w:pPr>
        <w:rPr>
          <w:rFonts w:cs="Times New Roman"/>
          <w:lang w:val="et-EE"/>
        </w:rPr>
      </w:pPr>
    </w:p>
    <w:p w14:paraId="4CD89026" w14:textId="77777777" w:rsidR="00342970" w:rsidRPr="001C5796" w:rsidRDefault="00B96BB4" w:rsidP="00131AF7">
      <w:pPr>
        <w:pStyle w:val="MGGTextLeft"/>
        <w:rPr>
          <w:szCs w:val="22"/>
          <w:lang w:val="et-EE"/>
        </w:rPr>
      </w:pPr>
      <w:r w:rsidRPr="001C5796">
        <w:rPr>
          <w:szCs w:val="22"/>
          <w:lang w:val="et-EE"/>
        </w:rPr>
        <w:t>Lot</w:t>
      </w:r>
    </w:p>
    <w:p w14:paraId="2B1ED700" w14:textId="77777777" w:rsidR="00342970" w:rsidRPr="001C5796" w:rsidRDefault="00342970" w:rsidP="00131AF7">
      <w:pPr>
        <w:rPr>
          <w:rFonts w:cs="Times New Roman"/>
          <w:lang w:val="et-EE"/>
        </w:rPr>
      </w:pPr>
    </w:p>
    <w:p w14:paraId="592AE2A1" w14:textId="77777777" w:rsidR="003D707B" w:rsidRPr="001C5796" w:rsidRDefault="003D707B" w:rsidP="00131AF7">
      <w:pPr>
        <w:rPr>
          <w:rFonts w:cs="Times New Roman"/>
          <w:lang w:val="et-EE"/>
        </w:rPr>
      </w:pPr>
    </w:p>
    <w:p w14:paraId="5D452D34" w14:textId="77777777" w:rsidR="00342970" w:rsidRPr="001C5796" w:rsidRDefault="00342970" w:rsidP="00131AF7">
      <w:pPr>
        <w:pBdr>
          <w:top w:val="single" w:sz="4" w:space="1" w:color="auto"/>
          <w:left w:val="single" w:sz="4" w:space="4" w:color="auto"/>
          <w:bottom w:val="single" w:sz="4" w:space="1" w:color="auto"/>
          <w:right w:val="single" w:sz="4" w:space="4" w:color="auto"/>
        </w:pBdr>
        <w:ind w:left="567" w:hanging="567"/>
        <w:rPr>
          <w:rFonts w:cs="Times New Roman"/>
          <w:b/>
          <w:lang w:val="et-EE"/>
        </w:rPr>
      </w:pPr>
      <w:r w:rsidRPr="001C5796">
        <w:rPr>
          <w:rFonts w:cs="Times New Roman"/>
          <w:b/>
          <w:lang w:val="et-EE"/>
        </w:rPr>
        <w:t>5.</w:t>
      </w:r>
      <w:r w:rsidRPr="001C5796">
        <w:rPr>
          <w:rFonts w:cs="Times New Roman"/>
          <w:b/>
          <w:lang w:val="et-EE"/>
        </w:rPr>
        <w:tab/>
        <w:t>MUU</w:t>
      </w:r>
    </w:p>
    <w:p w14:paraId="41E40140" w14:textId="77777777" w:rsidR="00342970" w:rsidRPr="001C5796" w:rsidRDefault="00342970" w:rsidP="00131AF7">
      <w:pPr>
        <w:rPr>
          <w:rFonts w:cs="Times New Roman"/>
          <w:bCs/>
          <w:lang w:val="et-EE"/>
        </w:rPr>
      </w:pPr>
    </w:p>
    <w:p w14:paraId="189C4490" w14:textId="77777777" w:rsidR="00DE3B14" w:rsidRDefault="00DE3B14" w:rsidP="00131AF7">
      <w:pPr>
        <w:rPr>
          <w:rFonts w:cs="Times New Roman"/>
          <w:bCs/>
          <w:lang w:val="et-EE"/>
        </w:rPr>
      </w:pPr>
    </w:p>
    <w:p w14:paraId="3DFF01C8" w14:textId="77777777" w:rsidR="000067C0" w:rsidRDefault="000067C0" w:rsidP="00131AF7">
      <w:pPr>
        <w:rPr>
          <w:lang w:val="et-EE"/>
        </w:rPr>
      </w:pPr>
      <w:r>
        <w:rPr>
          <w:lang w:val="et-EE"/>
        </w:rPr>
        <w:br w:type="page"/>
      </w:r>
    </w:p>
    <w:p w14:paraId="7AF43BB5" w14:textId="77777777" w:rsidR="0007071F" w:rsidRPr="001C5796" w:rsidRDefault="0007071F" w:rsidP="00131AF7">
      <w:pPr>
        <w:pStyle w:val="Heading1LAB"/>
        <w:outlineLvl w:val="9"/>
        <w:rPr>
          <w:rFonts w:cs="Times New Roman"/>
          <w:lang w:val="et-EE" w:eastAsia="ko-KR" w:bidi="th-TH"/>
        </w:rPr>
      </w:pPr>
      <w:r w:rsidRPr="001C5796">
        <w:rPr>
          <w:rFonts w:cs="Times New Roman"/>
          <w:lang w:val="et-EE" w:eastAsia="ko-KR" w:bidi="th-TH"/>
        </w:rPr>
        <w:lastRenderedPageBreak/>
        <w:t>VÄLISPAKENDIL PEAVAD OLEMA JÄRGMISED ANDMED</w:t>
      </w:r>
    </w:p>
    <w:p w14:paraId="06A377BB" w14:textId="77777777" w:rsidR="00E37723" w:rsidRPr="001C5796" w:rsidRDefault="00E37723" w:rsidP="00131AF7">
      <w:pPr>
        <w:pStyle w:val="Heading1LAB"/>
        <w:outlineLvl w:val="9"/>
        <w:rPr>
          <w:rFonts w:cs="Times New Roman"/>
          <w:lang w:val="et-EE" w:eastAsia="ko-KR" w:bidi="th-TH"/>
        </w:rPr>
      </w:pPr>
    </w:p>
    <w:p w14:paraId="483506D7" w14:textId="77777777" w:rsidR="00E37723" w:rsidRPr="001C5796" w:rsidRDefault="0007071F" w:rsidP="00131AF7">
      <w:pPr>
        <w:pStyle w:val="Heading1LAB"/>
        <w:outlineLvl w:val="9"/>
        <w:rPr>
          <w:rFonts w:cs="Times New Roman"/>
          <w:lang w:val="et-EE" w:eastAsia="ko-KR" w:bidi="th-TH"/>
        </w:rPr>
      </w:pPr>
      <w:r w:rsidRPr="001C5796">
        <w:rPr>
          <w:rFonts w:cs="Times New Roman"/>
          <w:lang w:val="et-EE" w:eastAsia="ko-KR" w:bidi="th-TH"/>
        </w:rPr>
        <w:t>KARP</w:t>
      </w:r>
    </w:p>
    <w:p w14:paraId="35545201" w14:textId="77777777" w:rsidR="00E37723" w:rsidRPr="001C5796" w:rsidRDefault="00E37723" w:rsidP="00131AF7">
      <w:pPr>
        <w:suppressAutoHyphens w:val="0"/>
        <w:autoSpaceDE w:val="0"/>
        <w:autoSpaceDN w:val="0"/>
        <w:adjustRightInd w:val="0"/>
        <w:rPr>
          <w:rFonts w:cs="Times New Roman"/>
          <w:b/>
          <w:bCs/>
          <w:lang w:val="et-EE" w:eastAsia="ko-KR" w:bidi="th-TH"/>
        </w:rPr>
      </w:pPr>
    </w:p>
    <w:p w14:paraId="7EDAB96A" w14:textId="77777777" w:rsidR="00E37723" w:rsidRPr="001C5796" w:rsidRDefault="00E37723" w:rsidP="00131AF7">
      <w:pPr>
        <w:suppressAutoHyphens w:val="0"/>
        <w:autoSpaceDE w:val="0"/>
        <w:autoSpaceDN w:val="0"/>
        <w:adjustRightInd w:val="0"/>
        <w:rPr>
          <w:rFonts w:cs="Times New Roman"/>
          <w:b/>
          <w:bCs/>
          <w:lang w:val="et-EE" w:eastAsia="ko-KR" w:bidi="th-TH"/>
        </w:rPr>
      </w:pPr>
    </w:p>
    <w:p w14:paraId="28081B89" w14:textId="7F426860" w:rsidR="0007071F" w:rsidRPr="001C5796" w:rsidRDefault="00D67B3D" w:rsidP="00D67B3D">
      <w:pPr>
        <w:pStyle w:val="Heading1LAB"/>
        <w:ind w:left="567" w:hanging="567"/>
        <w:outlineLvl w:val="9"/>
        <w:rPr>
          <w:rFonts w:cs="Times New Roman"/>
          <w:lang w:val="et-EE" w:eastAsia="ko-KR" w:bidi="th-TH"/>
        </w:rPr>
      </w:pPr>
      <w:r>
        <w:rPr>
          <w:rFonts w:cs="Times New Roman"/>
          <w:lang w:val="et-EE" w:eastAsia="ko-KR" w:bidi="th-TH"/>
        </w:rPr>
        <w:t>1.</w:t>
      </w:r>
      <w:r>
        <w:rPr>
          <w:rFonts w:cs="Times New Roman"/>
          <w:lang w:val="et-EE" w:eastAsia="ko-KR" w:bidi="th-TH"/>
        </w:rPr>
        <w:tab/>
      </w:r>
      <w:r w:rsidR="0007071F" w:rsidRPr="001C5796">
        <w:rPr>
          <w:rFonts w:cs="Times New Roman"/>
          <w:lang w:val="et-EE" w:eastAsia="ko-KR" w:bidi="th-TH"/>
        </w:rPr>
        <w:t>RAVIMPREPARAADI NIMETUS</w:t>
      </w:r>
    </w:p>
    <w:p w14:paraId="5A150C58" w14:textId="77777777" w:rsidR="00E37723" w:rsidRPr="001C5796" w:rsidRDefault="00E37723" w:rsidP="00131AF7">
      <w:pPr>
        <w:pStyle w:val="NormalKeep"/>
        <w:rPr>
          <w:rFonts w:cs="Times New Roman"/>
          <w:lang w:val="et-EE" w:eastAsia="ko-KR" w:bidi="th-TH"/>
        </w:rPr>
      </w:pPr>
    </w:p>
    <w:p w14:paraId="748760EF" w14:textId="77777777" w:rsidR="006A1BE3" w:rsidRPr="001C5796" w:rsidRDefault="006A1BE3" w:rsidP="00131AF7">
      <w:pPr>
        <w:rPr>
          <w:rFonts w:cs="Times New Roman"/>
          <w:lang w:val="et-EE"/>
        </w:rPr>
      </w:pPr>
      <w:r w:rsidRPr="001C5796">
        <w:rPr>
          <w:rFonts w:cs="Times New Roman"/>
          <w:lang w:val="et-EE"/>
        </w:rPr>
        <w:t>Tadalafil Mylan 10</w:t>
      </w:r>
      <w:r w:rsidR="0015329C" w:rsidRPr="001C5796">
        <w:rPr>
          <w:rFonts w:cs="Times New Roman"/>
          <w:lang w:val="et-EE" w:eastAsia="ko-KR" w:bidi="th-TH"/>
        </w:rPr>
        <w:t> </w:t>
      </w:r>
      <w:r w:rsidRPr="001C5796">
        <w:rPr>
          <w:rFonts w:cs="Times New Roman"/>
          <w:lang w:val="et-EE"/>
        </w:rPr>
        <w:t>mg õhukese polümeerikattega tabletid</w:t>
      </w:r>
    </w:p>
    <w:p w14:paraId="089EB048" w14:textId="77777777" w:rsidR="003B26F4" w:rsidRPr="001C5796" w:rsidRDefault="00B96BB4" w:rsidP="00131AF7">
      <w:pPr>
        <w:suppressAutoHyphens w:val="0"/>
        <w:autoSpaceDE w:val="0"/>
        <w:autoSpaceDN w:val="0"/>
        <w:adjustRightInd w:val="0"/>
        <w:rPr>
          <w:rFonts w:cs="Times New Roman"/>
          <w:lang w:val="et-EE"/>
        </w:rPr>
      </w:pPr>
      <w:r w:rsidRPr="001C5796">
        <w:rPr>
          <w:rFonts w:cs="Times New Roman"/>
          <w:i/>
          <w:lang w:val="et-EE" w:eastAsia="ko-KR" w:bidi="th-TH"/>
        </w:rPr>
        <w:t>tadalafilum</w:t>
      </w:r>
    </w:p>
    <w:p w14:paraId="4ADD6C95" w14:textId="77777777" w:rsidR="00E37723" w:rsidRDefault="00E37723" w:rsidP="00131AF7">
      <w:pPr>
        <w:suppressAutoHyphens w:val="0"/>
        <w:autoSpaceDE w:val="0"/>
        <w:autoSpaceDN w:val="0"/>
        <w:adjustRightInd w:val="0"/>
        <w:rPr>
          <w:rFonts w:cs="Times New Roman"/>
          <w:b/>
          <w:bCs/>
          <w:lang w:val="et-EE" w:eastAsia="ko-KR" w:bidi="th-TH"/>
        </w:rPr>
      </w:pPr>
    </w:p>
    <w:p w14:paraId="42FBE4C1" w14:textId="77777777" w:rsidR="00DD5306" w:rsidRPr="001C5796" w:rsidRDefault="00DD5306" w:rsidP="00131AF7">
      <w:pPr>
        <w:suppressAutoHyphens w:val="0"/>
        <w:autoSpaceDE w:val="0"/>
        <w:autoSpaceDN w:val="0"/>
        <w:adjustRightInd w:val="0"/>
        <w:rPr>
          <w:rFonts w:cs="Times New Roman"/>
          <w:b/>
          <w:bCs/>
          <w:lang w:val="et-EE" w:eastAsia="ko-KR" w:bidi="th-TH"/>
        </w:rPr>
      </w:pPr>
    </w:p>
    <w:p w14:paraId="2B9B7356" w14:textId="6EB36FF6" w:rsidR="0007071F" w:rsidRPr="001C5796" w:rsidRDefault="00D67B3D" w:rsidP="00D67B3D">
      <w:pPr>
        <w:pStyle w:val="Heading1LAB"/>
        <w:ind w:left="567" w:hanging="567"/>
        <w:outlineLvl w:val="9"/>
        <w:rPr>
          <w:rFonts w:cs="Times New Roman"/>
          <w:lang w:val="et-EE" w:eastAsia="ko-KR" w:bidi="th-TH"/>
        </w:rPr>
      </w:pPr>
      <w:r>
        <w:rPr>
          <w:rFonts w:cs="Times New Roman"/>
          <w:lang w:val="et-EE" w:eastAsia="ko-KR" w:bidi="th-TH"/>
        </w:rPr>
        <w:t>2.</w:t>
      </w:r>
      <w:r>
        <w:rPr>
          <w:rFonts w:cs="Times New Roman"/>
          <w:lang w:val="et-EE" w:eastAsia="ko-KR" w:bidi="th-TH"/>
        </w:rPr>
        <w:tab/>
      </w:r>
      <w:r w:rsidR="0007071F" w:rsidRPr="001C5796">
        <w:rPr>
          <w:rFonts w:cs="Times New Roman"/>
          <w:lang w:val="et-EE" w:eastAsia="ko-KR" w:bidi="th-TH"/>
        </w:rPr>
        <w:t>TOIMEAINE(TE) SISALDUS</w:t>
      </w:r>
    </w:p>
    <w:p w14:paraId="05A4709B" w14:textId="77777777" w:rsidR="00E37723" w:rsidRPr="001C5796" w:rsidRDefault="00E37723" w:rsidP="00131AF7">
      <w:pPr>
        <w:pStyle w:val="NormalKeep"/>
        <w:rPr>
          <w:rFonts w:cs="Times New Roman"/>
          <w:lang w:val="et-EE" w:eastAsia="ko-KR" w:bidi="th-TH"/>
        </w:rPr>
      </w:pPr>
    </w:p>
    <w:p w14:paraId="10808CEE" w14:textId="77777777" w:rsidR="0007071F" w:rsidRPr="001C5796" w:rsidRDefault="00F92A29"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Üks</w:t>
      </w:r>
      <w:r w:rsidR="0007071F" w:rsidRPr="001C5796">
        <w:rPr>
          <w:rFonts w:cs="Times New Roman"/>
          <w:lang w:val="et-EE" w:eastAsia="ko-KR" w:bidi="th-TH"/>
        </w:rPr>
        <w:t xml:space="preserve"> tablett sisaldab 10</w:t>
      </w:r>
      <w:r w:rsidR="00051DAC" w:rsidRPr="001C5796">
        <w:rPr>
          <w:rFonts w:cs="Times New Roman"/>
          <w:lang w:val="et-EE" w:eastAsia="ko-KR" w:bidi="th-TH"/>
        </w:rPr>
        <w:t> mg</w:t>
      </w:r>
      <w:r w:rsidR="0007071F" w:rsidRPr="001C5796">
        <w:rPr>
          <w:rFonts w:cs="Times New Roman"/>
          <w:lang w:val="et-EE" w:eastAsia="ko-KR" w:bidi="th-TH"/>
        </w:rPr>
        <w:t xml:space="preserve"> tadalafiili</w:t>
      </w:r>
      <w:r w:rsidR="00B96BB4" w:rsidRPr="001C5796">
        <w:rPr>
          <w:rFonts w:cs="Times New Roman"/>
          <w:lang w:val="et-EE" w:eastAsia="ko-KR" w:bidi="th-TH"/>
        </w:rPr>
        <w:t>.</w:t>
      </w:r>
    </w:p>
    <w:p w14:paraId="2EAB36CB" w14:textId="77777777" w:rsidR="00E37723" w:rsidRPr="001C5796" w:rsidRDefault="00E37723" w:rsidP="00131AF7">
      <w:pPr>
        <w:suppressAutoHyphens w:val="0"/>
        <w:autoSpaceDE w:val="0"/>
        <w:autoSpaceDN w:val="0"/>
        <w:adjustRightInd w:val="0"/>
        <w:rPr>
          <w:rFonts w:cs="Times New Roman"/>
          <w:lang w:val="et-EE" w:eastAsia="ko-KR" w:bidi="th-TH"/>
        </w:rPr>
      </w:pPr>
    </w:p>
    <w:p w14:paraId="7961C34A" w14:textId="77777777" w:rsidR="00E37723" w:rsidRPr="001C5796" w:rsidRDefault="00E37723" w:rsidP="00131AF7">
      <w:pPr>
        <w:suppressAutoHyphens w:val="0"/>
        <w:autoSpaceDE w:val="0"/>
        <w:autoSpaceDN w:val="0"/>
        <w:adjustRightInd w:val="0"/>
        <w:rPr>
          <w:rFonts w:cs="Times New Roman"/>
          <w:lang w:val="et-EE" w:eastAsia="ko-KR" w:bidi="th-TH"/>
        </w:rPr>
      </w:pPr>
    </w:p>
    <w:p w14:paraId="368DDAE8" w14:textId="74DB14FE" w:rsidR="0007071F" w:rsidRPr="001C5796" w:rsidRDefault="00D67B3D" w:rsidP="00D67B3D">
      <w:pPr>
        <w:pStyle w:val="Heading1LAB"/>
        <w:ind w:left="567" w:hanging="567"/>
        <w:outlineLvl w:val="9"/>
        <w:rPr>
          <w:rFonts w:cs="Times New Roman"/>
          <w:lang w:val="et-EE" w:eastAsia="ko-KR" w:bidi="th-TH"/>
        </w:rPr>
      </w:pPr>
      <w:r>
        <w:rPr>
          <w:rFonts w:cs="Times New Roman"/>
          <w:lang w:val="et-EE" w:eastAsia="ko-KR" w:bidi="th-TH"/>
        </w:rPr>
        <w:t>3.</w:t>
      </w:r>
      <w:r>
        <w:rPr>
          <w:rFonts w:cs="Times New Roman"/>
          <w:lang w:val="et-EE" w:eastAsia="ko-KR" w:bidi="th-TH"/>
        </w:rPr>
        <w:tab/>
      </w:r>
      <w:r w:rsidR="0007071F" w:rsidRPr="001C5796">
        <w:rPr>
          <w:rFonts w:cs="Times New Roman"/>
          <w:lang w:val="et-EE" w:eastAsia="ko-KR" w:bidi="th-TH"/>
        </w:rPr>
        <w:t>ABIAINED</w:t>
      </w:r>
    </w:p>
    <w:p w14:paraId="7B13B4D8" w14:textId="77777777" w:rsidR="00E37723" w:rsidRPr="001C5796" w:rsidRDefault="00E37723" w:rsidP="00131AF7">
      <w:pPr>
        <w:pStyle w:val="NormalKeep"/>
        <w:rPr>
          <w:rFonts w:cs="Times New Roman"/>
          <w:lang w:val="et-EE" w:eastAsia="ko-KR" w:bidi="th-TH"/>
        </w:rPr>
      </w:pPr>
    </w:p>
    <w:p w14:paraId="3E0DB602" w14:textId="77777777" w:rsidR="0007071F" w:rsidRPr="001C5796" w:rsidRDefault="006A1BE3"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Sisaldab l</w:t>
      </w:r>
      <w:r w:rsidR="0007071F" w:rsidRPr="001C5796">
        <w:rPr>
          <w:rFonts w:cs="Times New Roman"/>
          <w:lang w:val="et-EE" w:eastAsia="ko-KR" w:bidi="th-TH"/>
        </w:rPr>
        <w:t>aktoos</w:t>
      </w:r>
      <w:r w:rsidRPr="001C5796">
        <w:rPr>
          <w:rFonts w:cs="Times New Roman"/>
          <w:lang w:val="et-EE" w:eastAsia="ko-KR" w:bidi="th-TH"/>
        </w:rPr>
        <w:t>i</w:t>
      </w:r>
      <w:r w:rsidR="00CE233D" w:rsidRPr="001C5796">
        <w:rPr>
          <w:rFonts w:cs="Times New Roman"/>
          <w:lang w:val="et-EE" w:eastAsia="ko-KR" w:bidi="th-TH"/>
        </w:rPr>
        <w:t>.</w:t>
      </w:r>
    </w:p>
    <w:p w14:paraId="2F0C482A" w14:textId="77777777" w:rsidR="0007071F" w:rsidRPr="001C5796" w:rsidRDefault="0007071F" w:rsidP="00131AF7">
      <w:pPr>
        <w:suppressAutoHyphens w:val="0"/>
        <w:autoSpaceDE w:val="0"/>
        <w:autoSpaceDN w:val="0"/>
        <w:adjustRightInd w:val="0"/>
        <w:rPr>
          <w:rFonts w:cs="Times New Roman"/>
          <w:lang w:val="et-EE" w:eastAsia="ko-KR" w:bidi="th-TH"/>
        </w:rPr>
      </w:pPr>
      <w:r w:rsidRPr="001C5796">
        <w:rPr>
          <w:rFonts w:cs="Times New Roman"/>
          <w:highlight w:val="lightGray"/>
          <w:lang w:val="et-EE" w:eastAsia="ko-KR" w:bidi="th-TH"/>
        </w:rPr>
        <w:t>Täiendavat infot lugege pakendi infolehest.</w:t>
      </w:r>
    </w:p>
    <w:p w14:paraId="05393A25" w14:textId="77777777" w:rsidR="00E37723" w:rsidRPr="001C5796" w:rsidRDefault="00E37723" w:rsidP="00131AF7">
      <w:pPr>
        <w:suppressAutoHyphens w:val="0"/>
        <w:autoSpaceDE w:val="0"/>
        <w:autoSpaceDN w:val="0"/>
        <w:adjustRightInd w:val="0"/>
        <w:rPr>
          <w:rFonts w:cs="Times New Roman"/>
          <w:lang w:val="et-EE" w:eastAsia="ko-KR" w:bidi="th-TH"/>
        </w:rPr>
      </w:pPr>
    </w:p>
    <w:p w14:paraId="7F784A78" w14:textId="77777777" w:rsidR="00E37723" w:rsidRPr="001C5796" w:rsidRDefault="00E37723" w:rsidP="00131AF7">
      <w:pPr>
        <w:suppressAutoHyphens w:val="0"/>
        <w:autoSpaceDE w:val="0"/>
        <w:autoSpaceDN w:val="0"/>
        <w:adjustRightInd w:val="0"/>
        <w:rPr>
          <w:rFonts w:cs="Times New Roman"/>
          <w:lang w:val="et-EE" w:eastAsia="ko-KR" w:bidi="th-TH"/>
        </w:rPr>
      </w:pPr>
    </w:p>
    <w:p w14:paraId="44CDE42A" w14:textId="13C15261" w:rsidR="0007071F" w:rsidRPr="001C5796" w:rsidRDefault="00D67B3D" w:rsidP="00D67B3D">
      <w:pPr>
        <w:pStyle w:val="Heading1LAB"/>
        <w:ind w:left="567" w:hanging="567"/>
        <w:outlineLvl w:val="9"/>
        <w:rPr>
          <w:rFonts w:cs="Times New Roman"/>
          <w:lang w:val="et-EE" w:eastAsia="ko-KR" w:bidi="th-TH"/>
        </w:rPr>
      </w:pPr>
      <w:r>
        <w:rPr>
          <w:rFonts w:cs="Times New Roman"/>
          <w:lang w:val="et-EE" w:eastAsia="ko-KR" w:bidi="th-TH"/>
        </w:rPr>
        <w:t>4.</w:t>
      </w:r>
      <w:r>
        <w:rPr>
          <w:rFonts w:cs="Times New Roman"/>
          <w:lang w:val="et-EE" w:eastAsia="ko-KR" w:bidi="th-TH"/>
        </w:rPr>
        <w:tab/>
      </w:r>
      <w:r w:rsidR="0007071F" w:rsidRPr="001C5796">
        <w:rPr>
          <w:rFonts w:cs="Times New Roman"/>
          <w:lang w:val="et-EE" w:eastAsia="ko-KR" w:bidi="th-TH"/>
        </w:rPr>
        <w:t>RAVIMVORM JA PAKENDI SUURUS</w:t>
      </w:r>
    </w:p>
    <w:p w14:paraId="29B701CA" w14:textId="77777777" w:rsidR="00E37723" w:rsidRPr="001C5796" w:rsidRDefault="00E37723" w:rsidP="00131AF7">
      <w:pPr>
        <w:pStyle w:val="NormalKeep"/>
        <w:rPr>
          <w:rFonts w:cs="Times New Roman"/>
          <w:lang w:val="et-EE" w:eastAsia="ko-KR" w:bidi="th-TH"/>
        </w:rPr>
      </w:pPr>
    </w:p>
    <w:p w14:paraId="6CCC76C0" w14:textId="77777777" w:rsidR="0007071F" w:rsidRPr="001C5796" w:rsidRDefault="0007071F"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 xml:space="preserve">4 </w:t>
      </w:r>
      <w:r w:rsidRPr="001C5796">
        <w:rPr>
          <w:rFonts w:cs="Times New Roman"/>
          <w:highlight w:val="lightGray"/>
          <w:lang w:val="et-EE" w:eastAsia="ko-KR" w:bidi="th-TH"/>
        </w:rPr>
        <w:t>õhukese polümeerikattega</w:t>
      </w:r>
      <w:r w:rsidRPr="001C5796">
        <w:rPr>
          <w:rFonts w:cs="Times New Roman"/>
          <w:lang w:val="et-EE" w:eastAsia="ko-KR" w:bidi="th-TH"/>
        </w:rPr>
        <w:t xml:space="preserve"> tabletti</w:t>
      </w:r>
    </w:p>
    <w:p w14:paraId="7AF491D1" w14:textId="77777777" w:rsidR="00EA422A" w:rsidRPr="001C5796" w:rsidRDefault="00EA422A" w:rsidP="00131AF7">
      <w:pPr>
        <w:suppressAutoHyphens w:val="0"/>
        <w:autoSpaceDE w:val="0"/>
        <w:autoSpaceDN w:val="0"/>
        <w:adjustRightInd w:val="0"/>
        <w:rPr>
          <w:rFonts w:cs="Times New Roman"/>
          <w:highlight w:val="lightGray"/>
          <w:lang w:val="et-EE" w:eastAsia="ko-KR" w:bidi="th-TH"/>
        </w:rPr>
      </w:pPr>
      <w:r w:rsidRPr="001C5796">
        <w:rPr>
          <w:rFonts w:cs="Times New Roman"/>
          <w:highlight w:val="lightGray"/>
          <w:lang w:val="et-EE" w:eastAsia="ko-KR" w:bidi="th-TH"/>
        </w:rPr>
        <w:t>12 õhukese polümeerikattega tabletti</w:t>
      </w:r>
    </w:p>
    <w:p w14:paraId="138AF8B0" w14:textId="77777777" w:rsidR="00EA422A" w:rsidRPr="001C5796" w:rsidRDefault="00EA422A" w:rsidP="00131AF7">
      <w:pPr>
        <w:suppressAutoHyphens w:val="0"/>
        <w:autoSpaceDE w:val="0"/>
        <w:autoSpaceDN w:val="0"/>
        <w:adjustRightInd w:val="0"/>
        <w:rPr>
          <w:rFonts w:cs="Times New Roman"/>
          <w:lang w:val="et-EE" w:eastAsia="ko-KR" w:bidi="th-TH"/>
        </w:rPr>
      </w:pPr>
      <w:r w:rsidRPr="001C5796">
        <w:rPr>
          <w:rFonts w:cs="Times New Roman"/>
          <w:highlight w:val="lightGray"/>
          <w:lang w:val="et-EE" w:eastAsia="ko-KR" w:bidi="th-TH"/>
        </w:rPr>
        <w:t>24 õhukese polümeerikattega tabletti</w:t>
      </w:r>
    </w:p>
    <w:p w14:paraId="557331DB" w14:textId="77777777" w:rsidR="00E37723" w:rsidRPr="001C5796" w:rsidRDefault="00E37723" w:rsidP="00131AF7">
      <w:pPr>
        <w:suppressAutoHyphens w:val="0"/>
        <w:autoSpaceDE w:val="0"/>
        <w:autoSpaceDN w:val="0"/>
        <w:adjustRightInd w:val="0"/>
        <w:rPr>
          <w:rFonts w:cs="Times New Roman"/>
          <w:lang w:val="et-EE" w:eastAsia="ko-KR" w:bidi="th-TH"/>
        </w:rPr>
      </w:pPr>
    </w:p>
    <w:p w14:paraId="3F4C880F" w14:textId="77777777" w:rsidR="00E37723" w:rsidRPr="001C5796" w:rsidRDefault="00E37723" w:rsidP="00131AF7">
      <w:pPr>
        <w:suppressAutoHyphens w:val="0"/>
        <w:autoSpaceDE w:val="0"/>
        <w:autoSpaceDN w:val="0"/>
        <w:adjustRightInd w:val="0"/>
        <w:rPr>
          <w:rFonts w:cs="Times New Roman"/>
          <w:lang w:val="et-EE" w:eastAsia="ko-KR" w:bidi="th-TH"/>
        </w:rPr>
      </w:pPr>
    </w:p>
    <w:p w14:paraId="760C77B2" w14:textId="7A8221AF" w:rsidR="0007071F" w:rsidRPr="001C5796" w:rsidRDefault="00D67B3D" w:rsidP="00D67B3D">
      <w:pPr>
        <w:pStyle w:val="Heading1LAB"/>
        <w:ind w:left="567" w:hanging="567"/>
        <w:outlineLvl w:val="9"/>
        <w:rPr>
          <w:rFonts w:cs="Times New Roman"/>
          <w:lang w:val="et-EE" w:eastAsia="ko-KR" w:bidi="th-TH"/>
        </w:rPr>
      </w:pPr>
      <w:r>
        <w:rPr>
          <w:rFonts w:cs="Times New Roman"/>
          <w:lang w:val="et-EE" w:eastAsia="ko-KR" w:bidi="th-TH"/>
        </w:rPr>
        <w:t>5.</w:t>
      </w:r>
      <w:r>
        <w:rPr>
          <w:rFonts w:cs="Times New Roman"/>
          <w:lang w:val="et-EE" w:eastAsia="ko-KR" w:bidi="th-TH"/>
        </w:rPr>
        <w:tab/>
      </w:r>
      <w:r w:rsidR="0007071F" w:rsidRPr="001C5796">
        <w:rPr>
          <w:rFonts w:cs="Times New Roman"/>
          <w:lang w:val="et-EE" w:eastAsia="ko-KR" w:bidi="th-TH"/>
        </w:rPr>
        <w:t xml:space="preserve">MANUSTAMISVIIS JA </w:t>
      </w:r>
      <w:r w:rsidR="00E37723" w:rsidRPr="001C5796">
        <w:rPr>
          <w:rFonts w:cs="Times New Roman"/>
          <w:lang w:val="et-EE" w:eastAsia="ko-KR" w:bidi="th-TH"/>
        </w:rPr>
        <w:t>–</w:t>
      </w:r>
      <w:r w:rsidR="0007071F" w:rsidRPr="001C5796">
        <w:rPr>
          <w:rFonts w:cs="Times New Roman"/>
          <w:lang w:val="et-EE" w:eastAsia="ko-KR" w:bidi="th-TH"/>
        </w:rPr>
        <w:t>TEE</w:t>
      </w:r>
      <w:r w:rsidR="00456A43" w:rsidRPr="001C5796">
        <w:rPr>
          <w:rFonts w:cs="Times New Roman"/>
          <w:lang w:val="et-EE" w:eastAsia="ko-KR" w:bidi="th-TH"/>
        </w:rPr>
        <w:t>(D)</w:t>
      </w:r>
    </w:p>
    <w:p w14:paraId="5758D61B" w14:textId="77777777" w:rsidR="00E37723" w:rsidRPr="001C5796" w:rsidRDefault="00E37723" w:rsidP="00131AF7">
      <w:pPr>
        <w:pStyle w:val="NormalKeep"/>
        <w:rPr>
          <w:rFonts w:cs="Times New Roman"/>
          <w:lang w:val="et-EE" w:eastAsia="ko-KR" w:bidi="th-TH"/>
        </w:rPr>
      </w:pPr>
    </w:p>
    <w:p w14:paraId="061AC020" w14:textId="77777777" w:rsidR="00E748A3" w:rsidRPr="001C5796" w:rsidRDefault="00E748A3"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Enne kasutamist lugege pakendi infolehte.</w:t>
      </w:r>
    </w:p>
    <w:p w14:paraId="4B4937D5" w14:textId="77777777" w:rsidR="000F686B" w:rsidRPr="001C5796" w:rsidRDefault="000F686B" w:rsidP="00131AF7">
      <w:pPr>
        <w:suppressAutoHyphens w:val="0"/>
        <w:autoSpaceDE w:val="0"/>
        <w:autoSpaceDN w:val="0"/>
        <w:adjustRightInd w:val="0"/>
        <w:rPr>
          <w:rFonts w:cs="Times New Roman"/>
          <w:lang w:val="et-EE" w:eastAsia="ko-KR" w:bidi="th-TH"/>
        </w:rPr>
      </w:pPr>
      <w:r w:rsidRPr="001C5796">
        <w:rPr>
          <w:rFonts w:cs="Times New Roman"/>
          <w:lang w:val="et-EE"/>
        </w:rPr>
        <w:t>Suukaud</w:t>
      </w:r>
      <w:r w:rsidR="00356F9A" w:rsidRPr="001C5796">
        <w:rPr>
          <w:rFonts w:cs="Times New Roman"/>
          <w:lang w:val="et-EE"/>
        </w:rPr>
        <w:t>ne</w:t>
      </w:r>
      <w:r w:rsidR="002E5F13" w:rsidRPr="001C5796">
        <w:rPr>
          <w:rFonts w:cs="Times New Roman"/>
          <w:lang w:val="et-EE"/>
        </w:rPr>
        <w:t>.</w:t>
      </w:r>
    </w:p>
    <w:p w14:paraId="52EFC6A9" w14:textId="77777777" w:rsidR="00E37723" w:rsidRPr="001C5796" w:rsidRDefault="00E37723" w:rsidP="00131AF7">
      <w:pPr>
        <w:suppressAutoHyphens w:val="0"/>
        <w:autoSpaceDE w:val="0"/>
        <w:autoSpaceDN w:val="0"/>
        <w:adjustRightInd w:val="0"/>
        <w:rPr>
          <w:rFonts w:cs="Times New Roman"/>
          <w:lang w:val="et-EE" w:eastAsia="ko-KR" w:bidi="th-TH"/>
        </w:rPr>
      </w:pPr>
    </w:p>
    <w:p w14:paraId="53A52AE5" w14:textId="77777777" w:rsidR="00E37723" w:rsidRPr="001C5796" w:rsidRDefault="00E37723" w:rsidP="00131AF7">
      <w:pPr>
        <w:suppressAutoHyphens w:val="0"/>
        <w:autoSpaceDE w:val="0"/>
        <w:autoSpaceDN w:val="0"/>
        <w:adjustRightInd w:val="0"/>
        <w:rPr>
          <w:rFonts w:cs="Times New Roman"/>
          <w:lang w:val="et-EE" w:eastAsia="ko-KR" w:bidi="th-TH"/>
        </w:rPr>
      </w:pPr>
    </w:p>
    <w:p w14:paraId="026B6372" w14:textId="6D533D98" w:rsidR="0007071F" w:rsidRPr="001C5796" w:rsidRDefault="00D67B3D" w:rsidP="00D67B3D">
      <w:pPr>
        <w:pStyle w:val="Heading1LAB"/>
        <w:ind w:left="567" w:hanging="567"/>
        <w:outlineLvl w:val="9"/>
        <w:rPr>
          <w:rFonts w:cs="Times New Roman"/>
          <w:lang w:val="et-EE" w:eastAsia="ko-KR" w:bidi="th-TH"/>
        </w:rPr>
      </w:pPr>
      <w:r>
        <w:rPr>
          <w:rFonts w:cs="Times New Roman"/>
          <w:lang w:val="et-EE" w:eastAsia="ko-KR" w:bidi="th-TH"/>
        </w:rPr>
        <w:t>6.</w:t>
      </w:r>
      <w:r>
        <w:rPr>
          <w:rFonts w:cs="Times New Roman"/>
          <w:lang w:val="et-EE" w:eastAsia="ko-KR" w:bidi="th-TH"/>
        </w:rPr>
        <w:tab/>
      </w:r>
      <w:r w:rsidR="0007071F" w:rsidRPr="001C5796">
        <w:rPr>
          <w:rFonts w:cs="Times New Roman"/>
          <w:lang w:val="et-EE" w:eastAsia="ko-KR" w:bidi="th-TH"/>
        </w:rPr>
        <w:t>ERIHOIATUS, ET RAVIMIT TULEB HOIDA LASTE EEST VARJATUD JA</w:t>
      </w:r>
      <w:r w:rsidR="00E37723" w:rsidRPr="001C5796">
        <w:rPr>
          <w:rFonts w:cs="Times New Roman"/>
          <w:lang w:val="et-EE" w:eastAsia="ko-KR" w:bidi="th-TH"/>
        </w:rPr>
        <w:t xml:space="preserve"> </w:t>
      </w:r>
      <w:r w:rsidR="0007071F" w:rsidRPr="001C5796">
        <w:rPr>
          <w:rFonts w:cs="Times New Roman"/>
          <w:lang w:val="et-EE" w:eastAsia="ko-KR" w:bidi="th-TH"/>
        </w:rPr>
        <w:t>KÄTTESAAMATUS KOHAS</w:t>
      </w:r>
    </w:p>
    <w:p w14:paraId="6CD2AE21" w14:textId="77777777" w:rsidR="00E37723" w:rsidRPr="001C5796" w:rsidRDefault="00E37723" w:rsidP="00131AF7">
      <w:pPr>
        <w:pStyle w:val="NormalKeep"/>
        <w:rPr>
          <w:rFonts w:cs="Times New Roman"/>
          <w:lang w:val="et-EE" w:eastAsia="ko-KR" w:bidi="th-TH"/>
        </w:rPr>
      </w:pPr>
    </w:p>
    <w:p w14:paraId="696F1E26" w14:textId="77777777" w:rsidR="0007071F" w:rsidRPr="001C5796" w:rsidRDefault="0007071F"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Hoida laste eest varjatud ja kättesaamatus kohas.</w:t>
      </w:r>
    </w:p>
    <w:p w14:paraId="66E499CE" w14:textId="77777777" w:rsidR="00E37723" w:rsidRPr="001C5796" w:rsidRDefault="00E37723" w:rsidP="00131AF7">
      <w:pPr>
        <w:suppressAutoHyphens w:val="0"/>
        <w:autoSpaceDE w:val="0"/>
        <w:autoSpaceDN w:val="0"/>
        <w:adjustRightInd w:val="0"/>
        <w:rPr>
          <w:rFonts w:cs="Times New Roman"/>
          <w:lang w:val="et-EE" w:eastAsia="ko-KR" w:bidi="th-TH"/>
        </w:rPr>
      </w:pPr>
    </w:p>
    <w:p w14:paraId="6AED534B" w14:textId="77777777" w:rsidR="00E37723" w:rsidRPr="001C5796" w:rsidRDefault="00E37723" w:rsidP="00131AF7">
      <w:pPr>
        <w:suppressAutoHyphens w:val="0"/>
        <w:autoSpaceDE w:val="0"/>
        <w:autoSpaceDN w:val="0"/>
        <w:adjustRightInd w:val="0"/>
        <w:rPr>
          <w:rFonts w:cs="Times New Roman"/>
          <w:lang w:val="et-EE" w:eastAsia="ko-KR" w:bidi="th-TH"/>
        </w:rPr>
      </w:pPr>
    </w:p>
    <w:p w14:paraId="2DA14DD2" w14:textId="2D6ED659" w:rsidR="0007071F" w:rsidRPr="001C5796" w:rsidRDefault="00D67B3D" w:rsidP="00D67B3D">
      <w:pPr>
        <w:pStyle w:val="Heading1LAB"/>
        <w:ind w:left="567" w:hanging="567"/>
        <w:outlineLvl w:val="9"/>
        <w:rPr>
          <w:rFonts w:cs="Times New Roman"/>
          <w:lang w:val="et-EE" w:eastAsia="ko-KR" w:bidi="th-TH"/>
        </w:rPr>
      </w:pPr>
      <w:r>
        <w:rPr>
          <w:rFonts w:cs="Times New Roman"/>
          <w:lang w:val="et-EE" w:eastAsia="ko-KR" w:bidi="th-TH"/>
        </w:rPr>
        <w:t>7.</w:t>
      </w:r>
      <w:r>
        <w:rPr>
          <w:rFonts w:cs="Times New Roman"/>
          <w:lang w:val="et-EE" w:eastAsia="ko-KR" w:bidi="th-TH"/>
        </w:rPr>
        <w:tab/>
      </w:r>
      <w:r w:rsidR="0007071F" w:rsidRPr="001C5796">
        <w:rPr>
          <w:rFonts w:cs="Times New Roman"/>
          <w:lang w:val="et-EE" w:eastAsia="ko-KR" w:bidi="th-TH"/>
        </w:rPr>
        <w:t>TEISED ERIHOIATUSED (VAJADUSEL)</w:t>
      </w:r>
    </w:p>
    <w:p w14:paraId="20334895" w14:textId="77777777" w:rsidR="00E37723" w:rsidRPr="001C5796" w:rsidRDefault="00E37723" w:rsidP="00131AF7">
      <w:pPr>
        <w:pStyle w:val="NormalKeep"/>
        <w:rPr>
          <w:rFonts w:cs="Times New Roman"/>
          <w:lang w:val="et-EE" w:eastAsia="ko-KR" w:bidi="th-TH"/>
        </w:rPr>
      </w:pPr>
    </w:p>
    <w:p w14:paraId="6A74470E" w14:textId="77777777" w:rsidR="00E37723" w:rsidRPr="001C5796" w:rsidRDefault="00E37723" w:rsidP="00131AF7">
      <w:pPr>
        <w:pStyle w:val="NormalKeep"/>
        <w:rPr>
          <w:rFonts w:cs="Times New Roman"/>
          <w:lang w:val="et-EE" w:eastAsia="ko-KR" w:bidi="th-TH"/>
        </w:rPr>
      </w:pPr>
    </w:p>
    <w:p w14:paraId="09D6D681" w14:textId="1021DDFD" w:rsidR="0007071F" w:rsidRPr="001C5796" w:rsidRDefault="00D67B3D" w:rsidP="00D67B3D">
      <w:pPr>
        <w:pStyle w:val="Heading1LAB"/>
        <w:ind w:left="567" w:hanging="567"/>
        <w:outlineLvl w:val="9"/>
        <w:rPr>
          <w:rFonts w:cs="Times New Roman"/>
          <w:lang w:val="et-EE" w:eastAsia="ko-KR" w:bidi="th-TH"/>
        </w:rPr>
      </w:pPr>
      <w:r>
        <w:rPr>
          <w:rFonts w:cs="Times New Roman"/>
          <w:lang w:val="et-EE" w:eastAsia="ko-KR" w:bidi="th-TH"/>
        </w:rPr>
        <w:t>8.</w:t>
      </w:r>
      <w:r>
        <w:rPr>
          <w:rFonts w:cs="Times New Roman"/>
          <w:lang w:val="et-EE" w:eastAsia="ko-KR" w:bidi="th-TH"/>
        </w:rPr>
        <w:tab/>
      </w:r>
      <w:r w:rsidR="0007071F" w:rsidRPr="001C5796">
        <w:rPr>
          <w:rFonts w:cs="Times New Roman"/>
          <w:lang w:val="et-EE" w:eastAsia="ko-KR" w:bidi="th-TH"/>
        </w:rPr>
        <w:t>KÕLBLIKKUSAEG</w:t>
      </w:r>
    </w:p>
    <w:p w14:paraId="11EFD45B" w14:textId="77777777" w:rsidR="00E37723" w:rsidRPr="001C5796" w:rsidRDefault="00E37723" w:rsidP="00131AF7">
      <w:pPr>
        <w:pStyle w:val="NormalKeep"/>
        <w:rPr>
          <w:rFonts w:cs="Times New Roman"/>
          <w:lang w:val="et-EE" w:eastAsia="ko-KR" w:bidi="th-TH"/>
        </w:rPr>
      </w:pPr>
    </w:p>
    <w:p w14:paraId="38B25118" w14:textId="77777777" w:rsidR="0007071F" w:rsidRPr="001C5796" w:rsidRDefault="00BA162A"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EXP</w:t>
      </w:r>
    </w:p>
    <w:p w14:paraId="2BDDDBBD" w14:textId="77777777" w:rsidR="00E37723" w:rsidRPr="001C5796" w:rsidRDefault="00E37723" w:rsidP="00131AF7">
      <w:pPr>
        <w:suppressAutoHyphens w:val="0"/>
        <w:autoSpaceDE w:val="0"/>
        <w:autoSpaceDN w:val="0"/>
        <w:adjustRightInd w:val="0"/>
        <w:rPr>
          <w:rFonts w:cs="Times New Roman"/>
          <w:lang w:val="et-EE" w:eastAsia="ko-KR" w:bidi="th-TH"/>
        </w:rPr>
      </w:pPr>
    </w:p>
    <w:p w14:paraId="7943A937" w14:textId="77777777" w:rsidR="00E37723" w:rsidRPr="001C5796" w:rsidRDefault="00E37723" w:rsidP="00131AF7">
      <w:pPr>
        <w:suppressAutoHyphens w:val="0"/>
        <w:autoSpaceDE w:val="0"/>
        <w:autoSpaceDN w:val="0"/>
        <w:adjustRightInd w:val="0"/>
        <w:rPr>
          <w:rFonts w:cs="Times New Roman"/>
          <w:lang w:val="et-EE" w:eastAsia="ko-KR" w:bidi="th-TH"/>
        </w:rPr>
      </w:pPr>
    </w:p>
    <w:p w14:paraId="33BF8EBA" w14:textId="7E4DFB96" w:rsidR="0007071F" w:rsidRPr="001C5796" w:rsidRDefault="00D67B3D" w:rsidP="00D67B3D">
      <w:pPr>
        <w:pStyle w:val="Heading1LAB"/>
        <w:ind w:left="567" w:hanging="567"/>
        <w:outlineLvl w:val="9"/>
        <w:rPr>
          <w:rFonts w:cs="Times New Roman"/>
          <w:lang w:val="et-EE" w:eastAsia="ko-KR" w:bidi="th-TH"/>
        </w:rPr>
      </w:pPr>
      <w:r>
        <w:rPr>
          <w:rFonts w:cs="Times New Roman"/>
          <w:lang w:val="et-EE" w:eastAsia="ko-KR" w:bidi="th-TH"/>
        </w:rPr>
        <w:t>9.</w:t>
      </w:r>
      <w:r>
        <w:rPr>
          <w:rFonts w:cs="Times New Roman"/>
          <w:lang w:val="et-EE" w:eastAsia="ko-KR" w:bidi="th-TH"/>
        </w:rPr>
        <w:tab/>
      </w:r>
      <w:r w:rsidR="0007071F" w:rsidRPr="001C5796">
        <w:rPr>
          <w:rFonts w:cs="Times New Roman"/>
          <w:lang w:val="et-EE" w:eastAsia="ko-KR" w:bidi="th-TH"/>
        </w:rPr>
        <w:t>SÄILITAMISE ERITINGIMUSED</w:t>
      </w:r>
    </w:p>
    <w:p w14:paraId="56D35733" w14:textId="77777777" w:rsidR="00E37723" w:rsidRPr="001C5796" w:rsidRDefault="00E37723" w:rsidP="00131AF7">
      <w:pPr>
        <w:pStyle w:val="NormalKeep"/>
        <w:rPr>
          <w:rFonts w:cs="Times New Roman"/>
          <w:lang w:val="et-EE" w:eastAsia="ko-KR" w:bidi="th-TH"/>
        </w:rPr>
      </w:pPr>
    </w:p>
    <w:p w14:paraId="04C5335F" w14:textId="77777777" w:rsidR="00E37723" w:rsidRPr="001C5796" w:rsidRDefault="00E37723" w:rsidP="00131AF7">
      <w:pPr>
        <w:suppressAutoHyphens w:val="0"/>
        <w:autoSpaceDE w:val="0"/>
        <w:autoSpaceDN w:val="0"/>
        <w:adjustRightInd w:val="0"/>
        <w:rPr>
          <w:rFonts w:cs="Times New Roman"/>
          <w:lang w:val="et-EE" w:eastAsia="ko-KR" w:bidi="th-TH"/>
        </w:rPr>
      </w:pPr>
    </w:p>
    <w:p w14:paraId="1C506FF2" w14:textId="10B9B10A" w:rsidR="0007071F" w:rsidRPr="001C5796" w:rsidRDefault="00D67B3D" w:rsidP="00D67B3D">
      <w:pPr>
        <w:pStyle w:val="Heading1LAB"/>
        <w:ind w:left="567" w:hanging="567"/>
        <w:outlineLvl w:val="9"/>
        <w:rPr>
          <w:rFonts w:cs="Times New Roman"/>
          <w:lang w:val="et-EE" w:eastAsia="ko-KR" w:bidi="th-TH"/>
        </w:rPr>
      </w:pPr>
      <w:r>
        <w:rPr>
          <w:rFonts w:cs="Times New Roman"/>
          <w:lang w:val="et-EE" w:eastAsia="ko-KR" w:bidi="th-TH"/>
        </w:rPr>
        <w:lastRenderedPageBreak/>
        <w:t>10.</w:t>
      </w:r>
      <w:r>
        <w:rPr>
          <w:rFonts w:cs="Times New Roman"/>
          <w:lang w:val="et-EE" w:eastAsia="ko-KR" w:bidi="th-TH"/>
        </w:rPr>
        <w:tab/>
      </w:r>
      <w:r w:rsidR="0007071F" w:rsidRPr="001C5796">
        <w:rPr>
          <w:rFonts w:cs="Times New Roman"/>
          <w:lang w:val="et-EE" w:eastAsia="ko-KR" w:bidi="th-TH"/>
        </w:rPr>
        <w:t>ERINÕUDED KASUTAMATA JÄÄNUD RAVIM</w:t>
      </w:r>
      <w:r w:rsidR="007F0EA1" w:rsidRPr="001C5796">
        <w:rPr>
          <w:rFonts w:cs="Times New Roman"/>
          <w:lang w:val="et-EE" w:eastAsia="ko-KR" w:bidi="th-TH"/>
        </w:rPr>
        <w:t>PREPARAAD</w:t>
      </w:r>
      <w:r w:rsidR="0007071F" w:rsidRPr="001C5796">
        <w:rPr>
          <w:rFonts w:cs="Times New Roman"/>
          <w:lang w:val="et-EE" w:eastAsia="ko-KR" w:bidi="th-TH"/>
        </w:rPr>
        <w:t xml:space="preserve">I VÕI </w:t>
      </w:r>
      <w:r w:rsidR="007F0EA1" w:rsidRPr="001C5796">
        <w:rPr>
          <w:rFonts w:cs="Times New Roman"/>
          <w:lang w:val="et-EE" w:eastAsia="ko-KR" w:bidi="th-TH"/>
        </w:rPr>
        <w:t xml:space="preserve">SELLEST TEKKINUD </w:t>
      </w:r>
      <w:r w:rsidR="0007071F" w:rsidRPr="001C5796">
        <w:rPr>
          <w:rFonts w:cs="Times New Roman"/>
          <w:lang w:val="et-EE" w:eastAsia="ko-KR" w:bidi="th-TH"/>
        </w:rPr>
        <w:t>JÄÄTMEMATERJALI</w:t>
      </w:r>
      <w:r w:rsidR="00E37723" w:rsidRPr="001C5796">
        <w:rPr>
          <w:rFonts w:cs="Times New Roman"/>
          <w:lang w:val="et-EE" w:eastAsia="ko-KR" w:bidi="th-TH"/>
        </w:rPr>
        <w:t xml:space="preserve"> </w:t>
      </w:r>
      <w:r w:rsidR="0007071F" w:rsidRPr="001C5796">
        <w:rPr>
          <w:rFonts w:cs="Times New Roman"/>
          <w:lang w:val="et-EE" w:eastAsia="ko-KR" w:bidi="th-TH"/>
        </w:rPr>
        <w:t xml:space="preserve">HÄVITAMISEKS, VASTAVALT </w:t>
      </w:r>
      <w:r w:rsidR="007F0EA1" w:rsidRPr="001C5796">
        <w:rPr>
          <w:rFonts w:cs="Times New Roman"/>
          <w:lang w:val="et-EE" w:eastAsia="ko-KR" w:bidi="th-TH"/>
        </w:rPr>
        <w:t>VAJADUSELE</w:t>
      </w:r>
    </w:p>
    <w:p w14:paraId="54E365BD" w14:textId="77777777" w:rsidR="00E37723" w:rsidRPr="001C5796" w:rsidRDefault="00E37723" w:rsidP="00131AF7">
      <w:pPr>
        <w:pStyle w:val="NormalKeep"/>
        <w:rPr>
          <w:rFonts w:cs="Times New Roman"/>
          <w:lang w:val="et-EE" w:eastAsia="ko-KR" w:bidi="th-TH"/>
        </w:rPr>
      </w:pPr>
    </w:p>
    <w:p w14:paraId="32C2E0CC" w14:textId="77777777" w:rsidR="00E37723" w:rsidRPr="001C5796" w:rsidRDefault="00E37723" w:rsidP="00131AF7">
      <w:pPr>
        <w:pStyle w:val="NormalKeep"/>
        <w:rPr>
          <w:rFonts w:cs="Times New Roman"/>
          <w:lang w:val="et-EE" w:eastAsia="ko-KR" w:bidi="th-TH"/>
        </w:rPr>
      </w:pPr>
    </w:p>
    <w:p w14:paraId="7936C37A" w14:textId="3EC996BD" w:rsidR="0007071F" w:rsidRPr="001C5796" w:rsidRDefault="00D67B3D" w:rsidP="00D67B3D">
      <w:pPr>
        <w:pStyle w:val="Heading1LAB"/>
        <w:ind w:left="567" w:hanging="567"/>
        <w:outlineLvl w:val="9"/>
        <w:rPr>
          <w:rFonts w:cs="Times New Roman"/>
          <w:lang w:val="et-EE" w:eastAsia="ko-KR" w:bidi="th-TH"/>
        </w:rPr>
      </w:pPr>
      <w:r>
        <w:rPr>
          <w:rFonts w:cs="Times New Roman"/>
          <w:lang w:val="et-EE" w:eastAsia="ko-KR" w:bidi="th-TH"/>
        </w:rPr>
        <w:t>11.</w:t>
      </w:r>
      <w:r>
        <w:rPr>
          <w:rFonts w:cs="Times New Roman"/>
          <w:lang w:val="et-EE" w:eastAsia="ko-KR" w:bidi="th-TH"/>
        </w:rPr>
        <w:tab/>
      </w:r>
      <w:r w:rsidR="0007071F" w:rsidRPr="001C5796">
        <w:rPr>
          <w:rFonts w:cs="Times New Roman"/>
          <w:lang w:val="et-EE" w:eastAsia="ko-KR" w:bidi="th-TH"/>
        </w:rPr>
        <w:t>MÜÜGILOA HOIDJA NIMI JA AADRESS</w:t>
      </w:r>
    </w:p>
    <w:p w14:paraId="44F62990" w14:textId="77777777" w:rsidR="00E37723" w:rsidRPr="001C5796" w:rsidRDefault="00E37723" w:rsidP="00131AF7">
      <w:pPr>
        <w:pStyle w:val="NormalKeep"/>
        <w:rPr>
          <w:rFonts w:cs="Times New Roman"/>
          <w:lang w:val="et-EE" w:eastAsia="ko-KR" w:bidi="th-TH"/>
        </w:rPr>
      </w:pPr>
    </w:p>
    <w:p w14:paraId="32A55819" w14:textId="77777777" w:rsidR="00990655" w:rsidRPr="008171AA" w:rsidRDefault="00990655" w:rsidP="00131AF7">
      <w:pPr>
        <w:autoSpaceDE w:val="0"/>
        <w:autoSpaceDN w:val="0"/>
        <w:ind w:right="108"/>
        <w:rPr>
          <w:rFonts w:cs="Times New Roman"/>
          <w:lang w:val="et-EE"/>
        </w:rPr>
      </w:pPr>
      <w:r w:rsidRPr="008171AA">
        <w:rPr>
          <w:rFonts w:cs="Times New Roman"/>
          <w:color w:val="000000"/>
          <w:lang w:val="et-EE"/>
        </w:rPr>
        <w:t>Mylan Pharmaceuticals Limited</w:t>
      </w:r>
    </w:p>
    <w:p w14:paraId="0C31884F" w14:textId="77777777" w:rsidR="00990655" w:rsidRPr="001C5796" w:rsidRDefault="00990655" w:rsidP="00131AF7">
      <w:pPr>
        <w:autoSpaceDE w:val="0"/>
        <w:autoSpaceDN w:val="0"/>
        <w:ind w:right="108"/>
        <w:rPr>
          <w:rFonts w:cs="Times New Roman"/>
        </w:rPr>
      </w:pPr>
      <w:proofErr w:type="spellStart"/>
      <w:r w:rsidRPr="001C5796">
        <w:rPr>
          <w:rFonts w:cs="Times New Roman"/>
          <w:color w:val="000000"/>
        </w:rPr>
        <w:t>Damastown</w:t>
      </w:r>
      <w:proofErr w:type="spellEnd"/>
      <w:r w:rsidRPr="001C5796">
        <w:rPr>
          <w:rFonts w:cs="Times New Roman"/>
          <w:color w:val="000000"/>
        </w:rPr>
        <w:t xml:space="preserve"> Industrial Park, </w:t>
      </w:r>
    </w:p>
    <w:p w14:paraId="6346EE47" w14:textId="77777777" w:rsidR="00990655" w:rsidRPr="001C5796" w:rsidRDefault="00990655" w:rsidP="00131AF7">
      <w:pPr>
        <w:autoSpaceDE w:val="0"/>
        <w:autoSpaceDN w:val="0"/>
        <w:ind w:right="108"/>
        <w:rPr>
          <w:rFonts w:cs="Times New Roman"/>
        </w:rPr>
      </w:pPr>
      <w:proofErr w:type="spellStart"/>
      <w:r w:rsidRPr="001C5796">
        <w:rPr>
          <w:rFonts w:cs="Times New Roman"/>
          <w:color w:val="000000"/>
        </w:rPr>
        <w:t>Mulhuddart</w:t>
      </w:r>
      <w:proofErr w:type="spellEnd"/>
      <w:r w:rsidRPr="001C5796">
        <w:rPr>
          <w:rFonts w:cs="Times New Roman"/>
          <w:color w:val="000000"/>
        </w:rPr>
        <w:t xml:space="preserve">, Dublin 15, </w:t>
      </w:r>
    </w:p>
    <w:p w14:paraId="333000BF" w14:textId="77777777" w:rsidR="00990655" w:rsidRPr="001C5796" w:rsidRDefault="00990655" w:rsidP="00131AF7">
      <w:pPr>
        <w:autoSpaceDE w:val="0"/>
        <w:autoSpaceDN w:val="0"/>
        <w:ind w:right="108"/>
        <w:rPr>
          <w:rFonts w:cs="Times New Roman"/>
        </w:rPr>
      </w:pPr>
      <w:r w:rsidRPr="001C5796">
        <w:rPr>
          <w:rFonts w:cs="Times New Roman"/>
          <w:color w:val="000000"/>
        </w:rPr>
        <w:t>DUBLIN</w:t>
      </w:r>
    </w:p>
    <w:p w14:paraId="539968E4" w14:textId="77777777" w:rsidR="00990655" w:rsidRPr="001C5796" w:rsidRDefault="00990655" w:rsidP="00131AF7">
      <w:pPr>
        <w:autoSpaceDE w:val="0"/>
        <w:autoSpaceDN w:val="0"/>
        <w:ind w:right="108"/>
        <w:jc w:val="both"/>
        <w:rPr>
          <w:rFonts w:cs="Times New Roman"/>
          <w:lang w:val="lv-LV"/>
        </w:rPr>
      </w:pPr>
      <w:r w:rsidRPr="001C5796">
        <w:rPr>
          <w:rFonts w:cs="Times New Roman"/>
          <w:lang w:val="lv-LV"/>
        </w:rPr>
        <w:t>Iirimaa</w:t>
      </w:r>
    </w:p>
    <w:p w14:paraId="3F59D3F0" w14:textId="77777777" w:rsidR="00E37723" w:rsidRDefault="00E37723" w:rsidP="00131AF7">
      <w:pPr>
        <w:suppressAutoHyphens w:val="0"/>
        <w:autoSpaceDE w:val="0"/>
        <w:autoSpaceDN w:val="0"/>
        <w:adjustRightInd w:val="0"/>
        <w:rPr>
          <w:rFonts w:cs="Times New Roman"/>
          <w:lang w:val="et-EE" w:eastAsia="ko-KR" w:bidi="th-TH"/>
        </w:rPr>
      </w:pPr>
    </w:p>
    <w:p w14:paraId="7424613F" w14:textId="77777777" w:rsidR="00480551" w:rsidRPr="001C5796" w:rsidRDefault="00480551" w:rsidP="00131AF7">
      <w:pPr>
        <w:suppressAutoHyphens w:val="0"/>
        <w:autoSpaceDE w:val="0"/>
        <w:autoSpaceDN w:val="0"/>
        <w:adjustRightInd w:val="0"/>
        <w:rPr>
          <w:rFonts w:cs="Times New Roman"/>
          <w:lang w:val="et-EE" w:eastAsia="ko-KR" w:bidi="th-TH"/>
        </w:rPr>
      </w:pPr>
    </w:p>
    <w:p w14:paraId="32B39D88" w14:textId="56A89CC9" w:rsidR="0007071F" w:rsidRPr="001C5796" w:rsidRDefault="00D67B3D" w:rsidP="00D67B3D">
      <w:pPr>
        <w:pStyle w:val="Heading1LAB"/>
        <w:ind w:left="567" w:hanging="567"/>
        <w:outlineLvl w:val="9"/>
        <w:rPr>
          <w:rFonts w:cs="Times New Roman"/>
          <w:lang w:val="et-EE" w:eastAsia="ko-KR" w:bidi="th-TH"/>
        </w:rPr>
      </w:pPr>
      <w:r>
        <w:rPr>
          <w:rFonts w:cs="Times New Roman"/>
          <w:lang w:val="et-EE" w:eastAsia="ko-KR" w:bidi="th-TH"/>
        </w:rPr>
        <w:t>12.</w:t>
      </w:r>
      <w:r>
        <w:rPr>
          <w:rFonts w:cs="Times New Roman"/>
          <w:lang w:val="et-EE" w:eastAsia="ko-KR" w:bidi="th-TH"/>
        </w:rPr>
        <w:tab/>
      </w:r>
      <w:r w:rsidR="0007071F" w:rsidRPr="001C5796">
        <w:rPr>
          <w:rFonts w:cs="Times New Roman"/>
          <w:lang w:val="et-EE" w:eastAsia="ko-KR" w:bidi="th-TH"/>
        </w:rPr>
        <w:t>MÜÜGILOA NUMBER</w:t>
      </w:r>
      <w:r w:rsidR="00456A43" w:rsidRPr="001C5796">
        <w:rPr>
          <w:rFonts w:cs="Times New Roman"/>
          <w:lang w:val="et-EE" w:eastAsia="ko-KR" w:bidi="th-TH"/>
        </w:rPr>
        <w:t xml:space="preserve"> </w:t>
      </w:r>
      <w:r w:rsidR="0007071F" w:rsidRPr="001C5796">
        <w:rPr>
          <w:rFonts w:cs="Times New Roman"/>
          <w:lang w:val="et-EE" w:eastAsia="ko-KR" w:bidi="th-TH"/>
        </w:rPr>
        <w:t>(NUMBRID)</w:t>
      </w:r>
    </w:p>
    <w:p w14:paraId="2FAF36C2" w14:textId="77777777" w:rsidR="00E37723" w:rsidRPr="001C5796" w:rsidRDefault="00E37723" w:rsidP="00131AF7">
      <w:pPr>
        <w:pStyle w:val="NormalKeep"/>
        <w:rPr>
          <w:rFonts w:cs="Times New Roman"/>
          <w:lang w:val="et-EE" w:eastAsia="ko-KR" w:bidi="th-TH"/>
        </w:rPr>
      </w:pPr>
    </w:p>
    <w:p w14:paraId="6FD48DD6" w14:textId="77777777" w:rsidR="004A50E1" w:rsidRPr="001C5796" w:rsidRDefault="004A50E1" w:rsidP="00131AF7">
      <w:pPr>
        <w:rPr>
          <w:noProof/>
          <w:lang w:val="et-EE"/>
        </w:rPr>
      </w:pPr>
      <w:r w:rsidRPr="001C5796">
        <w:rPr>
          <w:noProof/>
          <w:lang w:val="et-EE"/>
        </w:rPr>
        <w:t>EU/1/14/961/001</w:t>
      </w:r>
    </w:p>
    <w:p w14:paraId="48523105" w14:textId="77777777" w:rsidR="004A50E1" w:rsidRPr="001C5796" w:rsidRDefault="004A50E1" w:rsidP="00131AF7">
      <w:pPr>
        <w:rPr>
          <w:highlight w:val="lightGray"/>
          <w:lang w:val="et-EE" w:eastAsia="en-GB"/>
        </w:rPr>
      </w:pPr>
      <w:r w:rsidRPr="001C5796">
        <w:rPr>
          <w:highlight w:val="lightGray"/>
          <w:lang w:val="et-EE" w:eastAsia="en-GB"/>
        </w:rPr>
        <w:t>EU/1/14/961/010</w:t>
      </w:r>
    </w:p>
    <w:p w14:paraId="142F6469" w14:textId="77777777" w:rsidR="004A50E1" w:rsidRPr="001C5796" w:rsidRDefault="004A50E1" w:rsidP="00131AF7">
      <w:pPr>
        <w:rPr>
          <w:highlight w:val="lightGray"/>
          <w:lang w:val="et-EE" w:eastAsia="en-GB"/>
        </w:rPr>
      </w:pPr>
      <w:r w:rsidRPr="001C5796">
        <w:rPr>
          <w:highlight w:val="lightGray"/>
          <w:lang w:val="et-EE" w:eastAsia="en-GB"/>
        </w:rPr>
        <w:t>EU/1/14/961/011</w:t>
      </w:r>
    </w:p>
    <w:p w14:paraId="792BD094" w14:textId="77777777" w:rsidR="00E37723" w:rsidRPr="001C5796" w:rsidRDefault="00E37723" w:rsidP="00131AF7">
      <w:pPr>
        <w:suppressAutoHyphens w:val="0"/>
        <w:autoSpaceDE w:val="0"/>
        <w:autoSpaceDN w:val="0"/>
        <w:adjustRightInd w:val="0"/>
        <w:rPr>
          <w:rFonts w:cs="Times New Roman"/>
          <w:lang w:val="et-EE" w:eastAsia="ko-KR" w:bidi="th-TH"/>
        </w:rPr>
      </w:pPr>
    </w:p>
    <w:p w14:paraId="20EDC610" w14:textId="77777777" w:rsidR="00E37723" w:rsidRPr="001C5796" w:rsidRDefault="00E37723" w:rsidP="00131AF7">
      <w:pPr>
        <w:suppressAutoHyphens w:val="0"/>
        <w:autoSpaceDE w:val="0"/>
        <w:autoSpaceDN w:val="0"/>
        <w:adjustRightInd w:val="0"/>
        <w:rPr>
          <w:rFonts w:cs="Times New Roman"/>
          <w:lang w:val="et-EE" w:eastAsia="ko-KR" w:bidi="th-TH"/>
        </w:rPr>
      </w:pPr>
    </w:p>
    <w:p w14:paraId="5CD416DF" w14:textId="457E527B" w:rsidR="0007071F" w:rsidRPr="001C5796" w:rsidRDefault="00D67B3D" w:rsidP="00D67B3D">
      <w:pPr>
        <w:pStyle w:val="Heading1LAB"/>
        <w:ind w:left="567" w:hanging="567"/>
        <w:outlineLvl w:val="9"/>
        <w:rPr>
          <w:rFonts w:cs="Times New Roman"/>
          <w:lang w:val="et-EE" w:eastAsia="ko-KR" w:bidi="th-TH"/>
        </w:rPr>
      </w:pPr>
      <w:r>
        <w:rPr>
          <w:rFonts w:cs="Times New Roman"/>
          <w:lang w:val="et-EE" w:eastAsia="ko-KR" w:bidi="th-TH"/>
        </w:rPr>
        <w:t>13.</w:t>
      </w:r>
      <w:r>
        <w:rPr>
          <w:rFonts w:cs="Times New Roman"/>
          <w:lang w:val="et-EE" w:eastAsia="ko-KR" w:bidi="th-TH"/>
        </w:rPr>
        <w:tab/>
      </w:r>
      <w:r w:rsidR="0007071F" w:rsidRPr="001C5796">
        <w:rPr>
          <w:rFonts w:cs="Times New Roman"/>
          <w:lang w:val="et-EE" w:eastAsia="ko-KR" w:bidi="th-TH"/>
        </w:rPr>
        <w:t>PARTII NUMBER</w:t>
      </w:r>
    </w:p>
    <w:p w14:paraId="4F7E58A7" w14:textId="77777777" w:rsidR="00E37723" w:rsidRPr="001C5796" w:rsidRDefault="00E37723" w:rsidP="00131AF7">
      <w:pPr>
        <w:pStyle w:val="NormalKeep"/>
        <w:rPr>
          <w:rFonts w:cs="Times New Roman"/>
          <w:lang w:val="et-EE" w:eastAsia="ko-KR" w:bidi="th-TH"/>
        </w:rPr>
      </w:pPr>
    </w:p>
    <w:p w14:paraId="3D1BF13C" w14:textId="77777777" w:rsidR="0007071F" w:rsidRPr="001C5796" w:rsidRDefault="00BA162A"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Lot</w:t>
      </w:r>
    </w:p>
    <w:p w14:paraId="74025A38" w14:textId="77777777" w:rsidR="00E37723" w:rsidRPr="001C5796" w:rsidRDefault="00E37723" w:rsidP="00131AF7">
      <w:pPr>
        <w:suppressAutoHyphens w:val="0"/>
        <w:autoSpaceDE w:val="0"/>
        <w:autoSpaceDN w:val="0"/>
        <w:adjustRightInd w:val="0"/>
        <w:rPr>
          <w:rFonts w:cs="Times New Roman"/>
          <w:lang w:val="et-EE" w:eastAsia="ko-KR" w:bidi="th-TH"/>
        </w:rPr>
      </w:pPr>
    </w:p>
    <w:p w14:paraId="194C04DE" w14:textId="77777777" w:rsidR="00E37723" w:rsidRPr="001C5796" w:rsidRDefault="00E37723" w:rsidP="00131AF7">
      <w:pPr>
        <w:suppressAutoHyphens w:val="0"/>
        <w:autoSpaceDE w:val="0"/>
        <w:autoSpaceDN w:val="0"/>
        <w:adjustRightInd w:val="0"/>
        <w:rPr>
          <w:rFonts w:cs="Times New Roman"/>
          <w:lang w:val="et-EE" w:eastAsia="ko-KR" w:bidi="th-TH"/>
        </w:rPr>
      </w:pPr>
    </w:p>
    <w:p w14:paraId="14636921" w14:textId="1A2F0CFB" w:rsidR="0007071F" w:rsidRPr="001C5796" w:rsidRDefault="00D67B3D" w:rsidP="00D67B3D">
      <w:pPr>
        <w:pStyle w:val="Heading1LAB"/>
        <w:ind w:left="567" w:hanging="567"/>
        <w:outlineLvl w:val="9"/>
        <w:rPr>
          <w:rFonts w:cs="Times New Roman"/>
          <w:lang w:val="et-EE" w:eastAsia="ko-KR" w:bidi="th-TH"/>
        </w:rPr>
      </w:pPr>
      <w:r>
        <w:rPr>
          <w:rFonts w:cs="Times New Roman"/>
          <w:lang w:val="et-EE" w:eastAsia="ko-KR" w:bidi="th-TH"/>
        </w:rPr>
        <w:t>14.</w:t>
      </w:r>
      <w:r>
        <w:rPr>
          <w:rFonts w:cs="Times New Roman"/>
          <w:lang w:val="et-EE" w:eastAsia="ko-KR" w:bidi="th-TH"/>
        </w:rPr>
        <w:tab/>
      </w:r>
      <w:r w:rsidR="0007071F" w:rsidRPr="001C5796">
        <w:rPr>
          <w:rFonts w:cs="Times New Roman"/>
          <w:lang w:val="et-EE" w:eastAsia="ko-KR" w:bidi="th-TH"/>
        </w:rPr>
        <w:t>RAVIMI VÄLJASTAMISTINGIMUSED</w:t>
      </w:r>
    </w:p>
    <w:p w14:paraId="44C4DE78" w14:textId="77777777" w:rsidR="00E37723" w:rsidRPr="001C5796" w:rsidRDefault="00E37723" w:rsidP="00131AF7">
      <w:pPr>
        <w:pStyle w:val="NormalKeep"/>
        <w:rPr>
          <w:rFonts w:cs="Times New Roman"/>
          <w:lang w:val="et-EE" w:eastAsia="ko-KR" w:bidi="th-TH"/>
        </w:rPr>
      </w:pPr>
    </w:p>
    <w:p w14:paraId="4F97865F" w14:textId="77777777" w:rsidR="00E37723" w:rsidRPr="001C5796" w:rsidRDefault="00E37723" w:rsidP="00131AF7">
      <w:pPr>
        <w:suppressAutoHyphens w:val="0"/>
        <w:autoSpaceDE w:val="0"/>
        <w:autoSpaceDN w:val="0"/>
        <w:adjustRightInd w:val="0"/>
        <w:rPr>
          <w:rFonts w:cs="Times New Roman"/>
          <w:lang w:val="et-EE" w:eastAsia="ko-KR" w:bidi="th-TH"/>
        </w:rPr>
      </w:pPr>
    </w:p>
    <w:p w14:paraId="030AD01E" w14:textId="1A11B9ED" w:rsidR="0007071F" w:rsidRPr="001C5796" w:rsidRDefault="00D67B3D" w:rsidP="00D67B3D">
      <w:pPr>
        <w:pStyle w:val="Heading1LAB"/>
        <w:ind w:left="567" w:hanging="567"/>
        <w:outlineLvl w:val="9"/>
        <w:rPr>
          <w:rFonts w:cs="Times New Roman"/>
          <w:lang w:val="et-EE" w:eastAsia="ko-KR" w:bidi="th-TH"/>
        </w:rPr>
      </w:pPr>
      <w:r>
        <w:rPr>
          <w:rFonts w:cs="Times New Roman"/>
          <w:lang w:val="et-EE" w:eastAsia="ko-KR" w:bidi="th-TH"/>
        </w:rPr>
        <w:t>15.</w:t>
      </w:r>
      <w:r>
        <w:rPr>
          <w:rFonts w:cs="Times New Roman"/>
          <w:lang w:val="et-EE" w:eastAsia="ko-KR" w:bidi="th-TH"/>
        </w:rPr>
        <w:tab/>
      </w:r>
      <w:r w:rsidR="0007071F" w:rsidRPr="001C5796">
        <w:rPr>
          <w:rFonts w:cs="Times New Roman"/>
          <w:lang w:val="et-EE" w:eastAsia="ko-KR" w:bidi="th-TH"/>
        </w:rPr>
        <w:t>KASUTUSJUHEND</w:t>
      </w:r>
    </w:p>
    <w:p w14:paraId="50DECE10" w14:textId="77777777" w:rsidR="00E37723" w:rsidRPr="001C5796" w:rsidRDefault="00E37723" w:rsidP="00131AF7">
      <w:pPr>
        <w:pStyle w:val="NormalKeep"/>
        <w:rPr>
          <w:rFonts w:cs="Times New Roman"/>
          <w:lang w:val="et-EE" w:eastAsia="ko-KR" w:bidi="th-TH"/>
        </w:rPr>
      </w:pPr>
    </w:p>
    <w:p w14:paraId="0E941A61" w14:textId="77777777" w:rsidR="00E37723" w:rsidRPr="001C5796" w:rsidRDefault="00E37723" w:rsidP="00131AF7">
      <w:pPr>
        <w:pStyle w:val="NormalKeep"/>
        <w:rPr>
          <w:rFonts w:cs="Times New Roman"/>
          <w:lang w:val="et-EE" w:eastAsia="ko-KR" w:bidi="th-TH"/>
        </w:rPr>
      </w:pPr>
    </w:p>
    <w:p w14:paraId="62C4A832" w14:textId="35166A2D" w:rsidR="0007071F" w:rsidRPr="001C5796" w:rsidRDefault="00D67B3D" w:rsidP="00D67B3D">
      <w:pPr>
        <w:pStyle w:val="Heading1LAB"/>
        <w:ind w:left="567" w:hanging="567"/>
        <w:outlineLvl w:val="9"/>
        <w:rPr>
          <w:rFonts w:cs="Times New Roman"/>
          <w:lang w:val="et-EE" w:eastAsia="ko-KR" w:bidi="th-TH"/>
        </w:rPr>
      </w:pPr>
      <w:r>
        <w:rPr>
          <w:rFonts w:cs="Times New Roman"/>
          <w:lang w:val="et-EE" w:eastAsia="ko-KR" w:bidi="th-TH"/>
        </w:rPr>
        <w:t>16.</w:t>
      </w:r>
      <w:r>
        <w:rPr>
          <w:rFonts w:cs="Times New Roman"/>
          <w:lang w:val="et-EE" w:eastAsia="ko-KR" w:bidi="th-TH"/>
        </w:rPr>
        <w:tab/>
      </w:r>
      <w:r w:rsidR="00BA162A" w:rsidRPr="001C5796">
        <w:rPr>
          <w:rFonts w:cs="Times New Roman"/>
          <w:lang w:val="et-EE" w:eastAsia="ko-KR" w:bidi="th-TH"/>
        </w:rPr>
        <w:t xml:space="preserve">TEAVE </w:t>
      </w:r>
      <w:r w:rsidR="0007071F" w:rsidRPr="001C5796">
        <w:rPr>
          <w:rFonts w:cs="Times New Roman"/>
          <w:lang w:val="et-EE" w:eastAsia="ko-KR" w:bidi="th-TH"/>
        </w:rPr>
        <w:t>BRAILLE’ KIRJAS (PUNKTKIRJAS)</w:t>
      </w:r>
    </w:p>
    <w:p w14:paraId="2D755F68" w14:textId="77777777" w:rsidR="00E37723" w:rsidRPr="001C5796" w:rsidRDefault="00E37723" w:rsidP="00131AF7">
      <w:pPr>
        <w:pStyle w:val="NormalKeep"/>
        <w:rPr>
          <w:rFonts w:cs="Times New Roman"/>
          <w:lang w:val="et-EE" w:eastAsia="ko-KR" w:bidi="th-TH"/>
        </w:rPr>
      </w:pPr>
    </w:p>
    <w:p w14:paraId="0AD9D913" w14:textId="77777777" w:rsidR="003B26F4" w:rsidRPr="001C5796" w:rsidRDefault="00D8330F" w:rsidP="00131AF7">
      <w:pPr>
        <w:suppressAutoHyphens w:val="0"/>
        <w:autoSpaceDE w:val="0"/>
        <w:autoSpaceDN w:val="0"/>
        <w:adjustRightInd w:val="0"/>
        <w:rPr>
          <w:rFonts w:cs="Times New Roman"/>
          <w:lang w:val="et-EE"/>
        </w:rPr>
      </w:pPr>
      <w:r w:rsidRPr="001C5796">
        <w:rPr>
          <w:rFonts w:cs="Times New Roman"/>
          <w:lang w:val="et-EE"/>
        </w:rPr>
        <w:t>Tadalafil Mylan 10</w:t>
      </w:r>
      <w:r w:rsidR="0015329C" w:rsidRPr="001C5796">
        <w:rPr>
          <w:rFonts w:cs="Times New Roman"/>
          <w:lang w:val="et-EE" w:eastAsia="ko-KR" w:bidi="th-TH"/>
        </w:rPr>
        <w:t> </w:t>
      </w:r>
      <w:r w:rsidRPr="001C5796">
        <w:rPr>
          <w:rFonts w:cs="Times New Roman"/>
          <w:lang w:val="et-EE"/>
        </w:rPr>
        <w:t>mg</w:t>
      </w:r>
    </w:p>
    <w:p w14:paraId="62695B88" w14:textId="77777777" w:rsidR="00BE51BA" w:rsidRPr="001C5796" w:rsidRDefault="00BE51BA" w:rsidP="00131AF7">
      <w:pPr>
        <w:pStyle w:val="Heading1LAB"/>
        <w:pBdr>
          <w:top w:val="none" w:sz="0" w:space="0" w:color="auto"/>
          <w:left w:val="none" w:sz="0" w:space="0" w:color="auto"/>
          <w:bottom w:val="none" w:sz="0" w:space="0" w:color="auto"/>
          <w:right w:val="none" w:sz="0" w:space="0" w:color="auto"/>
        </w:pBdr>
        <w:outlineLvl w:val="9"/>
        <w:rPr>
          <w:rFonts w:cs="Times New Roman"/>
          <w:lang w:val="et-EE" w:eastAsia="ko-KR" w:bidi="th-TH"/>
        </w:rPr>
      </w:pPr>
    </w:p>
    <w:p w14:paraId="7EE961FE" w14:textId="77777777" w:rsidR="003B0329" w:rsidRPr="001C5796" w:rsidRDefault="003B0329" w:rsidP="00131AF7">
      <w:pPr>
        <w:suppressAutoHyphens w:val="0"/>
        <w:autoSpaceDE w:val="0"/>
        <w:autoSpaceDN w:val="0"/>
        <w:adjustRightInd w:val="0"/>
        <w:rPr>
          <w:rFonts w:cs="Times New Roman"/>
          <w:lang w:val="et-EE"/>
        </w:rPr>
      </w:pPr>
    </w:p>
    <w:p w14:paraId="5A615B90" w14:textId="77777777" w:rsidR="003B0329" w:rsidRPr="001C5796" w:rsidRDefault="003B0329" w:rsidP="00131AF7">
      <w:pPr>
        <w:pBdr>
          <w:top w:val="single" w:sz="4" w:space="1" w:color="auto"/>
          <w:left w:val="single" w:sz="4" w:space="4" w:color="auto"/>
          <w:bottom w:val="single" w:sz="4" w:space="1" w:color="auto"/>
          <w:right w:val="single" w:sz="4" w:space="4" w:color="auto"/>
          <w:between w:val="single" w:sz="4" w:space="1" w:color="auto"/>
          <w:bar w:val="single" w:sz="4" w:color="auto"/>
        </w:pBdr>
        <w:rPr>
          <w:noProof/>
          <w:shd w:val="clear" w:color="auto" w:fill="CCCCCC"/>
          <w:lang w:val="et-EE"/>
        </w:rPr>
      </w:pPr>
      <w:r w:rsidRPr="001C5796">
        <w:rPr>
          <w:b/>
          <w:bCs/>
          <w:lang w:val="et-EE"/>
        </w:rPr>
        <w:t>17.</w:t>
      </w:r>
      <w:r w:rsidRPr="001C5796">
        <w:rPr>
          <w:b/>
          <w:bCs/>
          <w:lang w:val="et-EE"/>
        </w:rPr>
        <w:tab/>
        <w:t>AINULAADNE IDENTIFIKAATOR</w:t>
      </w:r>
      <w:r w:rsidR="003B26F4" w:rsidRPr="001C5796">
        <w:rPr>
          <w:b/>
          <w:bCs/>
          <w:lang w:val="et-EE"/>
        </w:rPr>
        <w:t xml:space="preserve"> – </w:t>
      </w:r>
      <w:r w:rsidRPr="001C5796">
        <w:rPr>
          <w:b/>
          <w:bCs/>
          <w:lang w:val="et-EE"/>
        </w:rPr>
        <w:t>2D-VÖÖTKOOD</w:t>
      </w:r>
    </w:p>
    <w:p w14:paraId="64027AC0" w14:textId="77777777" w:rsidR="003B0329" w:rsidRPr="001C5796" w:rsidRDefault="003B0329" w:rsidP="00131AF7">
      <w:pPr>
        <w:rPr>
          <w:noProof/>
          <w:shd w:val="clear" w:color="auto" w:fill="CCCCCC"/>
          <w:lang w:val="et-EE"/>
        </w:rPr>
      </w:pPr>
    </w:p>
    <w:p w14:paraId="4E2C16FA" w14:textId="77777777" w:rsidR="003B0329" w:rsidRPr="001C5796" w:rsidRDefault="003B0329" w:rsidP="00131AF7">
      <w:pPr>
        <w:rPr>
          <w:noProof/>
          <w:shd w:val="clear" w:color="auto" w:fill="CCCCCC"/>
          <w:lang w:val="et-EE"/>
        </w:rPr>
      </w:pPr>
      <w:r w:rsidRPr="001C5796">
        <w:rPr>
          <w:highlight w:val="lightGray"/>
          <w:lang w:val="et-EE"/>
        </w:rPr>
        <w:t>Lisatud on 2D-vöötkood, mis sisaldab ainulaadset identifikaatorit.</w:t>
      </w:r>
    </w:p>
    <w:p w14:paraId="0C7A5EFF" w14:textId="77777777" w:rsidR="003B0329" w:rsidRPr="001C5796" w:rsidRDefault="003B0329" w:rsidP="00131AF7">
      <w:pPr>
        <w:rPr>
          <w:noProof/>
          <w:shd w:val="clear" w:color="auto" w:fill="CCCCCC"/>
          <w:lang w:val="et-EE"/>
        </w:rPr>
      </w:pPr>
    </w:p>
    <w:p w14:paraId="4D9B1EDF" w14:textId="77777777" w:rsidR="003B0329" w:rsidRPr="001C5796" w:rsidRDefault="003B0329" w:rsidP="00131AF7">
      <w:pPr>
        <w:rPr>
          <w:noProof/>
          <w:shd w:val="clear" w:color="auto" w:fill="CCCCCC"/>
          <w:lang w:val="et-EE"/>
        </w:rPr>
      </w:pPr>
    </w:p>
    <w:p w14:paraId="52FC40BB" w14:textId="77777777" w:rsidR="003B0329" w:rsidRPr="001C5796" w:rsidRDefault="003B0329" w:rsidP="00131AF7">
      <w:pPr>
        <w:pBdr>
          <w:top w:val="single" w:sz="4" w:space="1" w:color="auto"/>
          <w:left w:val="single" w:sz="4" w:space="4" w:color="auto"/>
          <w:bottom w:val="single" w:sz="4" w:space="1" w:color="auto"/>
          <w:right w:val="single" w:sz="4" w:space="4" w:color="auto"/>
          <w:between w:val="single" w:sz="4" w:space="1" w:color="auto"/>
          <w:bar w:val="single" w:sz="4" w:color="auto"/>
        </w:pBdr>
        <w:rPr>
          <w:noProof/>
          <w:shd w:val="clear" w:color="auto" w:fill="CCCCCC"/>
          <w:lang w:val="et-EE"/>
        </w:rPr>
      </w:pPr>
      <w:r w:rsidRPr="001C5796">
        <w:rPr>
          <w:b/>
          <w:bCs/>
          <w:lang w:val="et-EE"/>
        </w:rPr>
        <w:t>18.</w:t>
      </w:r>
      <w:r w:rsidRPr="001C5796">
        <w:rPr>
          <w:b/>
          <w:bCs/>
          <w:lang w:val="et-EE"/>
        </w:rPr>
        <w:tab/>
        <w:t>AINULAADNE IDENTIFIKAATOR</w:t>
      </w:r>
      <w:r w:rsidR="003B26F4" w:rsidRPr="001C5796">
        <w:rPr>
          <w:b/>
          <w:bCs/>
          <w:lang w:val="et-EE"/>
        </w:rPr>
        <w:t xml:space="preserve"> – </w:t>
      </w:r>
      <w:r w:rsidRPr="001C5796">
        <w:rPr>
          <w:b/>
          <w:bCs/>
          <w:lang w:val="et-EE"/>
        </w:rPr>
        <w:t>INIMLOETAVAD ANDMED</w:t>
      </w:r>
    </w:p>
    <w:p w14:paraId="324C191B" w14:textId="77777777" w:rsidR="003B0329" w:rsidRPr="001C5796" w:rsidRDefault="003B0329" w:rsidP="00131AF7">
      <w:pPr>
        <w:rPr>
          <w:noProof/>
          <w:shd w:val="clear" w:color="auto" w:fill="CCCCCC"/>
          <w:lang w:val="et-EE"/>
        </w:rPr>
      </w:pPr>
    </w:p>
    <w:p w14:paraId="2C6BEC1D" w14:textId="77777777" w:rsidR="003B0329" w:rsidRPr="001C5796" w:rsidRDefault="003B0329" w:rsidP="00131AF7">
      <w:pPr>
        <w:rPr>
          <w:lang w:val="et-EE"/>
        </w:rPr>
      </w:pPr>
      <w:r w:rsidRPr="001C5796">
        <w:rPr>
          <w:lang w:val="et-EE"/>
        </w:rPr>
        <w:t>PC:</w:t>
      </w:r>
    </w:p>
    <w:p w14:paraId="434DDD11" w14:textId="77777777" w:rsidR="003B0329" w:rsidRPr="001C5796" w:rsidRDefault="003B0329" w:rsidP="00131AF7">
      <w:pPr>
        <w:rPr>
          <w:lang w:val="et-EE"/>
        </w:rPr>
      </w:pPr>
      <w:r w:rsidRPr="001C5796">
        <w:rPr>
          <w:lang w:val="et-EE"/>
        </w:rPr>
        <w:t>SN:</w:t>
      </w:r>
    </w:p>
    <w:p w14:paraId="1D26A86C" w14:textId="77777777" w:rsidR="003B0329" w:rsidRPr="001C5796" w:rsidRDefault="003B0329" w:rsidP="00131AF7">
      <w:pPr>
        <w:rPr>
          <w:noProof/>
          <w:shd w:val="clear" w:color="auto" w:fill="CCCCCC"/>
          <w:lang w:val="et-EE"/>
        </w:rPr>
      </w:pPr>
      <w:r w:rsidRPr="001C5796">
        <w:rPr>
          <w:lang w:val="et-EE"/>
        </w:rPr>
        <w:t>NN:</w:t>
      </w:r>
    </w:p>
    <w:p w14:paraId="6F180981" w14:textId="77777777" w:rsidR="003B0329" w:rsidRDefault="003B0329" w:rsidP="00131AF7">
      <w:pPr>
        <w:pStyle w:val="NormalKeep"/>
        <w:rPr>
          <w:lang w:val="et-EE" w:eastAsia="ko-KR" w:bidi="th-TH"/>
        </w:rPr>
      </w:pPr>
    </w:p>
    <w:p w14:paraId="083184A4" w14:textId="77777777" w:rsidR="000067C0" w:rsidRDefault="000067C0" w:rsidP="00131AF7">
      <w:pPr>
        <w:rPr>
          <w:lang w:val="et-EE" w:eastAsia="ko-KR" w:bidi="th-TH"/>
        </w:rPr>
      </w:pPr>
      <w:r>
        <w:rPr>
          <w:lang w:val="et-EE" w:eastAsia="ko-KR" w:bidi="th-TH"/>
        </w:rPr>
        <w:br w:type="page"/>
      </w:r>
    </w:p>
    <w:p w14:paraId="6EBA34E8" w14:textId="77777777" w:rsidR="00BE51BA" w:rsidRPr="001C5796" w:rsidRDefault="00BE51BA" w:rsidP="00131AF7">
      <w:pPr>
        <w:pBdr>
          <w:top w:val="single" w:sz="4" w:space="1" w:color="auto"/>
          <w:left w:val="single" w:sz="4" w:space="4" w:color="auto"/>
          <w:bottom w:val="single" w:sz="4" w:space="1" w:color="auto"/>
          <w:right w:val="single" w:sz="4" w:space="4" w:color="auto"/>
        </w:pBdr>
        <w:ind w:left="567" w:hanging="567"/>
        <w:rPr>
          <w:rFonts w:cs="Times New Roman"/>
          <w:b/>
          <w:lang w:val="et-EE"/>
        </w:rPr>
      </w:pPr>
      <w:r w:rsidRPr="001C5796">
        <w:rPr>
          <w:rFonts w:cs="Times New Roman"/>
          <w:b/>
          <w:lang w:val="et-EE"/>
        </w:rPr>
        <w:lastRenderedPageBreak/>
        <w:t>MINIMAALSED ANDMED, MIS PEAVAD OLEMA BLISTER- VÕI RIBAPAKENDIL</w:t>
      </w:r>
    </w:p>
    <w:p w14:paraId="788CA45C" w14:textId="77777777" w:rsidR="00BE51BA" w:rsidRPr="001C5796" w:rsidRDefault="00BE51BA" w:rsidP="00131AF7">
      <w:pPr>
        <w:pBdr>
          <w:top w:val="single" w:sz="4" w:space="1" w:color="auto"/>
          <w:left w:val="single" w:sz="4" w:space="4" w:color="auto"/>
          <w:bottom w:val="single" w:sz="4" w:space="1" w:color="auto"/>
          <w:right w:val="single" w:sz="4" w:space="4" w:color="auto"/>
        </w:pBdr>
        <w:ind w:left="567" w:hanging="567"/>
        <w:rPr>
          <w:rFonts w:cs="Times New Roman"/>
          <w:b/>
          <w:lang w:val="et-EE"/>
        </w:rPr>
      </w:pPr>
    </w:p>
    <w:p w14:paraId="468A55D5" w14:textId="77777777" w:rsidR="00BE51BA" w:rsidRPr="001C5796" w:rsidRDefault="00BE51BA" w:rsidP="00131AF7">
      <w:pPr>
        <w:pBdr>
          <w:top w:val="single" w:sz="4" w:space="1" w:color="auto"/>
          <w:left w:val="single" w:sz="4" w:space="4" w:color="auto"/>
          <w:bottom w:val="single" w:sz="4" w:space="1" w:color="auto"/>
          <w:right w:val="single" w:sz="4" w:space="4" w:color="auto"/>
        </w:pBdr>
        <w:ind w:left="567" w:hanging="567"/>
        <w:rPr>
          <w:rFonts w:cs="Times New Roman"/>
          <w:b/>
          <w:lang w:val="et-EE"/>
        </w:rPr>
      </w:pPr>
      <w:r w:rsidRPr="001C5796">
        <w:rPr>
          <w:rFonts w:cs="Times New Roman"/>
          <w:b/>
          <w:lang w:val="et-EE"/>
        </w:rPr>
        <w:t>BLISTER</w:t>
      </w:r>
    </w:p>
    <w:p w14:paraId="440BA252" w14:textId="77777777" w:rsidR="00BE51BA" w:rsidRPr="001C5796" w:rsidRDefault="00BE51BA" w:rsidP="00131AF7">
      <w:pPr>
        <w:rPr>
          <w:rFonts w:cs="Times New Roman"/>
          <w:lang w:val="et-EE"/>
        </w:rPr>
      </w:pPr>
    </w:p>
    <w:p w14:paraId="0D5F0ABE" w14:textId="77777777" w:rsidR="003D707B" w:rsidRPr="001C5796" w:rsidRDefault="003D707B" w:rsidP="00131AF7">
      <w:pPr>
        <w:rPr>
          <w:rFonts w:cs="Times New Roman"/>
          <w:lang w:val="et-EE"/>
        </w:rPr>
      </w:pPr>
    </w:p>
    <w:p w14:paraId="122BE488" w14:textId="77777777" w:rsidR="00BE51BA" w:rsidRPr="001C5796" w:rsidRDefault="00BE51BA" w:rsidP="00131AF7">
      <w:pPr>
        <w:pBdr>
          <w:top w:val="single" w:sz="4" w:space="1" w:color="auto"/>
          <w:left w:val="single" w:sz="4" w:space="4" w:color="auto"/>
          <w:bottom w:val="single" w:sz="4" w:space="1" w:color="auto"/>
          <w:right w:val="single" w:sz="4" w:space="4" w:color="auto"/>
        </w:pBdr>
        <w:ind w:left="567" w:hanging="567"/>
        <w:rPr>
          <w:rFonts w:cs="Times New Roman"/>
          <w:b/>
          <w:lang w:val="et-EE"/>
        </w:rPr>
      </w:pPr>
      <w:r w:rsidRPr="001C5796">
        <w:rPr>
          <w:rFonts w:cs="Times New Roman"/>
          <w:b/>
          <w:lang w:val="et-EE"/>
        </w:rPr>
        <w:t>1.</w:t>
      </w:r>
      <w:r w:rsidRPr="001C5796">
        <w:rPr>
          <w:rFonts w:cs="Times New Roman"/>
          <w:b/>
          <w:lang w:val="et-EE"/>
        </w:rPr>
        <w:tab/>
        <w:t>RAVIMPREPARAADI NIMETUS</w:t>
      </w:r>
    </w:p>
    <w:p w14:paraId="38EAF027" w14:textId="77777777" w:rsidR="00BE51BA" w:rsidRPr="001C5796" w:rsidRDefault="00BE51BA" w:rsidP="00131AF7">
      <w:pPr>
        <w:rPr>
          <w:rFonts w:cs="Times New Roman"/>
          <w:i/>
          <w:lang w:val="et-EE"/>
        </w:rPr>
      </w:pPr>
    </w:p>
    <w:p w14:paraId="280BCB3B" w14:textId="77777777" w:rsidR="00BE51BA" w:rsidRPr="001C5796" w:rsidRDefault="00BE51BA" w:rsidP="00131AF7">
      <w:pPr>
        <w:rPr>
          <w:rFonts w:cs="Times New Roman"/>
          <w:lang w:val="et-EE"/>
        </w:rPr>
      </w:pPr>
      <w:r w:rsidRPr="001C5796">
        <w:rPr>
          <w:rFonts w:cs="Times New Roman"/>
          <w:lang w:val="et-EE"/>
        </w:rPr>
        <w:t>Tadalafil Mylan 10</w:t>
      </w:r>
      <w:r w:rsidR="003D707B" w:rsidRPr="001C5796">
        <w:rPr>
          <w:rFonts w:cs="Times New Roman"/>
          <w:lang w:val="et-EE"/>
        </w:rPr>
        <w:t> </w:t>
      </w:r>
      <w:r w:rsidRPr="001C5796">
        <w:rPr>
          <w:rFonts w:cs="Times New Roman"/>
          <w:lang w:val="et-EE"/>
        </w:rPr>
        <w:t>mg tabletid</w:t>
      </w:r>
    </w:p>
    <w:p w14:paraId="67805FB6" w14:textId="77777777" w:rsidR="003B26F4" w:rsidRPr="001C5796" w:rsidRDefault="00B96BB4" w:rsidP="00131AF7">
      <w:pPr>
        <w:rPr>
          <w:rFonts w:cs="Times New Roman"/>
          <w:lang w:val="et-EE"/>
        </w:rPr>
      </w:pPr>
      <w:r w:rsidRPr="001C5796">
        <w:rPr>
          <w:rFonts w:cs="Times New Roman"/>
          <w:i/>
          <w:lang w:val="et-EE" w:eastAsia="ko-KR" w:bidi="th-TH"/>
        </w:rPr>
        <w:t>tadalafilum</w:t>
      </w:r>
    </w:p>
    <w:p w14:paraId="42E4BBAF" w14:textId="77777777" w:rsidR="00F92A29" w:rsidRPr="001C5796" w:rsidRDefault="00F92A29" w:rsidP="00131AF7">
      <w:pPr>
        <w:rPr>
          <w:rFonts w:cs="Times New Roman"/>
          <w:lang w:val="et-EE"/>
        </w:rPr>
      </w:pPr>
    </w:p>
    <w:p w14:paraId="5C00F7FF" w14:textId="77777777" w:rsidR="00F92A29" w:rsidRPr="001C5796" w:rsidRDefault="00F92A29" w:rsidP="00131AF7">
      <w:pPr>
        <w:rPr>
          <w:rFonts w:cs="Times New Roman"/>
          <w:lang w:val="et-EE"/>
        </w:rPr>
      </w:pPr>
    </w:p>
    <w:p w14:paraId="2C36E028" w14:textId="77777777" w:rsidR="00BE51BA" w:rsidRPr="001C5796" w:rsidRDefault="00BE51BA" w:rsidP="00131AF7">
      <w:pPr>
        <w:pBdr>
          <w:top w:val="single" w:sz="4" w:space="1" w:color="auto"/>
          <w:left w:val="single" w:sz="4" w:space="4" w:color="auto"/>
          <w:bottom w:val="single" w:sz="4" w:space="1" w:color="auto"/>
          <w:right w:val="single" w:sz="4" w:space="4" w:color="auto"/>
        </w:pBdr>
        <w:ind w:left="567" w:hanging="567"/>
        <w:rPr>
          <w:rFonts w:cs="Times New Roman"/>
          <w:b/>
          <w:lang w:val="et-EE"/>
        </w:rPr>
      </w:pPr>
      <w:r w:rsidRPr="001C5796">
        <w:rPr>
          <w:rFonts w:cs="Times New Roman"/>
          <w:b/>
          <w:lang w:val="et-EE"/>
        </w:rPr>
        <w:t>2.</w:t>
      </w:r>
      <w:r w:rsidRPr="001C5796">
        <w:rPr>
          <w:rFonts w:cs="Times New Roman"/>
          <w:b/>
          <w:lang w:val="et-EE"/>
        </w:rPr>
        <w:tab/>
        <w:t>MÜÜGILOA HOIDJA NIMI</w:t>
      </w:r>
    </w:p>
    <w:p w14:paraId="5042354C" w14:textId="77777777" w:rsidR="00BE51BA" w:rsidRPr="001C5796" w:rsidRDefault="00BE51BA" w:rsidP="00131AF7">
      <w:pPr>
        <w:rPr>
          <w:rFonts w:cs="Times New Roman"/>
          <w:lang w:val="et-EE"/>
        </w:rPr>
      </w:pPr>
    </w:p>
    <w:p w14:paraId="17038B7D" w14:textId="77777777" w:rsidR="00990655" w:rsidRPr="001C5796" w:rsidRDefault="00990655" w:rsidP="00131AF7">
      <w:pPr>
        <w:autoSpaceDE w:val="0"/>
        <w:autoSpaceDN w:val="0"/>
        <w:ind w:right="108"/>
        <w:rPr>
          <w:rFonts w:cs="Times New Roman"/>
          <w:lang w:val="et-EE"/>
        </w:rPr>
      </w:pPr>
      <w:r w:rsidRPr="001C5796">
        <w:rPr>
          <w:rFonts w:cs="Times New Roman"/>
          <w:color w:val="000000"/>
          <w:lang w:val="et-EE"/>
        </w:rPr>
        <w:t>Mylan Pharmaceuticals Limited</w:t>
      </w:r>
    </w:p>
    <w:p w14:paraId="7E0AFCF1" w14:textId="77777777" w:rsidR="00BE51BA" w:rsidRPr="001C5796" w:rsidRDefault="00BE51BA" w:rsidP="00131AF7">
      <w:pPr>
        <w:rPr>
          <w:rFonts w:cs="Times New Roman"/>
          <w:lang w:val="et-EE"/>
        </w:rPr>
      </w:pPr>
    </w:p>
    <w:p w14:paraId="0696B525" w14:textId="77777777" w:rsidR="003D707B" w:rsidRPr="001C5796" w:rsidRDefault="003D707B" w:rsidP="00131AF7">
      <w:pPr>
        <w:rPr>
          <w:rFonts w:cs="Times New Roman"/>
          <w:lang w:val="et-EE"/>
        </w:rPr>
      </w:pPr>
    </w:p>
    <w:p w14:paraId="5EB00F33" w14:textId="77777777" w:rsidR="00BE51BA" w:rsidRPr="001C5796" w:rsidRDefault="00BE51BA" w:rsidP="00131AF7">
      <w:pPr>
        <w:pBdr>
          <w:top w:val="single" w:sz="4" w:space="1" w:color="auto"/>
          <w:left w:val="single" w:sz="4" w:space="4" w:color="auto"/>
          <w:bottom w:val="single" w:sz="4" w:space="2" w:color="auto"/>
          <w:right w:val="single" w:sz="4" w:space="4" w:color="auto"/>
        </w:pBdr>
        <w:ind w:left="567" w:hanging="567"/>
        <w:rPr>
          <w:rFonts w:cs="Times New Roman"/>
          <w:b/>
          <w:lang w:val="et-EE"/>
        </w:rPr>
      </w:pPr>
      <w:r w:rsidRPr="001C5796">
        <w:rPr>
          <w:rFonts w:cs="Times New Roman"/>
          <w:b/>
          <w:lang w:val="et-EE"/>
        </w:rPr>
        <w:t>3.</w:t>
      </w:r>
      <w:r w:rsidRPr="001C5796">
        <w:rPr>
          <w:rFonts w:cs="Times New Roman"/>
          <w:b/>
          <w:lang w:val="et-EE"/>
        </w:rPr>
        <w:tab/>
        <w:t>KÕLBLIKKUSAEG</w:t>
      </w:r>
    </w:p>
    <w:p w14:paraId="234411AA" w14:textId="77777777" w:rsidR="00BE51BA" w:rsidRPr="001C5796" w:rsidRDefault="00BE51BA" w:rsidP="00131AF7">
      <w:pPr>
        <w:rPr>
          <w:rFonts w:cs="Times New Roman"/>
          <w:lang w:val="et-EE"/>
        </w:rPr>
      </w:pPr>
    </w:p>
    <w:p w14:paraId="05665D16" w14:textId="77777777" w:rsidR="00BE51BA" w:rsidRPr="001C5796" w:rsidRDefault="00B96BB4" w:rsidP="00131AF7">
      <w:pPr>
        <w:pStyle w:val="MGGTextLeft"/>
        <w:rPr>
          <w:i/>
          <w:iCs/>
          <w:szCs w:val="22"/>
          <w:lang w:val="et-EE"/>
        </w:rPr>
      </w:pPr>
      <w:r w:rsidRPr="001C5796">
        <w:rPr>
          <w:szCs w:val="22"/>
          <w:lang w:val="et-EE"/>
        </w:rPr>
        <w:t>EXP</w:t>
      </w:r>
    </w:p>
    <w:p w14:paraId="430DBC8E" w14:textId="77777777" w:rsidR="00BE51BA" w:rsidRPr="001C5796" w:rsidRDefault="00BE51BA" w:rsidP="00131AF7">
      <w:pPr>
        <w:rPr>
          <w:rFonts w:cs="Times New Roman"/>
          <w:lang w:val="et-EE"/>
        </w:rPr>
      </w:pPr>
    </w:p>
    <w:p w14:paraId="010769D5" w14:textId="77777777" w:rsidR="003D707B" w:rsidRPr="001C5796" w:rsidRDefault="003D707B" w:rsidP="00131AF7">
      <w:pPr>
        <w:rPr>
          <w:rFonts w:cs="Times New Roman"/>
          <w:lang w:val="et-EE"/>
        </w:rPr>
      </w:pPr>
    </w:p>
    <w:p w14:paraId="1473C67B" w14:textId="77777777" w:rsidR="00BE51BA" w:rsidRPr="001C5796" w:rsidRDefault="00BE51BA" w:rsidP="00131AF7">
      <w:pPr>
        <w:pBdr>
          <w:top w:val="single" w:sz="4" w:space="1" w:color="auto"/>
          <w:left w:val="single" w:sz="4" w:space="4" w:color="auto"/>
          <w:bottom w:val="single" w:sz="4" w:space="1" w:color="auto"/>
          <w:right w:val="single" w:sz="4" w:space="4" w:color="auto"/>
        </w:pBdr>
        <w:ind w:left="567" w:hanging="567"/>
        <w:rPr>
          <w:rFonts w:cs="Times New Roman"/>
          <w:b/>
          <w:lang w:val="et-EE"/>
        </w:rPr>
      </w:pPr>
      <w:r w:rsidRPr="001C5796">
        <w:rPr>
          <w:rFonts w:cs="Times New Roman"/>
          <w:b/>
          <w:lang w:val="et-EE"/>
        </w:rPr>
        <w:t>4.</w:t>
      </w:r>
      <w:r w:rsidRPr="001C5796">
        <w:rPr>
          <w:rFonts w:cs="Times New Roman"/>
          <w:b/>
          <w:lang w:val="et-EE"/>
        </w:rPr>
        <w:tab/>
        <w:t>PARTII NUMBER</w:t>
      </w:r>
    </w:p>
    <w:p w14:paraId="389215B5" w14:textId="77777777" w:rsidR="00BE51BA" w:rsidRPr="001C5796" w:rsidRDefault="00BE51BA" w:rsidP="00131AF7">
      <w:pPr>
        <w:rPr>
          <w:rFonts w:cs="Times New Roman"/>
          <w:lang w:val="et-EE"/>
        </w:rPr>
      </w:pPr>
    </w:p>
    <w:p w14:paraId="5757887F" w14:textId="77777777" w:rsidR="00BE51BA" w:rsidRPr="001C5796" w:rsidRDefault="00B96BB4" w:rsidP="00131AF7">
      <w:pPr>
        <w:pStyle w:val="MGGTextLeft"/>
        <w:rPr>
          <w:szCs w:val="22"/>
          <w:lang w:val="et-EE"/>
        </w:rPr>
      </w:pPr>
      <w:r w:rsidRPr="001C5796">
        <w:rPr>
          <w:szCs w:val="22"/>
          <w:lang w:val="et-EE"/>
        </w:rPr>
        <w:t>Lot</w:t>
      </w:r>
    </w:p>
    <w:p w14:paraId="541C5A16" w14:textId="77777777" w:rsidR="00BE51BA" w:rsidRPr="001C5796" w:rsidRDefault="00BE51BA" w:rsidP="00131AF7">
      <w:pPr>
        <w:rPr>
          <w:rFonts w:cs="Times New Roman"/>
          <w:lang w:val="et-EE"/>
        </w:rPr>
      </w:pPr>
    </w:p>
    <w:p w14:paraId="5EB8D1AF" w14:textId="77777777" w:rsidR="003D707B" w:rsidRPr="001C5796" w:rsidRDefault="003D707B" w:rsidP="00131AF7">
      <w:pPr>
        <w:rPr>
          <w:rFonts w:cs="Times New Roman"/>
          <w:lang w:val="et-EE"/>
        </w:rPr>
      </w:pPr>
    </w:p>
    <w:p w14:paraId="735122A7" w14:textId="77777777" w:rsidR="00BE51BA" w:rsidRPr="001C5796" w:rsidRDefault="00BE51BA" w:rsidP="00131AF7">
      <w:pPr>
        <w:pBdr>
          <w:top w:val="single" w:sz="4" w:space="1" w:color="auto"/>
          <w:left w:val="single" w:sz="4" w:space="4" w:color="auto"/>
          <w:bottom w:val="single" w:sz="4" w:space="1" w:color="auto"/>
          <w:right w:val="single" w:sz="4" w:space="4" w:color="auto"/>
        </w:pBdr>
        <w:ind w:left="567" w:hanging="567"/>
        <w:rPr>
          <w:rFonts w:cs="Times New Roman"/>
          <w:b/>
          <w:lang w:val="et-EE"/>
        </w:rPr>
      </w:pPr>
      <w:r w:rsidRPr="001C5796">
        <w:rPr>
          <w:rFonts w:cs="Times New Roman"/>
          <w:b/>
          <w:lang w:val="et-EE"/>
        </w:rPr>
        <w:t>5.</w:t>
      </w:r>
      <w:r w:rsidRPr="001C5796">
        <w:rPr>
          <w:rFonts w:cs="Times New Roman"/>
          <w:b/>
          <w:lang w:val="et-EE"/>
        </w:rPr>
        <w:tab/>
        <w:t>MUU</w:t>
      </w:r>
    </w:p>
    <w:p w14:paraId="0AAB5915" w14:textId="77777777" w:rsidR="00DE3B14" w:rsidRPr="001C5796" w:rsidRDefault="00DE3B14" w:rsidP="00131AF7">
      <w:pPr>
        <w:rPr>
          <w:lang w:val="et-EE"/>
        </w:rPr>
      </w:pPr>
    </w:p>
    <w:p w14:paraId="11B11A35" w14:textId="77777777" w:rsidR="00DE3B14" w:rsidRDefault="00DE3B14" w:rsidP="00131AF7">
      <w:pPr>
        <w:rPr>
          <w:lang w:val="et-EE"/>
        </w:rPr>
      </w:pPr>
    </w:p>
    <w:p w14:paraId="52472CC2" w14:textId="77777777" w:rsidR="000067C0" w:rsidRDefault="000067C0" w:rsidP="00131AF7">
      <w:pPr>
        <w:rPr>
          <w:lang w:val="et-EE"/>
        </w:rPr>
      </w:pPr>
      <w:r>
        <w:rPr>
          <w:lang w:val="et-EE"/>
        </w:rPr>
        <w:br w:type="page"/>
      </w:r>
    </w:p>
    <w:p w14:paraId="0F8CEF96" w14:textId="77777777" w:rsidR="0007071F" w:rsidRPr="001C5796" w:rsidRDefault="0007071F" w:rsidP="00131AF7">
      <w:pPr>
        <w:pStyle w:val="Heading1LAB"/>
        <w:outlineLvl w:val="9"/>
        <w:rPr>
          <w:rFonts w:cs="Times New Roman"/>
          <w:lang w:val="et-EE" w:eastAsia="ko-KR" w:bidi="th-TH"/>
        </w:rPr>
      </w:pPr>
      <w:r w:rsidRPr="001C5796">
        <w:rPr>
          <w:rFonts w:cs="Times New Roman"/>
          <w:lang w:val="et-EE" w:eastAsia="ko-KR" w:bidi="th-TH"/>
        </w:rPr>
        <w:lastRenderedPageBreak/>
        <w:t>VÄLISPAKENDIL PEAVAD OLEMA JÄRGMISED ANDMED</w:t>
      </w:r>
    </w:p>
    <w:p w14:paraId="2CD0108E" w14:textId="77777777" w:rsidR="00E37723" w:rsidRPr="001C5796" w:rsidRDefault="00E37723" w:rsidP="00131AF7">
      <w:pPr>
        <w:pStyle w:val="Heading1LAB"/>
        <w:outlineLvl w:val="9"/>
        <w:rPr>
          <w:rFonts w:cs="Times New Roman"/>
          <w:lang w:val="et-EE" w:eastAsia="ko-KR" w:bidi="th-TH"/>
        </w:rPr>
      </w:pPr>
    </w:p>
    <w:p w14:paraId="4517E0DE" w14:textId="77777777" w:rsidR="00E37723" w:rsidRPr="001C5796" w:rsidRDefault="0007071F" w:rsidP="00131AF7">
      <w:pPr>
        <w:pStyle w:val="Heading1LAB"/>
        <w:outlineLvl w:val="9"/>
        <w:rPr>
          <w:rFonts w:cs="Times New Roman"/>
          <w:lang w:val="et-EE" w:eastAsia="ko-KR" w:bidi="th-TH"/>
        </w:rPr>
      </w:pPr>
      <w:r w:rsidRPr="001C5796">
        <w:rPr>
          <w:rFonts w:cs="Times New Roman"/>
          <w:lang w:val="et-EE" w:eastAsia="ko-KR" w:bidi="th-TH"/>
        </w:rPr>
        <w:t>KARP</w:t>
      </w:r>
    </w:p>
    <w:p w14:paraId="401A70DA" w14:textId="77777777" w:rsidR="00E37723" w:rsidRPr="001C5796" w:rsidRDefault="00E37723" w:rsidP="00131AF7">
      <w:pPr>
        <w:suppressAutoHyphens w:val="0"/>
        <w:autoSpaceDE w:val="0"/>
        <w:autoSpaceDN w:val="0"/>
        <w:adjustRightInd w:val="0"/>
        <w:rPr>
          <w:rFonts w:cs="Times New Roman"/>
          <w:b/>
          <w:bCs/>
          <w:lang w:val="et-EE" w:eastAsia="ko-KR" w:bidi="th-TH"/>
        </w:rPr>
      </w:pPr>
    </w:p>
    <w:p w14:paraId="51682A9E" w14:textId="77777777" w:rsidR="00E37723" w:rsidRPr="001C5796" w:rsidRDefault="00E37723" w:rsidP="00131AF7">
      <w:pPr>
        <w:suppressAutoHyphens w:val="0"/>
        <w:autoSpaceDE w:val="0"/>
        <w:autoSpaceDN w:val="0"/>
        <w:adjustRightInd w:val="0"/>
        <w:rPr>
          <w:rFonts w:cs="Times New Roman"/>
          <w:b/>
          <w:bCs/>
          <w:lang w:val="et-EE" w:eastAsia="ko-KR" w:bidi="th-TH"/>
        </w:rPr>
      </w:pPr>
    </w:p>
    <w:p w14:paraId="2437DDEB" w14:textId="6D7D9C5B" w:rsidR="0007071F" w:rsidRPr="001C5796" w:rsidRDefault="00D67B3D" w:rsidP="00D67B3D">
      <w:pPr>
        <w:pStyle w:val="Heading1LAB"/>
        <w:ind w:left="567" w:hanging="567"/>
        <w:outlineLvl w:val="9"/>
        <w:rPr>
          <w:rFonts w:cs="Times New Roman"/>
          <w:lang w:val="et-EE" w:eastAsia="ko-KR" w:bidi="th-TH"/>
        </w:rPr>
      </w:pPr>
      <w:r>
        <w:rPr>
          <w:rFonts w:cs="Times New Roman"/>
          <w:lang w:val="et-EE" w:eastAsia="ko-KR" w:bidi="th-TH"/>
        </w:rPr>
        <w:t>1.</w:t>
      </w:r>
      <w:r>
        <w:rPr>
          <w:rFonts w:cs="Times New Roman"/>
          <w:lang w:val="et-EE" w:eastAsia="ko-KR" w:bidi="th-TH"/>
        </w:rPr>
        <w:tab/>
      </w:r>
      <w:r w:rsidR="0007071F" w:rsidRPr="001C5796">
        <w:rPr>
          <w:rFonts w:cs="Times New Roman"/>
          <w:lang w:val="et-EE" w:eastAsia="ko-KR" w:bidi="th-TH"/>
        </w:rPr>
        <w:t>RAVIMPREPARAADI NIMETUS</w:t>
      </w:r>
    </w:p>
    <w:p w14:paraId="0E495724" w14:textId="77777777" w:rsidR="00E37723" w:rsidRPr="001C5796" w:rsidRDefault="00E37723" w:rsidP="00131AF7">
      <w:pPr>
        <w:pStyle w:val="NormalKeep"/>
        <w:rPr>
          <w:rFonts w:cs="Times New Roman"/>
          <w:lang w:val="et-EE" w:eastAsia="ko-KR" w:bidi="th-TH"/>
        </w:rPr>
      </w:pPr>
    </w:p>
    <w:p w14:paraId="2EA0C098" w14:textId="77777777" w:rsidR="0007071F" w:rsidRPr="001C5796" w:rsidRDefault="00692A44" w:rsidP="00131AF7">
      <w:pPr>
        <w:suppressAutoHyphens w:val="0"/>
        <w:autoSpaceDE w:val="0"/>
        <w:autoSpaceDN w:val="0"/>
        <w:adjustRightInd w:val="0"/>
        <w:rPr>
          <w:rFonts w:cs="Times New Roman"/>
          <w:lang w:val="et-EE" w:eastAsia="ko-KR" w:bidi="th-TH"/>
        </w:rPr>
      </w:pPr>
      <w:r w:rsidRPr="001C5796">
        <w:rPr>
          <w:rFonts w:cs="Times New Roman"/>
          <w:lang w:val="et-EE"/>
        </w:rPr>
        <w:t>Tadalafil Mylan 20</w:t>
      </w:r>
      <w:r w:rsidR="0015329C" w:rsidRPr="001C5796">
        <w:rPr>
          <w:rFonts w:cs="Times New Roman"/>
          <w:lang w:val="et-EE" w:eastAsia="ko-KR" w:bidi="th-TH"/>
        </w:rPr>
        <w:t> </w:t>
      </w:r>
      <w:r w:rsidRPr="001C5796">
        <w:rPr>
          <w:rFonts w:cs="Times New Roman"/>
          <w:lang w:val="et-EE"/>
        </w:rPr>
        <w:t>mg õhukese polümeerikattega tabletid</w:t>
      </w:r>
    </w:p>
    <w:p w14:paraId="680949C1" w14:textId="77777777" w:rsidR="003B26F4" w:rsidRPr="001C5796" w:rsidRDefault="00B96BB4" w:rsidP="00131AF7">
      <w:pPr>
        <w:suppressAutoHyphens w:val="0"/>
        <w:autoSpaceDE w:val="0"/>
        <w:autoSpaceDN w:val="0"/>
        <w:adjustRightInd w:val="0"/>
        <w:rPr>
          <w:rFonts w:cs="Times New Roman"/>
          <w:lang w:val="et-EE" w:eastAsia="ko-KR" w:bidi="th-TH"/>
        </w:rPr>
      </w:pPr>
      <w:r w:rsidRPr="001C5796">
        <w:rPr>
          <w:rFonts w:cs="Times New Roman"/>
          <w:i/>
          <w:lang w:val="et-EE" w:eastAsia="ko-KR" w:bidi="th-TH"/>
        </w:rPr>
        <w:t>tadalafilum</w:t>
      </w:r>
    </w:p>
    <w:p w14:paraId="475F5657" w14:textId="77777777" w:rsidR="00E37723" w:rsidRPr="001C5796" w:rsidRDefault="00E37723" w:rsidP="00131AF7">
      <w:pPr>
        <w:suppressAutoHyphens w:val="0"/>
        <w:autoSpaceDE w:val="0"/>
        <w:autoSpaceDN w:val="0"/>
        <w:adjustRightInd w:val="0"/>
        <w:rPr>
          <w:rFonts w:cs="Times New Roman"/>
          <w:b/>
          <w:bCs/>
          <w:lang w:val="et-EE" w:eastAsia="ko-KR" w:bidi="th-TH"/>
        </w:rPr>
      </w:pPr>
    </w:p>
    <w:p w14:paraId="2F8030A8" w14:textId="77777777" w:rsidR="00F92A29" w:rsidRPr="001C5796" w:rsidRDefault="00F92A29" w:rsidP="00131AF7">
      <w:pPr>
        <w:suppressAutoHyphens w:val="0"/>
        <w:autoSpaceDE w:val="0"/>
        <w:autoSpaceDN w:val="0"/>
        <w:adjustRightInd w:val="0"/>
        <w:rPr>
          <w:rFonts w:cs="Times New Roman"/>
          <w:b/>
          <w:bCs/>
          <w:lang w:val="et-EE" w:eastAsia="ko-KR" w:bidi="th-TH"/>
        </w:rPr>
      </w:pPr>
    </w:p>
    <w:p w14:paraId="63D769D5" w14:textId="0BCB856D" w:rsidR="0007071F" w:rsidRPr="001C5796" w:rsidRDefault="00D67B3D" w:rsidP="00D67B3D">
      <w:pPr>
        <w:pStyle w:val="Heading1LAB"/>
        <w:ind w:left="567" w:hanging="567"/>
        <w:outlineLvl w:val="9"/>
        <w:rPr>
          <w:rFonts w:cs="Times New Roman"/>
          <w:lang w:val="et-EE" w:eastAsia="ko-KR" w:bidi="th-TH"/>
        </w:rPr>
      </w:pPr>
      <w:r>
        <w:rPr>
          <w:rFonts w:cs="Times New Roman"/>
          <w:lang w:val="et-EE" w:eastAsia="ko-KR" w:bidi="th-TH"/>
        </w:rPr>
        <w:t>2.</w:t>
      </w:r>
      <w:r>
        <w:rPr>
          <w:rFonts w:cs="Times New Roman"/>
          <w:lang w:val="et-EE" w:eastAsia="ko-KR" w:bidi="th-TH"/>
        </w:rPr>
        <w:tab/>
      </w:r>
      <w:r w:rsidR="0007071F" w:rsidRPr="001C5796">
        <w:rPr>
          <w:rFonts w:cs="Times New Roman"/>
          <w:lang w:val="et-EE" w:eastAsia="ko-KR" w:bidi="th-TH"/>
        </w:rPr>
        <w:t>TOIMEAINE(TE) SISALDUS</w:t>
      </w:r>
    </w:p>
    <w:p w14:paraId="5A03F12F" w14:textId="77777777" w:rsidR="00E37723" w:rsidRPr="001C5796" w:rsidRDefault="00E37723" w:rsidP="00131AF7">
      <w:pPr>
        <w:pStyle w:val="NormalKeep"/>
        <w:rPr>
          <w:rFonts w:cs="Times New Roman"/>
          <w:lang w:val="et-EE" w:eastAsia="ko-KR" w:bidi="th-TH"/>
        </w:rPr>
      </w:pPr>
    </w:p>
    <w:p w14:paraId="64488BFD" w14:textId="77777777" w:rsidR="0007071F" w:rsidRPr="001C5796" w:rsidRDefault="00F92A29"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Üks</w:t>
      </w:r>
      <w:r w:rsidR="0007071F" w:rsidRPr="001C5796">
        <w:rPr>
          <w:rFonts w:cs="Times New Roman"/>
          <w:lang w:val="et-EE" w:eastAsia="ko-KR" w:bidi="th-TH"/>
        </w:rPr>
        <w:t xml:space="preserve"> tablett sisaldab 20</w:t>
      </w:r>
      <w:r w:rsidR="00051DAC" w:rsidRPr="001C5796">
        <w:rPr>
          <w:rFonts w:cs="Times New Roman"/>
          <w:lang w:val="et-EE" w:eastAsia="ko-KR" w:bidi="th-TH"/>
        </w:rPr>
        <w:t> mg</w:t>
      </w:r>
      <w:r w:rsidR="0007071F" w:rsidRPr="001C5796">
        <w:rPr>
          <w:rFonts w:cs="Times New Roman"/>
          <w:lang w:val="et-EE" w:eastAsia="ko-KR" w:bidi="th-TH"/>
        </w:rPr>
        <w:t xml:space="preserve"> tadalafiili</w:t>
      </w:r>
      <w:r w:rsidR="00B96BB4" w:rsidRPr="001C5796">
        <w:rPr>
          <w:rFonts w:cs="Times New Roman"/>
          <w:lang w:val="et-EE" w:eastAsia="ko-KR" w:bidi="th-TH"/>
        </w:rPr>
        <w:t>.</w:t>
      </w:r>
    </w:p>
    <w:p w14:paraId="4E2F42AC" w14:textId="77777777" w:rsidR="00E37723" w:rsidRPr="001C5796" w:rsidRDefault="00E37723" w:rsidP="00131AF7">
      <w:pPr>
        <w:suppressAutoHyphens w:val="0"/>
        <w:autoSpaceDE w:val="0"/>
        <w:autoSpaceDN w:val="0"/>
        <w:adjustRightInd w:val="0"/>
        <w:rPr>
          <w:rFonts w:cs="Times New Roman"/>
          <w:b/>
          <w:bCs/>
          <w:lang w:val="et-EE" w:eastAsia="ko-KR" w:bidi="th-TH"/>
        </w:rPr>
      </w:pPr>
    </w:p>
    <w:p w14:paraId="061DB18E" w14:textId="77777777" w:rsidR="00E37723" w:rsidRPr="001C5796" w:rsidRDefault="00E37723" w:rsidP="00131AF7">
      <w:pPr>
        <w:suppressAutoHyphens w:val="0"/>
        <w:autoSpaceDE w:val="0"/>
        <w:autoSpaceDN w:val="0"/>
        <w:adjustRightInd w:val="0"/>
        <w:rPr>
          <w:rFonts w:cs="Times New Roman"/>
          <w:b/>
          <w:bCs/>
          <w:lang w:val="et-EE" w:eastAsia="ko-KR" w:bidi="th-TH"/>
        </w:rPr>
      </w:pPr>
    </w:p>
    <w:p w14:paraId="3C314BBC" w14:textId="19CA6D42" w:rsidR="0007071F" w:rsidRPr="001C5796" w:rsidRDefault="00D67B3D" w:rsidP="00D67B3D">
      <w:pPr>
        <w:pStyle w:val="Heading1LAB"/>
        <w:ind w:left="567" w:hanging="567"/>
        <w:outlineLvl w:val="9"/>
        <w:rPr>
          <w:rFonts w:cs="Times New Roman"/>
          <w:lang w:val="et-EE" w:eastAsia="ko-KR" w:bidi="th-TH"/>
        </w:rPr>
      </w:pPr>
      <w:r>
        <w:rPr>
          <w:rFonts w:cs="Times New Roman"/>
          <w:lang w:val="et-EE" w:eastAsia="ko-KR" w:bidi="th-TH"/>
        </w:rPr>
        <w:t>3.</w:t>
      </w:r>
      <w:r>
        <w:rPr>
          <w:rFonts w:cs="Times New Roman"/>
          <w:lang w:val="et-EE" w:eastAsia="ko-KR" w:bidi="th-TH"/>
        </w:rPr>
        <w:tab/>
      </w:r>
      <w:r w:rsidR="0007071F" w:rsidRPr="001C5796">
        <w:rPr>
          <w:rFonts w:cs="Times New Roman"/>
          <w:lang w:val="et-EE" w:eastAsia="ko-KR" w:bidi="th-TH"/>
        </w:rPr>
        <w:t>ABIAINED</w:t>
      </w:r>
    </w:p>
    <w:p w14:paraId="4A333926" w14:textId="77777777" w:rsidR="00E37723" w:rsidRPr="001C5796" w:rsidRDefault="00E37723" w:rsidP="00131AF7">
      <w:pPr>
        <w:pStyle w:val="NormalKeep"/>
        <w:rPr>
          <w:rFonts w:cs="Times New Roman"/>
          <w:lang w:val="et-EE" w:eastAsia="ko-KR" w:bidi="th-TH"/>
        </w:rPr>
      </w:pPr>
    </w:p>
    <w:p w14:paraId="2A243615" w14:textId="77777777" w:rsidR="0007071F" w:rsidRPr="001C5796" w:rsidRDefault="00692A44"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Sisaldab l</w:t>
      </w:r>
      <w:r w:rsidR="0007071F" w:rsidRPr="001C5796">
        <w:rPr>
          <w:rFonts w:cs="Times New Roman"/>
          <w:lang w:val="et-EE" w:eastAsia="ko-KR" w:bidi="th-TH"/>
        </w:rPr>
        <w:t>aktoos</w:t>
      </w:r>
      <w:r w:rsidRPr="001C5796">
        <w:rPr>
          <w:rFonts w:cs="Times New Roman"/>
          <w:lang w:val="et-EE" w:eastAsia="ko-KR" w:bidi="th-TH"/>
        </w:rPr>
        <w:t>i</w:t>
      </w:r>
      <w:r w:rsidR="00CE233D" w:rsidRPr="001C5796">
        <w:rPr>
          <w:rFonts w:cs="Times New Roman"/>
          <w:lang w:val="et-EE" w:eastAsia="ko-KR" w:bidi="th-TH"/>
        </w:rPr>
        <w:t>.</w:t>
      </w:r>
    </w:p>
    <w:p w14:paraId="4A3B7DD9" w14:textId="77777777" w:rsidR="0007071F" w:rsidRPr="001C5796" w:rsidRDefault="0007071F" w:rsidP="00131AF7">
      <w:pPr>
        <w:suppressAutoHyphens w:val="0"/>
        <w:autoSpaceDE w:val="0"/>
        <w:autoSpaceDN w:val="0"/>
        <w:adjustRightInd w:val="0"/>
        <w:rPr>
          <w:rFonts w:cs="Times New Roman"/>
          <w:lang w:val="et-EE" w:eastAsia="ko-KR" w:bidi="th-TH"/>
        </w:rPr>
      </w:pPr>
      <w:r w:rsidRPr="001C5796">
        <w:rPr>
          <w:rFonts w:cs="Times New Roman"/>
          <w:highlight w:val="lightGray"/>
          <w:lang w:val="et-EE" w:eastAsia="ko-KR" w:bidi="th-TH"/>
        </w:rPr>
        <w:t>Täiendavat infot vaadake pakendi infolehest.</w:t>
      </w:r>
    </w:p>
    <w:p w14:paraId="6757CCD7" w14:textId="77777777" w:rsidR="00E37723" w:rsidRPr="001C5796" w:rsidRDefault="00E37723" w:rsidP="00131AF7">
      <w:pPr>
        <w:suppressAutoHyphens w:val="0"/>
        <w:autoSpaceDE w:val="0"/>
        <w:autoSpaceDN w:val="0"/>
        <w:adjustRightInd w:val="0"/>
        <w:rPr>
          <w:rFonts w:cs="Times New Roman"/>
          <w:b/>
          <w:bCs/>
          <w:lang w:val="et-EE" w:eastAsia="ko-KR" w:bidi="th-TH"/>
        </w:rPr>
      </w:pPr>
    </w:p>
    <w:p w14:paraId="2E5A3A3C" w14:textId="77777777" w:rsidR="00E37723" w:rsidRPr="001C5796" w:rsidRDefault="00E37723" w:rsidP="00131AF7">
      <w:pPr>
        <w:suppressAutoHyphens w:val="0"/>
        <w:autoSpaceDE w:val="0"/>
        <w:autoSpaceDN w:val="0"/>
        <w:adjustRightInd w:val="0"/>
        <w:rPr>
          <w:rFonts w:cs="Times New Roman"/>
          <w:b/>
          <w:bCs/>
          <w:lang w:val="et-EE" w:eastAsia="ko-KR" w:bidi="th-TH"/>
        </w:rPr>
      </w:pPr>
    </w:p>
    <w:p w14:paraId="5678D960" w14:textId="05CE3B78" w:rsidR="0007071F" w:rsidRPr="001C5796" w:rsidRDefault="00D67B3D" w:rsidP="00D67B3D">
      <w:pPr>
        <w:pStyle w:val="Heading1LAB"/>
        <w:ind w:left="567" w:hanging="567"/>
        <w:outlineLvl w:val="9"/>
        <w:rPr>
          <w:rFonts w:cs="Times New Roman"/>
          <w:lang w:val="et-EE" w:eastAsia="ko-KR" w:bidi="th-TH"/>
        </w:rPr>
      </w:pPr>
      <w:r>
        <w:rPr>
          <w:rFonts w:cs="Times New Roman"/>
          <w:lang w:val="et-EE" w:eastAsia="ko-KR" w:bidi="th-TH"/>
        </w:rPr>
        <w:t>4.</w:t>
      </w:r>
      <w:r>
        <w:rPr>
          <w:rFonts w:cs="Times New Roman"/>
          <w:lang w:val="et-EE" w:eastAsia="ko-KR" w:bidi="th-TH"/>
        </w:rPr>
        <w:tab/>
      </w:r>
      <w:r w:rsidR="0007071F" w:rsidRPr="001C5796">
        <w:rPr>
          <w:rFonts w:cs="Times New Roman"/>
          <w:lang w:val="et-EE" w:eastAsia="ko-KR" w:bidi="th-TH"/>
        </w:rPr>
        <w:t>RAVIMVORM JA PAKENDI SUURUS</w:t>
      </w:r>
    </w:p>
    <w:p w14:paraId="75381FF3" w14:textId="77777777" w:rsidR="00E37723" w:rsidRPr="001C5796" w:rsidRDefault="00E37723" w:rsidP="00131AF7">
      <w:pPr>
        <w:pStyle w:val="NormalKeep"/>
        <w:rPr>
          <w:rFonts w:cs="Times New Roman"/>
          <w:lang w:val="et-EE" w:eastAsia="ko-KR" w:bidi="th-TH"/>
        </w:rPr>
      </w:pPr>
    </w:p>
    <w:p w14:paraId="052E9296" w14:textId="77777777" w:rsidR="0007071F" w:rsidRPr="001C5796" w:rsidRDefault="0007071F"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 xml:space="preserve">2 </w:t>
      </w:r>
      <w:r w:rsidRPr="001C5796">
        <w:rPr>
          <w:rFonts w:cs="Times New Roman"/>
          <w:highlight w:val="lightGray"/>
          <w:lang w:val="et-EE" w:eastAsia="ko-KR" w:bidi="th-TH"/>
        </w:rPr>
        <w:t>õhukese polümeerikattega</w:t>
      </w:r>
      <w:r w:rsidRPr="001C5796">
        <w:rPr>
          <w:rFonts w:cs="Times New Roman"/>
          <w:lang w:val="et-EE" w:eastAsia="ko-KR" w:bidi="th-TH"/>
        </w:rPr>
        <w:t xml:space="preserve"> tabletti</w:t>
      </w:r>
    </w:p>
    <w:p w14:paraId="66BA27C8" w14:textId="77777777" w:rsidR="0007071F" w:rsidRPr="001C5796" w:rsidRDefault="0007071F" w:rsidP="00131AF7">
      <w:pPr>
        <w:suppressAutoHyphens w:val="0"/>
        <w:autoSpaceDE w:val="0"/>
        <w:autoSpaceDN w:val="0"/>
        <w:adjustRightInd w:val="0"/>
        <w:rPr>
          <w:rFonts w:cs="Times New Roman"/>
          <w:highlight w:val="lightGray"/>
          <w:lang w:val="et-EE" w:eastAsia="ko-KR" w:bidi="th-TH"/>
        </w:rPr>
      </w:pPr>
      <w:r w:rsidRPr="001C5796">
        <w:rPr>
          <w:rFonts w:cs="Times New Roman"/>
          <w:highlight w:val="lightGray"/>
          <w:lang w:val="et-EE" w:eastAsia="ko-KR" w:bidi="th-TH"/>
        </w:rPr>
        <w:t>4 õhukese polümeerikattega tabletti</w:t>
      </w:r>
    </w:p>
    <w:p w14:paraId="0E9512B4" w14:textId="77777777" w:rsidR="0007071F" w:rsidRPr="001C5796" w:rsidRDefault="0007071F" w:rsidP="00131AF7">
      <w:pPr>
        <w:suppressAutoHyphens w:val="0"/>
        <w:autoSpaceDE w:val="0"/>
        <w:autoSpaceDN w:val="0"/>
        <w:adjustRightInd w:val="0"/>
        <w:rPr>
          <w:rFonts w:cs="Times New Roman"/>
          <w:highlight w:val="lightGray"/>
          <w:lang w:val="et-EE" w:eastAsia="ko-KR" w:bidi="th-TH"/>
        </w:rPr>
      </w:pPr>
      <w:r w:rsidRPr="001C5796">
        <w:rPr>
          <w:rFonts w:cs="Times New Roman"/>
          <w:highlight w:val="lightGray"/>
          <w:lang w:val="et-EE" w:eastAsia="ko-KR" w:bidi="th-TH"/>
        </w:rPr>
        <w:t>8 õhukese polümeerikattega tabletti</w:t>
      </w:r>
    </w:p>
    <w:p w14:paraId="07FB3E37" w14:textId="77777777" w:rsidR="0007071F" w:rsidRPr="001C5796" w:rsidRDefault="00966517" w:rsidP="00131AF7">
      <w:pPr>
        <w:suppressAutoHyphens w:val="0"/>
        <w:autoSpaceDE w:val="0"/>
        <w:autoSpaceDN w:val="0"/>
        <w:adjustRightInd w:val="0"/>
        <w:rPr>
          <w:rFonts w:cs="Times New Roman"/>
          <w:highlight w:val="lightGray"/>
          <w:lang w:val="et-EE" w:eastAsia="ko-KR" w:bidi="th-TH"/>
        </w:rPr>
      </w:pPr>
      <w:r w:rsidRPr="001C5796">
        <w:rPr>
          <w:rFonts w:cs="Times New Roman"/>
          <w:highlight w:val="lightGray"/>
          <w:lang w:val="et-EE" w:eastAsia="ko-KR" w:bidi="th-TH"/>
        </w:rPr>
        <w:t xml:space="preserve">12 </w:t>
      </w:r>
      <w:r w:rsidR="0007071F" w:rsidRPr="001C5796">
        <w:rPr>
          <w:rFonts w:cs="Times New Roman"/>
          <w:highlight w:val="lightGray"/>
          <w:lang w:val="et-EE" w:eastAsia="ko-KR" w:bidi="th-TH"/>
        </w:rPr>
        <w:t>õhukese polümeerikattega tabletti</w:t>
      </w:r>
    </w:p>
    <w:p w14:paraId="4C8E67A5" w14:textId="77777777" w:rsidR="0007071F" w:rsidRPr="001C5796" w:rsidRDefault="00966517" w:rsidP="00131AF7">
      <w:pPr>
        <w:suppressAutoHyphens w:val="0"/>
        <w:autoSpaceDE w:val="0"/>
        <w:autoSpaceDN w:val="0"/>
        <w:adjustRightInd w:val="0"/>
        <w:rPr>
          <w:rFonts w:cs="Times New Roman"/>
          <w:lang w:val="et-EE" w:eastAsia="ko-KR" w:bidi="th-TH"/>
        </w:rPr>
      </w:pPr>
      <w:r w:rsidRPr="001C5796">
        <w:rPr>
          <w:rFonts w:cs="Times New Roman"/>
          <w:highlight w:val="lightGray"/>
          <w:lang w:val="et-EE" w:eastAsia="ko-KR" w:bidi="th-TH"/>
        </w:rPr>
        <w:t xml:space="preserve">24 </w:t>
      </w:r>
      <w:r w:rsidR="0007071F" w:rsidRPr="001C5796">
        <w:rPr>
          <w:rFonts w:cs="Times New Roman"/>
          <w:highlight w:val="lightGray"/>
          <w:lang w:val="et-EE" w:eastAsia="ko-KR" w:bidi="th-TH"/>
        </w:rPr>
        <w:t>õhukese polümeerikattega tabletti</w:t>
      </w:r>
    </w:p>
    <w:p w14:paraId="0E2B1078" w14:textId="77777777" w:rsidR="00E37723" w:rsidRPr="001C5796" w:rsidRDefault="00E37723" w:rsidP="00131AF7">
      <w:pPr>
        <w:suppressAutoHyphens w:val="0"/>
        <w:autoSpaceDE w:val="0"/>
        <w:autoSpaceDN w:val="0"/>
        <w:adjustRightInd w:val="0"/>
        <w:rPr>
          <w:rFonts w:cs="Times New Roman"/>
          <w:lang w:val="et-EE" w:eastAsia="ko-KR" w:bidi="th-TH"/>
        </w:rPr>
      </w:pPr>
    </w:p>
    <w:p w14:paraId="252371CF" w14:textId="77777777" w:rsidR="00E37723" w:rsidRPr="001C5796" w:rsidRDefault="00E37723" w:rsidP="00131AF7">
      <w:pPr>
        <w:suppressAutoHyphens w:val="0"/>
        <w:autoSpaceDE w:val="0"/>
        <w:autoSpaceDN w:val="0"/>
        <w:adjustRightInd w:val="0"/>
        <w:rPr>
          <w:rFonts w:cs="Times New Roman"/>
          <w:lang w:val="et-EE" w:eastAsia="ko-KR" w:bidi="th-TH"/>
        </w:rPr>
      </w:pPr>
    </w:p>
    <w:p w14:paraId="5BD1DE1A" w14:textId="53CC30CD" w:rsidR="0007071F" w:rsidRPr="001C5796" w:rsidRDefault="00D67B3D" w:rsidP="00D67B3D">
      <w:pPr>
        <w:pStyle w:val="Heading1LAB"/>
        <w:ind w:left="567" w:hanging="567"/>
        <w:outlineLvl w:val="9"/>
        <w:rPr>
          <w:rFonts w:cs="Times New Roman"/>
          <w:lang w:val="et-EE" w:eastAsia="ko-KR" w:bidi="th-TH"/>
        </w:rPr>
      </w:pPr>
      <w:r>
        <w:rPr>
          <w:rFonts w:cs="Times New Roman"/>
          <w:lang w:val="et-EE" w:eastAsia="ko-KR" w:bidi="th-TH"/>
        </w:rPr>
        <w:t>5.</w:t>
      </w:r>
      <w:r>
        <w:rPr>
          <w:rFonts w:cs="Times New Roman"/>
          <w:lang w:val="et-EE" w:eastAsia="ko-KR" w:bidi="th-TH"/>
        </w:rPr>
        <w:tab/>
      </w:r>
      <w:r w:rsidR="0007071F" w:rsidRPr="001C5796">
        <w:rPr>
          <w:rFonts w:cs="Times New Roman"/>
          <w:lang w:val="et-EE" w:eastAsia="ko-KR" w:bidi="th-TH"/>
        </w:rPr>
        <w:t xml:space="preserve">MANUSTAMISVIIS JA </w:t>
      </w:r>
      <w:r w:rsidR="00E37723" w:rsidRPr="001C5796">
        <w:rPr>
          <w:rFonts w:cs="Times New Roman"/>
          <w:lang w:val="et-EE" w:eastAsia="ko-KR" w:bidi="th-TH"/>
        </w:rPr>
        <w:t>–</w:t>
      </w:r>
      <w:r w:rsidR="0007071F" w:rsidRPr="001C5796">
        <w:rPr>
          <w:rFonts w:cs="Times New Roman"/>
          <w:lang w:val="et-EE" w:eastAsia="ko-KR" w:bidi="th-TH"/>
        </w:rPr>
        <w:t>TEE</w:t>
      </w:r>
      <w:r w:rsidR="00456A43" w:rsidRPr="001C5796">
        <w:rPr>
          <w:rFonts w:cs="Times New Roman"/>
          <w:lang w:val="et-EE" w:eastAsia="ko-KR" w:bidi="th-TH"/>
        </w:rPr>
        <w:t>(D)</w:t>
      </w:r>
    </w:p>
    <w:p w14:paraId="1D42655D" w14:textId="77777777" w:rsidR="00E37723" w:rsidRPr="001C5796" w:rsidRDefault="00E37723" w:rsidP="00131AF7">
      <w:pPr>
        <w:pStyle w:val="NormalKeep"/>
        <w:rPr>
          <w:rFonts w:cs="Times New Roman"/>
          <w:lang w:val="et-EE" w:eastAsia="ko-KR" w:bidi="th-TH"/>
        </w:rPr>
      </w:pPr>
    </w:p>
    <w:p w14:paraId="17375311" w14:textId="77777777" w:rsidR="00E748A3" w:rsidRPr="001C5796" w:rsidRDefault="00E748A3"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Enne ravimi kasutamist lugege pakendi infolehte.</w:t>
      </w:r>
    </w:p>
    <w:p w14:paraId="407A6215" w14:textId="77777777" w:rsidR="00966517" w:rsidRPr="001C5796" w:rsidRDefault="00966517" w:rsidP="00131AF7">
      <w:pPr>
        <w:suppressAutoHyphens w:val="0"/>
        <w:autoSpaceDE w:val="0"/>
        <w:autoSpaceDN w:val="0"/>
        <w:adjustRightInd w:val="0"/>
        <w:rPr>
          <w:rFonts w:cs="Times New Roman"/>
          <w:lang w:val="et-EE"/>
        </w:rPr>
      </w:pPr>
      <w:r w:rsidRPr="001C5796">
        <w:rPr>
          <w:rFonts w:cs="Times New Roman"/>
          <w:lang w:val="et-EE"/>
        </w:rPr>
        <w:t>Suukaud</w:t>
      </w:r>
      <w:r w:rsidR="007F0EA1" w:rsidRPr="001C5796">
        <w:rPr>
          <w:rFonts w:cs="Times New Roman"/>
          <w:lang w:val="et-EE"/>
        </w:rPr>
        <w:t>ne</w:t>
      </w:r>
      <w:r w:rsidRPr="001C5796">
        <w:rPr>
          <w:rFonts w:cs="Times New Roman"/>
          <w:lang w:val="et-EE"/>
        </w:rPr>
        <w:t>.</w:t>
      </w:r>
    </w:p>
    <w:p w14:paraId="32118E3B" w14:textId="77777777" w:rsidR="00E37723" w:rsidRPr="001C5796" w:rsidRDefault="00E37723" w:rsidP="00131AF7">
      <w:pPr>
        <w:suppressAutoHyphens w:val="0"/>
        <w:autoSpaceDE w:val="0"/>
        <w:autoSpaceDN w:val="0"/>
        <w:adjustRightInd w:val="0"/>
        <w:rPr>
          <w:rFonts w:cs="Times New Roman"/>
          <w:lang w:val="et-EE" w:eastAsia="ko-KR" w:bidi="th-TH"/>
        </w:rPr>
      </w:pPr>
    </w:p>
    <w:p w14:paraId="668A35AA" w14:textId="77777777" w:rsidR="00E37723" w:rsidRPr="001C5796" w:rsidRDefault="00E37723" w:rsidP="00131AF7">
      <w:pPr>
        <w:suppressAutoHyphens w:val="0"/>
        <w:autoSpaceDE w:val="0"/>
        <w:autoSpaceDN w:val="0"/>
        <w:adjustRightInd w:val="0"/>
        <w:rPr>
          <w:rFonts w:cs="Times New Roman"/>
          <w:lang w:val="et-EE" w:eastAsia="ko-KR" w:bidi="th-TH"/>
        </w:rPr>
      </w:pPr>
    </w:p>
    <w:p w14:paraId="5F39987E" w14:textId="5B7909E1" w:rsidR="0007071F" w:rsidRPr="001C5796" w:rsidRDefault="00D67B3D" w:rsidP="00D67B3D">
      <w:pPr>
        <w:pStyle w:val="Heading1LAB"/>
        <w:ind w:left="567" w:hanging="567"/>
        <w:outlineLvl w:val="9"/>
        <w:rPr>
          <w:rFonts w:cs="Times New Roman"/>
          <w:lang w:val="et-EE" w:eastAsia="ko-KR" w:bidi="th-TH"/>
        </w:rPr>
      </w:pPr>
      <w:r>
        <w:rPr>
          <w:rFonts w:cs="Times New Roman"/>
          <w:lang w:val="et-EE" w:eastAsia="ko-KR" w:bidi="th-TH"/>
        </w:rPr>
        <w:t>6.</w:t>
      </w:r>
      <w:r>
        <w:rPr>
          <w:rFonts w:cs="Times New Roman"/>
          <w:lang w:val="et-EE" w:eastAsia="ko-KR" w:bidi="th-TH"/>
        </w:rPr>
        <w:tab/>
      </w:r>
      <w:r w:rsidR="0007071F" w:rsidRPr="001C5796">
        <w:rPr>
          <w:rFonts w:cs="Times New Roman"/>
          <w:lang w:val="et-EE" w:eastAsia="ko-KR" w:bidi="th-TH"/>
        </w:rPr>
        <w:t>ERIHOIATUS, ET RAVIMIT TULEB HOIDA LASTE EEST VARJATUD JA</w:t>
      </w:r>
      <w:r w:rsidR="00E37723" w:rsidRPr="001C5796">
        <w:rPr>
          <w:rFonts w:cs="Times New Roman"/>
          <w:lang w:val="et-EE" w:eastAsia="ko-KR" w:bidi="th-TH"/>
        </w:rPr>
        <w:t xml:space="preserve"> </w:t>
      </w:r>
      <w:r w:rsidR="0007071F" w:rsidRPr="001C5796">
        <w:rPr>
          <w:rFonts w:cs="Times New Roman"/>
          <w:lang w:val="et-EE" w:eastAsia="ko-KR" w:bidi="th-TH"/>
        </w:rPr>
        <w:t>KÄTTESAAMATUS KOHAS</w:t>
      </w:r>
    </w:p>
    <w:p w14:paraId="3F9BFC87" w14:textId="77777777" w:rsidR="00E37723" w:rsidRPr="001C5796" w:rsidRDefault="00E37723" w:rsidP="00131AF7">
      <w:pPr>
        <w:pStyle w:val="NormalKeep"/>
        <w:rPr>
          <w:rFonts w:cs="Times New Roman"/>
          <w:lang w:val="et-EE" w:eastAsia="ko-KR" w:bidi="th-TH"/>
        </w:rPr>
      </w:pPr>
    </w:p>
    <w:p w14:paraId="5E33B051" w14:textId="77777777" w:rsidR="0007071F" w:rsidRPr="001C5796" w:rsidRDefault="0007071F"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Hoida laste eest varjatud ja kättesaamatus kohas.</w:t>
      </w:r>
    </w:p>
    <w:p w14:paraId="7FFFF521" w14:textId="77777777" w:rsidR="00E37723" w:rsidRPr="001C5796" w:rsidRDefault="00E37723" w:rsidP="00131AF7">
      <w:pPr>
        <w:suppressAutoHyphens w:val="0"/>
        <w:autoSpaceDE w:val="0"/>
        <w:autoSpaceDN w:val="0"/>
        <w:adjustRightInd w:val="0"/>
        <w:rPr>
          <w:rFonts w:cs="Times New Roman"/>
          <w:lang w:val="et-EE" w:eastAsia="ko-KR" w:bidi="th-TH"/>
        </w:rPr>
      </w:pPr>
    </w:p>
    <w:p w14:paraId="196BEDCC" w14:textId="77777777" w:rsidR="00E37723" w:rsidRPr="001C5796" w:rsidRDefault="00E37723" w:rsidP="00131AF7">
      <w:pPr>
        <w:suppressAutoHyphens w:val="0"/>
        <w:autoSpaceDE w:val="0"/>
        <w:autoSpaceDN w:val="0"/>
        <w:adjustRightInd w:val="0"/>
        <w:rPr>
          <w:rFonts w:cs="Times New Roman"/>
          <w:lang w:val="et-EE" w:eastAsia="ko-KR" w:bidi="th-TH"/>
        </w:rPr>
      </w:pPr>
    </w:p>
    <w:p w14:paraId="5C8E79DC" w14:textId="337FB529" w:rsidR="0007071F" w:rsidRPr="001C5796" w:rsidRDefault="00D67B3D" w:rsidP="00D67B3D">
      <w:pPr>
        <w:pStyle w:val="Heading1LAB"/>
        <w:ind w:left="567" w:hanging="567"/>
        <w:outlineLvl w:val="9"/>
        <w:rPr>
          <w:rFonts w:cs="Times New Roman"/>
          <w:lang w:val="et-EE" w:eastAsia="ko-KR" w:bidi="th-TH"/>
        </w:rPr>
      </w:pPr>
      <w:r>
        <w:rPr>
          <w:rFonts w:cs="Times New Roman"/>
          <w:lang w:val="et-EE" w:eastAsia="ko-KR" w:bidi="th-TH"/>
        </w:rPr>
        <w:t>7.</w:t>
      </w:r>
      <w:r>
        <w:rPr>
          <w:rFonts w:cs="Times New Roman"/>
          <w:lang w:val="et-EE" w:eastAsia="ko-KR" w:bidi="th-TH"/>
        </w:rPr>
        <w:tab/>
      </w:r>
      <w:r w:rsidR="0007071F" w:rsidRPr="001C5796">
        <w:rPr>
          <w:rFonts w:cs="Times New Roman"/>
          <w:lang w:val="et-EE" w:eastAsia="ko-KR" w:bidi="th-TH"/>
        </w:rPr>
        <w:t>TEISED ERIHOIATUSED (VAJADUSEL)</w:t>
      </w:r>
    </w:p>
    <w:p w14:paraId="60E5C316" w14:textId="77777777" w:rsidR="00E37723" w:rsidRPr="001C5796" w:rsidRDefault="00E37723" w:rsidP="00131AF7">
      <w:pPr>
        <w:pStyle w:val="NormalKeep"/>
        <w:rPr>
          <w:rFonts w:cs="Times New Roman"/>
          <w:lang w:val="et-EE" w:eastAsia="ko-KR" w:bidi="th-TH"/>
        </w:rPr>
      </w:pPr>
    </w:p>
    <w:p w14:paraId="697A1ED9" w14:textId="77777777" w:rsidR="00E37723" w:rsidRPr="001C5796" w:rsidRDefault="00E37723" w:rsidP="00131AF7">
      <w:pPr>
        <w:pStyle w:val="NormalKeep"/>
        <w:rPr>
          <w:rFonts w:cs="Times New Roman"/>
          <w:lang w:val="et-EE" w:eastAsia="ko-KR" w:bidi="th-TH"/>
        </w:rPr>
      </w:pPr>
    </w:p>
    <w:p w14:paraId="0CFE4E57" w14:textId="4555BE3C" w:rsidR="0007071F" w:rsidRPr="001C5796" w:rsidRDefault="00D67B3D" w:rsidP="00D67B3D">
      <w:pPr>
        <w:pStyle w:val="Heading1LAB"/>
        <w:ind w:left="567" w:hanging="567"/>
        <w:outlineLvl w:val="9"/>
        <w:rPr>
          <w:rFonts w:cs="Times New Roman"/>
          <w:lang w:val="et-EE" w:eastAsia="ko-KR" w:bidi="th-TH"/>
        </w:rPr>
      </w:pPr>
      <w:r>
        <w:rPr>
          <w:rFonts w:cs="Times New Roman"/>
          <w:lang w:val="et-EE" w:eastAsia="ko-KR" w:bidi="th-TH"/>
        </w:rPr>
        <w:t>8.</w:t>
      </w:r>
      <w:r>
        <w:rPr>
          <w:rFonts w:cs="Times New Roman"/>
          <w:lang w:val="et-EE" w:eastAsia="ko-KR" w:bidi="th-TH"/>
        </w:rPr>
        <w:tab/>
      </w:r>
      <w:r w:rsidR="0007071F" w:rsidRPr="001C5796">
        <w:rPr>
          <w:rFonts w:cs="Times New Roman"/>
          <w:lang w:val="et-EE" w:eastAsia="ko-KR" w:bidi="th-TH"/>
        </w:rPr>
        <w:t>KÕLBLIKKUSAEG</w:t>
      </w:r>
    </w:p>
    <w:p w14:paraId="13101B7A" w14:textId="77777777" w:rsidR="00E37723" w:rsidRPr="001C5796" w:rsidRDefault="00E37723" w:rsidP="00131AF7">
      <w:pPr>
        <w:pStyle w:val="NormalKeep"/>
        <w:rPr>
          <w:rFonts w:cs="Times New Roman"/>
          <w:lang w:val="et-EE" w:eastAsia="ko-KR" w:bidi="th-TH"/>
        </w:rPr>
      </w:pPr>
    </w:p>
    <w:p w14:paraId="6BFACFD0" w14:textId="77777777" w:rsidR="0007071F" w:rsidRPr="001C5796" w:rsidRDefault="009914AC"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EXP</w:t>
      </w:r>
    </w:p>
    <w:p w14:paraId="10035D1F" w14:textId="77777777" w:rsidR="00E37723" w:rsidRPr="001C5796" w:rsidRDefault="00E37723" w:rsidP="00131AF7">
      <w:pPr>
        <w:suppressAutoHyphens w:val="0"/>
        <w:autoSpaceDE w:val="0"/>
        <w:autoSpaceDN w:val="0"/>
        <w:adjustRightInd w:val="0"/>
        <w:rPr>
          <w:rFonts w:cs="Times New Roman"/>
          <w:lang w:val="et-EE" w:eastAsia="ko-KR" w:bidi="th-TH"/>
        </w:rPr>
      </w:pPr>
    </w:p>
    <w:p w14:paraId="6C1819CB" w14:textId="77777777" w:rsidR="00E37723" w:rsidRPr="001C5796" w:rsidRDefault="00E37723" w:rsidP="00131AF7">
      <w:pPr>
        <w:suppressAutoHyphens w:val="0"/>
        <w:autoSpaceDE w:val="0"/>
        <w:autoSpaceDN w:val="0"/>
        <w:adjustRightInd w:val="0"/>
        <w:rPr>
          <w:rFonts w:cs="Times New Roman"/>
          <w:lang w:val="et-EE" w:eastAsia="ko-KR" w:bidi="th-TH"/>
        </w:rPr>
      </w:pPr>
    </w:p>
    <w:p w14:paraId="73A26F0A" w14:textId="056FE38F" w:rsidR="0007071F" w:rsidRPr="001C5796" w:rsidRDefault="00D67B3D" w:rsidP="00D67B3D">
      <w:pPr>
        <w:pStyle w:val="Heading1LAB"/>
        <w:ind w:left="567" w:hanging="567"/>
        <w:outlineLvl w:val="9"/>
        <w:rPr>
          <w:rFonts w:cs="Times New Roman"/>
          <w:lang w:val="et-EE" w:eastAsia="ko-KR" w:bidi="th-TH"/>
        </w:rPr>
      </w:pPr>
      <w:r>
        <w:rPr>
          <w:rFonts w:cs="Times New Roman"/>
          <w:lang w:val="et-EE" w:eastAsia="ko-KR" w:bidi="th-TH"/>
        </w:rPr>
        <w:t>9.</w:t>
      </w:r>
      <w:r>
        <w:rPr>
          <w:rFonts w:cs="Times New Roman"/>
          <w:lang w:val="et-EE" w:eastAsia="ko-KR" w:bidi="th-TH"/>
        </w:rPr>
        <w:tab/>
      </w:r>
      <w:r w:rsidR="0007071F" w:rsidRPr="001C5796">
        <w:rPr>
          <w:rFonts w:cs="Times New Roman"/>
          <w:lang w:val="et-EE" w:eastAsia="ko-KR" w:bidi="th-TH"/>
        </w:rPr>
        <w:t>SÄILITAMISE ERITINGIMUSED</w:t>
      </w:r>
    </w:p>
    <w:p w14:paraId="398ABADC" w14:textId="77777777" w:rsidR="00E37723" w:rsidRPr="001C5796" w:rsidRDefault="00E37723" w:rsidP="00131AF7">
      <w:pPr>
        <w:pStyle w:val="NormalKeep"/>
        <w:rPr>
          <w:rFonts w:cs="Times New Roman"/>
          <w:lang w:val="et-EE" w:eastAsia="ko-KR" w:bidi="th-TH"/>
        </w:rPr>
      </w:pPr>
    </w:p>
    <w:p w14:paraId="1A2F56E0" w14:textId="77777777" w:rsidR="00E37723" w:rsidRPr="001C5796" w:rsidRDefault="00E37723" w:rsidP="00131AF7">
      <w:pPr>
        <w:suppressAutoHyphens w:val="0"/>
        <w:autoSpaceDE w:val="0"/>
        <w:autoSpaceDN w:val="0"/>
        <w:adjustRightInd w:val="0"/>
        <w:rPr>
          <w:rFonts w:cs="Times New Roman"/>
          <w:lang w:val="et-EE" w:eastAsia="ko-KR" w:bidi="th-TH"/>
        </w:rPr>
      </w:pPr>
    </w:p>
    <w:p w14:paraId="252497C2" w14:textId="30799DAC" w:rsidR="0007071F" w:rsidRPr="001C5796" w:rsidRDefault="00D67B3D" w:rsidP="00D67B3D">
      <w:pPr>
        <w:pStyle w:val="Heading1LAB"/>
        <w:ind w:left="567" w:hanging="567"/>
        <w:outlineLvl w:val="9"/>
        <w:rPr>
          <w:rFonts w:cs="Times New Roman"/>
          <w:lang w:val="et-EE" w:eastAsia="ko-KR" w:bidi="th-TH"/>
        </w:rPr>
      </w:pPr>
      <w:r>
        <w:rPr>
          <w:rFonts w:cs="Times New Roman"/>
          <w:lang w:val="et-EE" w:eastAsia="ko-KR" w:bidi="th-TH"/>
        </w:rPr>
        <w:lastRenderedPageBreak/>
        <w:t>10.</w:t>
      </w:r>
      <w:r>
        <w:rPr>
          <w:rFonts w:cs="Times New Roman"/>
          <w:lang w:val="et-EE" w:eastAsia="ko-KR" w:bidi="th-TH"/>
        </w:rPr>
        <w:tab/>
      </w:r>
      <w:r w:rsidR="0007071F" w:rsidRPr="001C5796">
        <w:rPr>
          <w:rFonts w:cs="Times New Roman"/>
          <w:lang w:val="et-EE" w:eastAsia="ko-KR" w:bidi="th-TH"/>
        </w:rPr>
        <w:t>ERINÕUDED KASUTAMATA JÄÄNUD RAVIM</w:t>
      </w:r>
      <w:r w:rsidR="007F0EA1" w:rsidRPr="001C5796">
        <w:rPr>
          <w:rFonts w:cs="Times New Roman"/>
          <w:lang w:val="et-EE" w:eastAsia="ko-KR" w:bidi="th-TH"/>
        </w:rPr>
        <w:t>PREPARAAD</w:t>
      </w:r>
      <w:r w:rsidR="0007071F" w:rsidRPr="001C5796">
        <w:rPr>
          <w:rFonts w:cs="Times New Roman"/>
          <w:lang w:val="et-EE" w:eastAsia="ko-KR" w:bidi="th-TH"/>
        </w:rPr>
        <w:t xml:space="preserve">I VÕI </w:t>
      </w:r>
      <w:r w:rsidR="007F0EA1" w:rsidRPr="001C5796">
        <w:rPr>
          <w:rFonts w:cs="Times New Roman"/>
          <w:lang w:val="et-EE" w:eastAsia="ko-KR" w:bidi="th-TH"/>
        </w:rPr>
        <w:t xml:space="preserve">SELLEST TEKKINUD </w:t>
      </w:r>
      <w:r w:rsidR="0007071F" w:rsidRPr="001C5796">
        <w:rPr>
          <w:rFonts w:cs="Times New Roman"/>
          <w:lang w:val="et-EE" w:eastAsia="ko-KR" w:bidi="th-TH"/>
        </w:rPr>
        <w:t>JÄÄTMEMATERJALI</w:t>
      </w:r>
      <w:r w:rsidR="00E37723" w:rsidRPr="001C5796">
        <w:rPr>
          <w:rFonts w:cs="Times New Roman"/>
          <w:lang w:val="et-EE" w:eastAsia="ko-KR" w:bidi="th-TH"/>
        </w:rPr>
        <w:t xml:space="preserve"> </w:t>
      </w:r>
      <w:r w:rsidR="0007071F" w:rsidRPr="001C5796">
        <w:rPr>
          <w:rFonts w:cs="Times New Roman"/>
          <w:lang w:val="et-EE" w:eastAsia="ko-KR" w:bidi="th-TH"/>
        </w:rPr>
        <w:t xml:space="preserve">HÄVITAMISEKS, VASTAVALT </w:t>
      </w:r>
      <w:r w:rsidR="007F0EA1" w:rsidRPr="001C5796">
        <w:rPr>
          <w:rFonts w:cs="Times New Roman"/>
          <w:lang w:val="et-EE" w:eastAsia="ko-KR" w:bidi="th-TH"/>
        </w:rPr>
        <w:t>VAJADUSELE</w:t>
      </w:r>
    </w:p>
    <w:p w14:paraId="07DEB2CA" w14:textId="77777777" w:rsidR="00E37723" w:rsidRPr="001C5796" w:rsidRDefault="00E37723" w:rsidP="00131AF7">
      <w:pPr>
        <w:pStyle w:val="NormalKeep"/>
        <w:rPr>
          <w:rFonts w:cs="Times New Roman"/>
          <w:lang w:val="et-EE" w:eastAsia="ko-KR" w:bidi="th-TH"/>
        </w:rPr>
      </w:pPr>
    </w:p>
    <w:p w14:paraId="057DA389" w14:textId="77777777" w:rsidR="00E37723" w:rsidRPr="001C5796" w:rsidRDefault="00E37723" w:rsidP="00131AF7">
      <w:pPr>
        <w:pStyle w:val="NormalKeep"/>
        <w:rPr>
          <w:rFonts w:cs="Times New Roman"/>
          <w:lang w:val="et-EE" w:eastAsia="ko-KR" w:bidi="th-TH"/>
        </w:rPr>
      </w:pPr>
    </w:p>
    <w:p w14:paraId="3FF7826E" w14:textId="44A29637" w:rsidR="0007071F" w:rsidRPr="001C5796" w:rsidRDefault="00D67B3D" w:rsidP="00D67B3D">
      <w:pPr>
        <w:pStyle w:val="Heading1LAB"/>
        <w:ind w:left="567" w:hanging="567"/>
        <w:outlineLvl w:val="9"/>
        <w:rPr>
          <w:rFonts w:cs="Times New Roman"/>
          <w:lang w:val="et-EE" w:eastAsia="ko-KR" w:bidi="th-TH"/>
        </w:rPr>
      </w:pPr>
      <w:r>
        <w:rPr>
          <w:rFonts w:cs="Times New Roman"/>
          <w:lang w:val="et-EE" w:eastAsia="ko-KR" w:bidi="th-TH"/>
        </w:rPr>
        <w:t>11.</w:t>
      </w:r>
      <w:r>
        <w:rPr>
          <w:rFonts w:cs="Times New Roman"/>
          <w:lang w:val="et-EE" w:eastAsia="ko-KR" w:bidi="th-TH"/>
        </w:rPr>
        <w:tab/>
      </w:r>
      <w:r w:rsidR="0007071F" w:rsidRPr="001C5796">
        <w:rPr>
          <w:rFonts w:cs="Times New Roman"/>
          <w:lang w:val="et-EE" w:eastAsia="ko-KR" w:bidi="th-TH"/>
        </w:rPr>
        <w:t>MÜÜGILOA HOIDJA NIMI JA AADRESS</w:t>
      </w:r>
    </w:p>
    <w:p w14:paraId="155390A1" w14:textId="77777777" w:rsidR="00E37723" w:rsidRPr="001C5796" w:rsidRDefault="00E37723" w:rsidP="00131AF7">
      <w:pPr>
        <w:pStyle w:val="NormalKeep"/>
        <w:rPr>
          <w:rFonts w:cs="Times New Roman"/>
          <w:lang w:val="et-EE" w:eastAsia="ko-KR" w:bidi="th-TH"/>
        </w:rPr>
      </w:pPr>
    </w:p>
    <w:p w14:paraId="41E01BB9" w14:textId="77777777" w:rsidR="00990655" w:rsidRPr="008171AA" w:rsidRDefault="00990655" w:rsidP="00131AF7">
      <w:pPr>
        <w:autoSpaceDE w:val="0"/>
        <w:autoSpaceDN w:val="0"/>
        <w:ind w:right="108"/>
        <w:rPr>
          <w:rFonts w:cs="Times New Roman"/>
          <w:lang w:val="et-EE"/>
        </w:rPr>
      </w:pPr>
      <w:r w:rsidRPr="008171AA">
        <w:rPr>
          <w:rFonts w:cs="Times New Roman"/>
          <w:color w:val="000000"/>
          <w:lang w:val="et-EE"/>
        </w:rPr>
        <w:t>Mylan Pharmaceuticals Limited</w:t>
      </w:r>
    </w:p>
    <w:p w14:paraId="4D945AA1" w14:textId="77777777" w:rsidR="00990655" w:rsidRPr="001C5796" w:rsidRDefault="00990655" w:rsidP="00131AF7">
      <w:pPr>
        <w:autoSpaceDE w:val="0"/>
        <w:autoSpaceDN w:val="0"/>
        <w:ind w:right="108"/>
        <w:rPr>
          <w:rFonts w:cs="Times New Roman"/>
        </w:rPr>
      </w:pPr>
      <w:proofErr w:type="spellStart"/>
      <w:r w:rsidRPr="001C5796">
        <w:rPr>
          <w:rFonts w:cs="Times New Roman"/>
          <w:color w:val="000000"/>
        </w:rPr>
        <w:t>Damastown</w:t>
      </w:r>
      <w:proofErr w:type="spellEnd"/>
      <w:r w:rsidRPr="001C5796">
        <w:rPr>
          <w:rFonts w:cs="Times New Roman"/>
          <w:color w:val="000000"/>
        </w:rPr>
        <w:t xml:space="preserve"> Industrial Park, </w:t>
      </w:r>
    </w:p>
    <w:p w14:paraId="4F65A4D5" w14:textId="77777777" w:rsidR="00990655" w:rsidRPr="001C5796" w:rsidRDefault="00990655" w:rsidP="00131AF7">
      <w:pPr>
        <w:autoSpaceDE w:val="0"/>
        <w:autoSpaceDN w:val="0"/>
        <w:ind w:right="108"/>
        <w:rPr>
          <w:rFonts w:cs="Times New Roman"/>
        </w:rPr>
      </w:pPr>
      <w:proofErr w:type="spellStart"/>
      <w:r w:rsidRPr="001C5796">
        <w:rPr>
          <w:rFonts w:cs="Times New Roman"/>
          <w:color w:val="000000"/>
        </w:rPr>
        <w:t>Mulhuddart</w:t>
      </w:r>
      <w:proofErr w:type="spellEnd"/>
      <w:r w:rsidRPr="001C5796">
        <w:rPr>
          <w:rFonts w:cs="Times New Roman"/>
          <w:color w:val="000000"/>
        </w:rPr>
        <w:t xml:space="preserve">, Dublin 15, </w:t>
      </w:r>
    </w:p>
    <w:p w14:paraId="09717120" w14:textId="77777777" w:rsidR="00990655" w:rsidRPr="001C5796" w:rsidRDefault="00990655" w:rsidP="00131AF7">
      <w:pPr>
        <w:autoSpaceDE w:val="0"/>
        <w:autoSpaceDN w:val="0"/>
        <w:ind w:right="108"/>
        <w:rPr>
          <w:rFonts w:cs="Times New Roman"/>
        </w:rPr>
      </w:pPr>
      <w:r w:rsidRPr="001C5796">
        <w:rPr>
          <w:rFonts w:cs="Times New Roman"/>
          <w:color w:val="000000"/>
        </w:rPr>
        <w:t>DUBLIN</w:t>
      </w:r>
    </w:p>
    <w:p w14:paraId="600D81C2" w14:textId="77777777" w:rsidR="00990655" w:rsidRPr="001C5796" w:rsidRDefault="00990655" w:rsidP="00131AF7">
      <w:pPr>
        <w:autoSpaceDE w:val="0"/>
        <w:autoSpaceDN w:val="0"/>
        <w:ind w:right="108"/>
        <w:jc w:val="both"/>
        <w:rPr>
          <w:rFonts w:cs="Times New Roman"/>
          <w:lang w:val="lv-LV"/>
        </w:rPr>
      </w:pPr>
      <w:r w:rsidRPr="001C5796">
        <w:rPr>
          <w:rFonts w:cs="Times New Roman"/>
          <w:lang w:val="lv-LV"/>
        </w:rPr>
        <w:t>Iirimaa</w:t>
      </w:r>
    </w:p>
    <w:p w14:paraId="0137E4F8" w14:textId="77777777" w:rsidR="00E13899" w:rsidRDefault="00E13899" w:rsidP="00131AF7">
      <w:pPr>
        <w:suppressAutoHyphens w:val="0"/>
        <w:autoSpaceDE w:val="0"/>
        <w:autoSpaceDN w:val="0"/>
        <w:adjustRightInd w:val="0"/>
        <w:rPr>
          <w:rFonts w:cs="Times New Roman"/>
          <w:lang w:val="et-EE" w:eastAsia="ko-KR" w:bidi="th-TH"/>
        </w:rPr>
      </w:pPr>
    </w:p>
    <w:p w14:paraId="5857AA60" w14:textId="77777777" w:rsidR="00480551" w:rsidRPr="001C5796" w:rsidRDefault="00480551" w:rsidP="00131AF7">
      <w:pPr>
        <w:suppressAutoHyphens w:val="0"/>
        <w:autoSpaceDE w:val="0"/>
        <w:autoSpaceDN w:val="0"/>
        <w:adjustRightInd w:val="0"/>
        <w:rPr>
          <w:rFonts w:cs="Times New Roman"/>
          <w:lang w:val="et-EE" w:eastAsia="ko-KR" w:bidi="th-TH"/>
        </w:rPr>
      </w:pPr>
    </w:p>
    <w:p w14:paraId="36300C21" w14:textId="2C69A7CE" w:rsidR="0007071F" w:rsidRPr="001C5796" w:rsidRDefault="00D67B3D" w:rsidP="00D67B3D">
      <w:pPr>
        <w:pStyle w:val="Heading1LAB"/>
        <w:ind w:left="567" w:hanging="567"/>
        <w:outlineLvl w:val="9"/>
        <w:rPr>
          <w:rFonts w:cs="Times New Roman"/>
          <w:lang w:val="et-EE" w:eastAsia="ko-KR" w:bidi="th-TH"/>
        </w:rPr>
      </w:pPr>
      <w:r>
        <w:rPr>
          <w:rFonts w:cs="Times New Roman"/>
          <w:lang w:val="et-EE" w:eastAsia="ko-KR" w:bidi="th-TH"/>
        </w:rPr>
        <w:t>12.</w:t>
      </w:r>
      <w:r>
        <w:rPr>
          <w:rFonts w:cs="Times New Roman"/>
          <w:lang w:val="et-EE" w:eastAsia="ko-KR" w:bidi="th-TH"/>
        </w:rPr>
        <w:tab/>
      </w:r>
      <w:r w:rsidR="0007071F" w:rsidRPr="001C5796">
        <w:rPr>
          <w:rFonts w:cs="Times New Roman"/>
          <w:lang w:val="et-EE" w:eastAsia="ko-KR" w:bidi="th-TH"/>
        </w:rPr>
        <w:t>MÜÜGILOA NUMBER</w:t>
      </w:r>
      <w:r w:rsidR="00456A43" w:rsidRPr="001C5796">
        <w:rPr>
          <w:rFonts w:cs="Times New Roman"/>
          <w:lang w:val="et-EE" w:eastAsia="ko-KR" w:bidi="th-TH"/>
        </w:rPr>
        <w:t xml:space="preserve"> </w:t>
      </w:r>
      <w:r w:rsidR="0007071F" w:rsidRPr="001C5796">
        <w:rPr>
          <w:rFonts w:cs="Times New Roman"/>
          <w:lang w:val="et-EE" w:eastAsia="ko-KR" w:bidi="th-TH"/>
        </w:rPr>
        <w:t>(NUMBRID)</w:t>
      </w:r>
    </w:p>
    <w:p w14:paraId="6C4E1877" w14:textId="77777777" w:rsidR="00E37723" w:rsidRPr="001C5796" w:rsidRDefault="00E37723" w:rsidP="00131AF7">
      <w:pPr>
        <w:pStyle w:val="NormalKeep"/>
        <w:rPr>
          <w:rFonts w:cs="Times New Roman"/>
          <w:lang w:val="et-EE" w:eastAsia="ko-KR" w:bidi="th-TH"/>
        </w:rPr>
      </w:pPr>
    </w:p>
    <w:p w14:paraId="0B0D7C34" w14:textId="77777777" w:rsidR="004A50E1" w:rsidRPr="001C5796" w:rsidRDefault="004A50E1" w:rsidP="00131AF7">
      <w:pPr>
        <w:rPr>
          <w:noProof/>
          <w:lang w:val="et-EE"/>
        </w:rPr>
      </w:pPr>
      <w:r w:rsidRPr="001C5796">
        <w:rPr>
          <w:noProof/>
          <w:lang w:val="et-EE"/>
        </w:rPr>
        <w:t>EU/1/14/961/002</w:t>
      </w:r>
    </w:p>
    <w:p w14:paraId="1F628AD1" w14:textId="77777777" w:rsidR="004A50E1" w:rsidRPr="001C5796" w:rsidRDefault="004A50E1" w:rsidP="00131AF7">
      <w:pPr>
        <w:rPr>
          <w:highlight w:val="lightGray"/>
          <w:lang w:val="et-EE" w:eastAsia="en-GB"/>
        </w:rPr>
      </w:pPr>
      <w:r w:rsidRPr="001C5796">
        <w:rPr>
          <w:highlight w:val="lightGray"/>
          <w:lang w:val="et-EE" w:eastAsia="en-GB"/>
        </w:rPr>
        <w:t>EU/1/14/961/003</w:t>
      </w:r>
    </w:p>
    <w:p w14:paraId="2274490C" w14:textId="77777777" w:rsidR="004A50E1" w:rsidRPr="001C5796" w:rsidRDefault="004A50E1" w:rsidP="00131AF7">
      <w:pPr>
        <w:rPr>
          <w:highlight w:val="lightGray"/>
          <w:lang w:val="et-EE" w:eastAsia="en-GB"/>
        </w:rPr>
      </w:pPr>
      <w:r w:rsidRPr="001C5796">
        <w:rPr>
          <w:highlight w:val="lightGray"/>
          <w:lang w:val="et-EE" w:eastAsia="en-GB"/>
        </w:rPr>
        <w:t>EU/1/14/961/004</w:t>
      </w:r>
    </w:p>
    <w:p w14:paraId="62231205" w14:textId="77777777" w:rsidR="004A50E1" w:rsidRPr="001C5796" w:rsidRDefault="004A50E1" w:rsidP="00131AF7">
      <w:pPr>
        <w:rPr>
          <w:highlight w:val="lightGray"/>
          <w:lang w:val="et-EE" w:eastAsia="en-GB"/>
        </w:rPr>
      </w:pPr>
      <w:r w:rsidRPr="001C5796">
        <w:rPr>
          <w:highlight w:val="lightGray"/>
          <w:lang w:val="et-EE" w:eastAsia="en-GB"/>
        </w:rPr>
        <w:t>EU/1/14/961/005</w:t>
      </w:r>
    </w:p>
    <w:p w14:paraId="767740A6" w14:textId="77777777" w:rsidR="004A50E1" w:rsidRPr="001C5796" w:rsidRDefault="004A50E1" w:rsidP="00131AF7">
      <w:pPr>
        <w:rPr>
          <w:highlight w:val="lightGray"/>
          <w:lang w:val="et-EE" w:eastAsia="en-GB"/>
        </w:rPr>
      </w:pPr>
      <w:r w:rsidRPr="001C5796">
        <w:rPr>
          <w:highlight w:val="lightGray"/>
          <w:lang w:val="et-EE" w:eastAsia="en-GB"/>
        </w:rPr>
        <w:t>EU/1/14/961/006</w:t>
      </w:r>
    </w:p>
    <w:p w14:paraId="57F823A7" w14:textId="77777777" w:rsidR="00E37723" w:rsidRPr="001C5796" w:rsidRDefault="00E37723" w:rsidP="00131AF7">
      <w:pPr>
        <w:suppressAutoHyphens w:val="0"/>
        <w:autoSpaceDE w:val="0"/>
        <w:autoSpaceDN w:val="0"/>
        <w:adjustRightInd w:val="0"/>
        <w:rPr>
          <w:rFonts w:cs="Times New Roman"/>
          <w:lang w:val="et-EE" w:eastAsia="ko-KR" w:bidi="th-TH"/>
        </w:rPr>
      </w:pPr>
    </w:p>
    <w:p w14:paraId="657CA78A" w14:textId="77777777" w:rsidR="00E37723" w:rsidRPr="001C5796" w:rsidRDefault="00E37723" w:rsidP="00131AF7">
      <w:pPr>
        <w:suppressAutoHyphens w:val="0"/>
        <w:autoSpaceDE w:val="0"/>
        <w:autoSpaceDN w:val="0"/>
        <w:adjustRightInd w:val="0"/>
        <w:rPr>
          <w:rFonts w:cs="Times New Roman"/>
          <w:lang w:val="et-EE" w:eastAsia="ko-KR" w:bidi="th-TH"/>
        </w:rPr>
      </w:pPr>
    </w:p>
    <w:p w14:paraId="7A344C38" w14:textId="6C574BEC" w:rsidR="0007071F" w:rsidRPr="001C5796" w:rsidRDefault="00D67B3D" w:rsidP="00D67B3D">
      <w:pPr>
        <w:pStyle w:val="Heading1LAB"/>
        <w:ind w:left="567" w:hanging="567"/>
        <w:outlineLvl w:val="9"/>
        <w:rPr>
          <w:rFonts w:cs="Times New Roman"/>
          <w:lang w:val="et-EE" w:eastAsia="ko-KR" w:bidi="th-TH"/>
        </w:rPr>
      </w:pPr>
      <w:r>
        <w:rPr>
          <w:rFonts w:cs="Times New Roman"/>
          <w:lang w:val="et-EE" w:eastAsia="ko-KR" w:bidi="th-TH"/>
        </w:rPr>
        <w:t>13.</w:t>
      </w:r>
      <w:r>
        <w:rPr>
          <w:rFonts w:cs="Times New Roman"/>
          <w:lang w:val="et-EE" w:eastAsia="ko-KR" w:bidi="th-TH"/>
        </w:rPr>
        <w:tab/>
      </w:r>
      <w:r w:rsidR="0007071F" w:rsidRPr="001C5796">
        <w:rPr>
          <w:rFonts w:cs="Times New Roman"/>
          <w:lang w:val="et-EE" w:eastAsia="ko-KR" w:bidi="th-TH"/>
        </w:rPr>
        <w:t>PARTII NUMBER</w:t>
      </w:r>
    </w:p>
    <w:p w14:paraId="435D008C" w14:textId="77777777" w:rsidR="00E37723" w:rsidRPr="001C5796" w:rsidRDefault="00E37723" w:rsidP="00131AF7">
      <w:pPr>
        <w:pStyle w:val="NormalKeep"/>
        <w:rPr>
          <w:rFonts w:cs="Times New Roman"/>
          <w:lang w:val="et-EE" w:eastAsia="ko-KR" w:bidi="th-TH"/>
        </w:rPr>
      </w:pPr>
    </w:p>
    <w:p w14:paraId="61EACC9B" w14:textId="77777777" w:rsidR="0007071F" w:rsidRPr="001C5796" w:rsidRDefault="009914AC"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Lot</w:t>
      </w:r>
    </w:p>
    <w:p w14:paraId="07B836AC" w14:textId="77777777" w:rsidR="00E37723" w:rsidRPr="001C5796" w:rsidRDefault="00E37723" w:rsidP="00131AF7">
      <w:pPr>
        <w:suppressAutoHyphens w:val="0"/>
        <w:autoSpaceDE w:val="0"/>
        <w:autoSpaceDN w:val="0"/>
        <w:adjustRightInd w:val="0"/>
        <w:rPr>
          <w:rFonts w:cs="Times New Roman"/>
          <w:lang w:val="et-EE" w:eastAsia="ko-KR" w:bidi="th-TH"/>
        </w:rPr>
      </w:pPr>
    </w:p>
    <w:p w14:paraId="4116083A" w14:textId="77777777" w:rsidR="00E37723" w:rsidRPr="001C5796" w:rsidRDefault="00E37723" w:rsidP="00131AF7">
      <w:pPr>
        <w:suppressAutoHyphens w:val="0"/>
        <w:autoSpaceDE w:val="0"/>
        <w:autoSpaceDN w:val="0"/>
        <w:adjustRightInd w:val="0"/>
        <w:rPr>
          <w:rFonts w:cs="Times New Roman"/>
          <w:lang w:val="et-EE" w:eastAsia="ko-KR" w:bidi="th-TH"/>
        </w:rPr>
      </w:pPr>
    </w:p>
    <w:p w14:paraId="05466534" w14:textId="6C087E83" w:rsidR="0007071F" w:rsidRPr="001C5796" w:rsidRDefault="00D67B3D" w:rsidP="00D67B3D">
      <w:pPr>
        <w:pStyle w:val="Heading1LAB"/>
        <w:ind w:left="567" w:hanging="567"/>
        <w:outlineLvl w:val="9"/>
        <w:rPr>
          <w:rFonts w:cs="Times New Roman"/>
          <w:lang w:val="et-EE" w:eastAsia="ko-KR" w:bidi="th-TH"/>
        </w:rPr>
      </w:pPr>
      <w:r>
        <w:rPr>
          <w:rFonts w:cs="Times New Roman"/>
          <w:lang w:val="et-EE" w:eastAsia="ko-KR" w:bidi="th-TH"/>
        </w:rPr>
        <w:t>14.</w:t>
      </w:r>
      <w:r>
        <w:rPr>
          <w:rFonts w:cs="Times New Roman"/>
          <w:lang w:val="et-EE" w:eastAsia="ko-KR" w:bidi="th-TH"/>
        </w:rPr>
        <w:tab/>
      </w:r>
      <w:r w:rsidR="0007071F" w:rsidRPr="001C5796">
        <w:rPr>
          <w:rFonts w:cs="Times New Roman"/>
          <w:lang w:val="et-EE" w:eastAsia="ko-KR" w:bidi="th-TH"/>
        </w:rPr>
        <w:t>RAVIMI VÄLJASTAMISTINGIMUSED</w:t>
      </w:r>
    </w:p>
    <w:p w14:paraId="78A51DFB" w14:textId="77777777" w:rsidR="00E37723" w:rsidRPr="001C5796" w:rsidRDefault="00E37723" w:rsidP="00131AF7">
      <w:pPr>
        <w:pStyle w:val="NormalKeep"/>
        <w:rPr>
          <w:rFonts w:cs="Times New Roman"/>
          <w:lang w:val="et-EE" w:eastAsia="ko-KR" w:bidi="th-TH"/>
        </w:rPr>
      </w:pPr>
    </w:p>
    <w:p w14:paraId="717C18D2" w14:textId="77777777" w:rsidR="00E37723" w:rsidRPr="001C5796" w:rsidRDefault="00E37723" w:rsidP="00131AF7">
      <w:pPr>
        <w:suppressAutoHyphens w:val="0"/>
        <w:autoSpaceDE w:val="0"/>
        <w:autoSpaceDN w:val="0"/>
        <w:adjustRightInd w:val="0"/>
        <w:rPr>
          <w:rFonts w:cs="Times New Roman"/>
          <w:lang w:val="et-EE" w:eastAsia="ko-KR" w:bidi="th-TH"/>
        </w:rPr>
      </w:pPr>
    </w:p>
    <w:p w14:paraId="40D12D32" w14:textId="1CEA6971" w:rsidR="0007071F" w:rsidRPr="001C5796" w:rsidRDefault="00D67B3D" w:rsidP="00D67B3D">
      <w:pPr>
        <w:pStyle w:val="Heading1LAB"/>
        <w:ind w:left="567" w:hanging="567"/>
        <w:outlineLvl w:val="9"/>
        <w:rPr>
          <w:rFonts w:cs="Times New Roman"/>
          <w:lang w:val="et-EE" w:eastAsia="ko-KR" w:bidi="th-TH"/>
        </w:rPr>
      </w:pPr>
      <w:r>
        <w:rPr>
          <w:rFonts w:cs="Times New Roman"/>
          <w:lang w:val="et-EE" w:eastAsia="ko-KR" w:bidi="th-TH"/>
        </w:rPr>
        <w:t>15.</w:t>
      </w:r>
      <w:r>
        <w:rPr>
          <w:rFonts w:cs="Times New Roman"/>
          <w:lang w:val="et-EE" w:eastAsia="ko-KR" w:bidi="th-TH"/>
        </w:rPr>
        <w:tab/>
      </w:r>
      <w:r w:rsidR="0007071F" w:rsidRPr="001C5796">
        <w:rPr>
          <w:rFonts w:cs="Times New Roman"/>
          <w:lang w:val="et-EE" w:eastAsia="ko-KR" w:bidi="th-TH"/>
        </w:rPr>
        <w:t>KASUTUSJUHEND</w:t>
      </w:r>
    </w:p>
    <w:p w14:paraId="33BFA936" w14:textId="77777777" w:rsidR="00E37723" w:rsidRPr="001C5796" w:rsidRDefault="00E37723" w:rsidP="00131AF7">
      <w:pPr>
        <w:pStyle w:val="NormalKeep"/>
        <w:rPr>
          <w:rFonts w:cs="Times New Roman"/>
          <w:lang w:val="et-EE" w:eastAsia="ko-KR" w:bidi="th-TH"/>
        </w:rPr>
      </w:pPr>
    </w:p>
    <w:p w14:paraId="5ACB527C" w14:textId="77777777" w:rsidR="00E37723" w:rsidRPr="001C5796" w:rsidRDefault="00E37723" w:rsidP="00131AF7">
      <w:pPr>
        <w:pStyle w:val="NormalKeep"/>
        <w:rPr>
          <w:rFonts w:cs="Times New Roman"/>
          <w:lang w:val="et-EE" w:eastAsia="ko-KR" w:bidi="th-TH"/>
        </w:rPr>
      </w:pPr>
    </w:p>
    <w:p w14:paraId="45283F08" w14:textId="67DBE5A5" w:rsidR="0007071F" w:rsidRPr="001C5796" w:rsidRDefault="00D67B3D" w:rsidP="00D67B3D">
      <w:pPr>
        <w:pStyle w:val="Heading1LAB"/>
        <w:ind w:left="567" w:hanging="567"/>
        <w:outlineLvl w:val="9"/>
        <w:rPr>
          <w:rFonts w:cs="Times New Roman"/>
          <w:lang w:val="et-EE" w:eastAsia="ko-KR" w:bidi="th-TH"/>
        </w:rPr>
      </w:pPr>
      <w:r>
        <w:rPr>
          <w:rFonts w:cs="Times New Roman"/>
          <w:lang w:val="et-EE" w:eastAsia="ko-KR" w:bidi="th-TH"/>
        </w:rPr>
        <w:t>16.</w:t>
      </w:r>
      <w:r>
        <w:rPr>
          <w:rFonts w:cs="Times New Roman"/>
          <w:lang w:val="et-EE" w:eastAsia="ko-KR" w:bidi="th-TH"/>
        </w:rPr>
        <w:tab/>
      </w:r>
      <w:r w:rsidR="009914AC" w:rsidRPr="001C5796">
        <w:rPr>
          <w:rFonts w:cs="Times New Roman"/>
          <w:lang w:val="et-EE" w:eastAsia="ko-KR" w:bidi="th-TH"/>
        </w:rPr>
        <w:t xml:space="preserve">TEAVE </w:t>
      </w:r>
      <w:r w:rsidR="0007071F" w:rsidRPr="001C5796">
        <w:rPr>
          <w:rFonts w:cs="Times New Roman"/>
          <w:lang w:val="et-EE" w:eastAsia="ko-KR" w:bidi="th-TH"/>
        </w:rPr>
        <w:t>BRAILLE’ KIRJAS (PUNKTKIRJAS)</w:t>
      </w:r>
    </w:p>
    <w:p w14:paraId="3406E388" w14:textId="77777777" w:rsidR="00E37723" w:rsidRPr="001C5796" w:rsidRDefault="00E37723" w:rsidP="00131AF7">
      <w:pPr>
        <w:pStyle w:val="NormalKeep"/>
        <w:rPr>
          <w:rFonts w:cs="Times New Roman"/>
          <w:lang w:val="et-EE" w:eastAsia="ko-KR" w:bidi="th-TH"/>
        </w:rPr>
      </w:pPr>
    </w:p>
    <w:p w14:paraId="0753B924" w14:textId="77777777" w:rsidR="003B26F4" w:rsidRPr="001C5796" w:rsidRDefault="00DF0E8A" w:rsidP="00131AF7">
      <w:pPr>
        <w:suppressAutoHyphens w:val="0"/>
        <w:autoSpaceDE w:val="0"/>
        <w:autoSpaceDN w:val="0"/>
        <w:adjustRightInd w:val="0"/>
        <w:rPr>
          <w:rFonts w:cs="Times New Roman"/>
          <w:lang w:val="et-EE"/>
        </w:rPr>
      </w:pPr>
      <w:r w:rsidRPr="001C5796">
        <w:rPr>
          <w:rFonts w:cs="Times New Roman"/>
          <w:lang w:val="et-EE"/>
        </w:rPr>
        <w:t>Tadalafil Mylan 20</w:t>
      </w:r>
      <w:r w:rsidR="0015329C" w:rsidRPr="001C5796">
        <w:rPr>
          <w:rFonts w:cs="Times New Roman"/>
          <w:lang w:val="et-EE" w:eastAsia="ko-KR" w:bidi="th-TH"/>
        </w:rPr>
        <w:t> </w:t>
      </w:r>
      <w:r w:rsidRPr="001C5796">
        <w:rPr>
          <w:rFonts w:cs="Times New Roman"/>
          <w:lang w:val="et-EE"/>
        </w:rPr>
        <w:t>mg</w:t>
      </w:r>
    </w:p>
    <w:p w14:paraId="31F260A9" w14:textId="77777777" w:rsidR="003B0329" w:rsidRPr="001C5796" w:rsidRDefault="003B0329" w:rsidP="00131AF7">
      <w:pPr>
        <w:suppressAutoHyphens w:val="0"/>
        <w:autoSpaceDE w:val="0"/>
        <w:autoSpaceDN w:val="0"/>
        <w:adjustRightInd w:val="0"/>
        <w:rPr>
          <w:rFonts w:cs="Times New Roman"/>
          <w:lang w:val="et-EE"/>
        </w:rPr>
      </w:pPr>
    </w:p>
    <w:p w14:paraId="3A731148" w14:textId="77777777" w:rsidR="009914AC" w:rsidRPr="001C5796" w:rsidRDefault="009914AC" w:rsidP="00131AF7">
      <w:pPr>
        <w:suppressAutoHyphens w:val="0"/>
        <w:autoSpaceDE w:val="0"/>
        <w:autoSpaceDN w:val="0"/>
        <w:adjustRightInd w:val="0"/>
        <w:rPr>
          <w:rFonts w:cs="Times New Roman"/>
          <w:lang w:val="et-EE"/>
        </w:rPr>
      </w:pPr>
    </w:p>
    <w:p w14:paraId="6B6AC17C" w14:textId="77777777" w:rsidR="003B0329" w:rsidRPr="001C5796" w:rsidRDefault="003B0329" w:rsidP="00131AF7">
      <w:pPr>
        <w:pBdr>
          <w:top w:val="single" w:sz="4" w:space="1" w:color="auto"/>
          <w:left w:val="single" w:sz="4" w:space="4" w:color="auto"/>
          <w:bottom w:val="single" w:sz="4" w:space="1" w:color="auto"/>
          <w:right w:val="single" w:sz="4" w:space="4" w:color="auto"/>
          <w:between w:val="single" w:sz="4" w:space="1" w:color="auto"/>
          <w:bar w:val="single" w:sz="4" w:color="auto"/>
        </w:pBdr>
        <w:rPr>
          <w:noProof/>
          <w:shd w:val="clear" w:color="auto" w:fill="CCCCCC"/>
          <w:lang w:val="et-EE"/>
        </w:rPr>
      </w:pPr>
      <w:r w:rsidRPr="001C5796">
        <w:rPr>
          <w:b/>
          <w:bCs/>
          <w:lang w:val="et-EE"/>
        </w:rPr>
        <w:t>17.</w:t>
      </w:r>
      <w:r w:rsidRPr="001C5796">
        <w:rPr>
          <w:b/>
          <w:bCs/>
          <w:lang w:val="et-EE"/>
        </w:rPr>
        <w:tab/>
        <w:t>AINULAADNE IDENTIFIKAATOR</w:t>
      </w:r>
      <w:r w:rsidR="003B26F4" w:rsidRPr="001C5796">
        <w:rPr>
          <w:b/>
          <w:bCs/>
          <w:lang w:val="et-EE"/>
        </w:rPr>
        <w:t xml:space="preserve"> – </w:t>
      </w:r>
      <w:r w:rsidRPr="001C5796">
        <w:rPr>
          <w:b/>
          <w:bCs/>
          <w:lang w:val="et-EE"/>
        </w:rPr>
        <w:t>2D-VÖÖTKOOD</w:t>
      </w:r>
    </w:p>
    <w:p w14:paraId="798D9313" w14:textId="77777777" w:rsidR="003B0329" w:rsidRPr="001C5796" w:rsidRDefault="003B0329" w:rsidP="00131AF7">
      <w:pPr>
        <w:rPr>
          <w:noProof/>
          <w:shd w:val="clear" w:color="auto" w:fill="CCCCCC"/>
          <w:lang w:val="et-EE"/>
        </w:rPr>
      </w:pPr>
    </w:p>
    <w:p w14:paraId="475048CC" w14:textId="77777777" w:rsidR="003B0329" w:rsidRPr="001C5796" w:rsidRDefault="003B0329" w:rsidP="00131AF7">
      <w:pPr>
        <w:rPr>
          <w:noProof/>
          <w:shd w:val="clear" w:color="auto" w:fill="CCCCCC"/>
          <w:lang w:val="et-EE"/>
        </w:rPr>
      </w:pPr>
      <w:r w:rsidRPr="001C5796">
        <w:rPr>
          <w:highlight w:val="lightGray"/>
          <w:lang w:val="et-EE"/>
        </w:rPr>
        <w:t>Lisatud on 2D-vöötkood, mis sisaldab ainulaadset identifikaatorit.</w:t>
      </w:r>
    </w:p>
    <w:p w14:paraId="6E058E8D" w14:textId="77777777" w:rsidR="003B0329" w:rsidRPr="001C5796" w:rsidRDefault="003B0329" w:rsidP="00131AF7">
      <w:pPr>
        <w:rPr>
          <w:noProof/>
          <w:shd w:val="clear" w:color="auto" w:fill="CCCCCC"/>
          <w:lang w:val="et-EE"/>
        </w:rPr>
      </w:pPr>
    </w:p>
    <w:p w14:paraId="663AAC42" w14:textId="77777777" w:rsidR="003B0329" w:rsidRPr="001C5796" w:rsidRDefault="003B0329" w:rsidP="00131AF7">
      <w:pPr>
        <w:rPr>
          <w:noProof/>
          <w:shd w:val="clear" w:color="auto" w:fill="CCCCCC"/>
          <w:lang w:val="et-EE"/>
        </w:rPr>
      </w:pPr>
    </w:p>
    <w:p w14:paraId="73EF55B0" w14:textId="77777777" w:rsidR="003B0329" w:rsidRPr="001C5796" w:rsidRDefault="003B0329" w:rsidP="00131AF7">
      <w:pPr>
        <w:pBdr>
          <w:top w:val="single" w:sz="4" w:space="1" w:color="auto"/>
          <w:left w:val="single" w:sz="4" w:space="4" w:color="auto"/>
          <w:bottom w:val="single" w:sz="4" w:space="1" w:color="auto"/>
          <w:right w:val="single" w:sz="4" w:space="4" w:color="auto"/>
          <w:between w:val="single" w:sz="4" w:space="1" w:color="auto"/>
          <w:bar w:val="single" w:sz="4" w:color="auto"/>
        </w:pBdr>
        <w:rPr>
          <w:noProof/>
          <w:shd w:val="clear" w:color="auto" w:fill="CCCCCC"/>
          <w:lang w:val="et-EE"/>
        </w:rPr>
      </w:pPr>
      <w:r w:rsidRPr="001C5796">
        <w:rPr>
          <w:b/>
          <w:bCs/>
          <w:lang w:val="et-EE"/>
        </w:rPr>
        <w:t>18.</w:t>
      </w:r>
      <w:r w:rsidRPr="001C5796">
        <w:rPr>
          <w:b/>
          <w:bCs/>
          <w:lang w:val="et-EE"/>
        </w:rPr>
        <w:tab/>
        <w:t>AINULAADNE IDENTIFIKAATOR</w:t>
      </w:r>
      <w:r w:rsidR="003B26F4" w:rsidRPr="001C5796">
        <w:rPr>
          <w:b/>
          <w:bCs/>
          <w:lang w:val="et-EE"/>
        </w:rPr>
        <w:t xml:space="preserve"> – </w:t>
      </w:r>
      <w:r w:rsidRPr="001C5796">
        <w:rPr>
          <w:b/>
          <w:bCs/>
          <w:lang w:val="et-EE"/>
        </w:rPr>
        <w:t>INIMLOETAVAD ANDMED</w:t>
      </w:r>
    </w:p>
    <w:p w14:paraId="3FB7287D" w14:textId="77777777" w:rsidR="003B0329" w:rsidRPr="001C5796" w:rsidRDefault="003B0329" w:rsidP="00131AF7">
      <w:pPr>
        <w:rPr>
          <w:noProof/>
          <w:shd w:val="clear" w:color="auto" w:fill="CCCCCC"/>
          <w:lang w:val="et-EE"/>
        </w:rPr>
      </w:pPr>
    </w:p>
    <w:p w14:paraId="70991E72" w14:textId="77777777" w:rsidR="003B0329" w:rsidRPr="001C5796" w:rsidRDefault="003B0329" w:rsidP="00131AF7">
      <w:pPr>
        <w:rPr>
          <w:lang w:val="et-EE"/>
        </w:rPr>
      </w:pPr>
      <w:r w:rsidRPr="001C5796">
        <w:rPr>
          <w:lang w:val="et-EE"/>
        </w:rPr>
        <w:t>PC:</w:t>
      </w:r>
    </w:p>
    <w:p w14:paraId="3D31EFDA" w14:textId="77777777" w:rsidR="003B0329" w:rsidRPr="001C5796" w:rsidRDefault="003B0329" w:rsidP="00131AF7">
      <w:pPr>
        <w:rPr>
          <w:lang w:val="et-EE"/>
        </w:rPr>
      </w:pPr>
      <w:r w:rsidRPr="001C5796">
        <w:rPr>
          <w:lang w:val="et-EE"/>
        </w:rPr>
        <w:t>SN:</w:t>
      </w:r>
    </w:p>
    <w:p w14:paraId="3FCB6286" w14:textId="77777777" w:rsidR="003B0329" w:rsidRPr="001C5796" w:rsidRDefault="003B0329" w:rsidP="00131AF7">
      <w:pPr>
        <w:suppressAutoHyphens w:val="0"/>
        <w:autoSpaceDE w:val="0"/>
        <w:autoSpaceDN w:val="0"/>
        <w:adjustRightInd w:val="0"/>
        <w:rPr>
          <w:rFonts w:cs="Times New Roman"/>
          <w:lang w:val="et-EE" w:eastAsia="ko-KR" w:bidi="th-TH"/>
        </w:rPr>
      </w:pPr>
      <w:r w:rsidRPr="001C5796">
        <w:rPr>
          <w:lang w:val="et-EE"/>
        </w:rPr>
        <w:t>NN:</w:t>
      </w:r>
    </w:p>
    <w:p w14:paraId="788F90D5" w14:textId="77777777" w:rsidR="000067C0" w:rsidRDefault="000067C0" w:rsidP="00131AF7">
      <w:pPr>
        <w:rPr>
          <w:lang w:val="et-EE" w:eastAsia="ko-KR" w:bidi="th-TH"/>
        </w:rPr>
      </w:pPr>
      <w:r>
        <w:rPr>
          <w:lang w:val="et-EE" w:eastAsia="ko-KR" w:bidi="th-TH"/>
        </w:rPr>
        <w:br w:type="page"/>
      </w:r>
    </w:p>
    <w:p w14:paraId="36B439A2" w14:textId="77777777" w:rsidR="003D707B" w:rsidRPr="001C5796" w:rsidRDefault="0007071F" w:rsidP="00131AF7">
      <w:pPr>
        <w:pStyle w:val="Heading1LAB"/>
        <w:outlineLvl w:val="9"/>
        <w:rPr>
          <w:rFonts w:cs="Times New Roman"/>
          <w:lang w:val="et-EE" w:eastAsia="ko-KR" w:bidi="th-TH"/>
        </w:rPr>
      </w:pPr>
      <w:r w:rsidRPr="001C5796">
        <w:rPr>
          <w:rFonts w:cs="Times New Roman"/>
          <w:lang w:val="et-EE" w:eastAsia="ko-KR" w:bidi="th-TH"/>
        </w:rPr>
        <w:lastRenderedPageBreak/>
        <w:t xml:space="preserve">MINIMAALSED </w:t>
      </w:r>
      <w:r w:rsidR="009E56A3" w:rsidRPr="001C5796">
        <w:rPr>
          <w:rFonts w:cs="Times New Roman"/>
          <w:lang w:val="et-EE" w:eastAsia="ko-KR" w:bidi="th-TH"/>
        </w:rPr>
        <w:t>ANDMED</w:t>
      </w:r>
      <w:r w:rsidRPr="001C5796">
        <w:rPr>
          <w:rFonts w:cs="Times New Roman"/>
          <w:lang w:val="et-EE" w:eastAsia="ko-KR" w:bidi="th-TH"/>
        </w:rPr>
        <w:t>, MIS PEAVAD OLEMA BLISTER- VÕI</w:t>
      </w:r>
      <w:r w:rsidR="00E37723" w:rsidRPr="001C5796">
        <w:rPr>
          <w:rFonts w:cs="Times New Roman"/>
          <w:lang w:val="et-EE" w:eastAsia="ko-KR" w:bidi="th-TH"/>
        </w:rPr>
        <w:t xml:space="preserve"> </w:t>
      </w:r>
      <w:r w:rsidRPr="001C5796">
        <w:rPr>
          <w:rFonts w:cs="Times New Roman"/>
          <w:lang w:val="et-EE" w:eastAsia="ko-KR" w:bidi="th-TH"/>
        </w:rPr>
        <w:t>RIBAPAKENDIL</w:t>
      </w:r>
    </w:p>
    <w:p w14:paraId="3B13D83D" w14:textId="77777777" w:rsidR="003D707B" w:rsidRPr="001C5796" w:rsidRDefault="003D707B" w:rsidP="00131AF7">
      <w:pPr>
        <w:pStyle w:val="Heading1LAB"/>
        <w:outlineLvl w:val="9"/>
        <w:rPr>
          <w:rFonts w:cs="Times New Roman"/>
          <w:lang w:val="et-EE"/>
        </w:rPr>
      </w:pPr>
    </w:p>
    <w:p w14:paraId="035B7494" w14:textId="77777777" w:rsidR="0007071F" w:rsidRPr="001C5796" w:rsidRDefault="006D4107" w:rsidP="00131AF7">
      <w:pPr>
        <w:pStyle w:val="Heading1LAB"/>
        <w:outlineLvl w:val="9"/>
        <w:rPr>
          <w:rFonts w:cs="Times New Roman"/>
          <w:lang w:val="et-EE" w:eastAsia="ko-KR" w:bidi="th-TH"/>
        </w:rPr>
      </w:pPr>
      <w:r w:rsidRPr="001C5796">
        <w:rPr>
          <w:rFonts w:cs="Times New Roman"/>
          <w:lang w:val="et-EE"/>
        </w:rPr>
        <w:t>BLISTER</w:t>
      </w:r>
    </w:p>
    <w:p w14:paraId="66941221" w14:textId="77777777" w:rsidR="00E37723" w:rsidRPr="001C5796" w:rsidRDefault="00E37723" w:rsidP="00131AF7">
      <w:pPr>
        <w:suppressAutoHyphens w:val="0"/>
        <w:autoSpaceDE w:val="0"/>
        <w:autoSpaceDN w:val="0"/>
        <w:adjustRightInd w:val="0"/>
        <w:rPr>
          <w:rFonts w:cs="Times New Roman"/>
          <w:b/>
          <w:bCs/>
          <w:lang w:val="et-EE" w:eastAsia="ko-KR" w:bidi="th-TH"/>
        </w:rPr>
      </w:pPr>
    </w:p>
    <w:p w14:paraId="598856F3" w14:textId="77777777" w:rsidR="00E37723" w:rsidRPr="001C5796" w:rsidRDefault="00E37723" w:rsidP="00131AF7">
      <w:pPr>
        <w:suppressAutoHyphens w:val="0"/>
        <w:autoSpaceDE w:val="0"/>
        <w:autoSpaceDN w:val="0"/>
        <w:adjustRightInd w:val="0"/>
        <w:rPr>
          <w:rFonts w:cs="Times New Roman"/>
          <w:b/>
          <w:bCs/>
          <w:lang w:val="et-EE" w:eastAsia="ko-KR" w:bidi="th-TH"/>
        </w:rPr>
      </w:pPr>
    </w:p>
    <w:p w14:paraId="5E7C95BF" w14:textId="326F093C" w:rsidR="0007071F" w:rsidRPr="001C5796" w:rsidRDefault="00D67B3D" w:rsidP="00D67B3D">
      <w:pPr>
        <w:pStyle w:val="Heading1LAB"/>
        <w:ind w:left="567" w:hanging="567"/>
        <w:outlineLvl w:val="9"/>
        <w:rPr>
          <w:rFonts w:cs="Times New Roman"/>
          <w:lang w:val="et-EE" w:eastAsia="ko-KR" w:bidi="th-TH"/>
        </w:rPr>
      </w:pPr>
      <w:r>
        <w:rPr>
          <w:rFonts w:cs="Times New Roman"/>
          <w:lang w:val="et-EE" w:eastAsia="ko-KR" w:bidi="th-TH"/>
        </w:rPr>
        <w:t>1.</w:t>
      </w:r>
      <w:r>
        <w:rPr>
          <w:rFonts w:cs="Times New Roman"/>
          <w:lang w:val="et-EE" w:eastAsia="ko-KR" w:bidi="th-TH"/>
        </w:rPr>
        <w:tab/>
      </w:r>
      <w:r w:rsidR="0007071F" w:rsidRPr="001C5796">
        <w:rPr>
          <w:rFonts w:cs="Times New Roman"/>
          <w:lang w:val="et-EE" w:eastAsia="ko-KR" w:bidi="th-TH"/>
        </w:rPr>
        <w:t>RAVIMPREPARAADI NIMETUS</w:t>
      </w:r>
    </w:p>
    <w:p w14:paraId="6C89A8AF" w14:textId="77777777" w:rsidR="00E37723" w:rsidRPr="001C5796" w:rsidRDefault="00E37723" w:rsidP="00131AF7">
      <w:pPr>
        <w:pStyle w:val="NormalKeep"/>
        <w:rPr>
          <w:rFonts w:cs="Times New Roman"/>
          <w:lang w:val="et-EE" w:eastAsia="ko-KR" w:bidi="th-TH"/>
        </w:rPr>
      </w:pPr>
    </w:p>
    <w:p w14:paraId="78193BC7" w14:textId="77777777" w:rsidR="0007071F" w:rsidRPr="001C5796" w:rsidRDefault="00BB589F" w:rsidP="00131AF7">
      <w:pPr>
        <w:suppressAutoHyphens w:val="0"/>
        <w:autoSpaceDE w:val="0"/>
        <w:autoSpaceDN w:val="0"/>
        <w:adjustRightInd w:val="0"/>
        <w:rPr>
          <w:rFonts w:cs="Times New Roman"/>
          <w:lang w:val="et-EE" w:eastAsia="ko-KR" w:bidi="th-TH"/>
        </w:rPr>
      </w:pPr>
      <w:r w:rsidRPr="001C5796">
        <w:rPr>
          <w:rFonts w:cs="Times New Roman"/>
          <w:lang w:val="et-EE"/>
        </w:rPr>
        <w:t>Tadalafil Mylan 20</w:t>
      </w:r>
      <w:r w:rsidR="003D707B" w:rsidRPr="001C5796">
        <w:rPr>
          <w:rFonts w:cs="Times New Roman"/>
          <w:lang w:val="et-EE"/>
        </w:rPr>
        <w:t> </w:t>
      </w:r>
      <w:r w:rsidRPr="001C5796">
        <w:rPr>
          <w:rFonts w:cs="Times New Roman"/>
          <w:lang w:val="et-EE"/>
        </w:rPr>
        <w:t>mg tabletid</w:t>
      </w:r>
    </w:p>
    <w:p w14:paraId="7B174B62" w14:textId="77777777" w:rsidR="003B26F4" w:rsidRPr="001C5796" w:rsidRDefault="00B96BB4" w:rsidP="00131AF7">
      <w:pPr>
        <w:suppressAutoHyphens w:val="0"/>
        <w:autoSpaceDE w:val="0"/>
        <w:autoSpaceDN w:val="0"/>
        <w:adjustRightInd w:val="0"/>
        <w:rPr>
          <w:rFonts w:cs="Times New Roman"/>
          <w:lang w:val="et-EE" w:eastAsia="ko-KR" w:bidi="th-TH"/>
        </w:rPr>
      </w:pPr>
      <w:r w:rsidRPr="001C5796">
        <w:rPr>
          <w:rFonts w:cs="Times New Roman"/>
          <w:i/>
          <w:lang w:val="et-EE" w:eastAsia="ko-KR" w:bidi="th-TH"/>
        </w:rPr>
        <w:t>tadalafilum</w:t>
      </w:r>
    </w:p>
    <w:p w14:paraId="47B3E5D0" w14:textId="77777777" w:rsidR="00E37723" w:rsidRPr="001C5796" w:rsidRDefault="00E37723" w:rsidP="00131AF7">
      <w:pPr>
        <w:suppressAutoHyphens w:val="0"/>
        <w:autoSpaceDE w:val="0"/>
        <w:autoSpaceDN w:val="0"/>
        <w:adjustRightInd w:val="0"/>
        <w:rPr>
          <w:rFonts w:cs="Times New Roman"/>
          <w:b/>
          <w:bCs/>
          <w:lang w:val="et-EE" w:eastAsia="ko-KR" w:bidi="th-TH"/>
        </w:rPr>
      </w:pPr>
    </w:p>
    <w:p w14:paraId="5B84361A" w14:textId="77777777" w:rsidR="009914AC" w:rsidRPr="001C5796" w:rsidRDefault="009914AC" w:rsidP="00131AF7">
      <w:pPr>
        <w:suppressAutoHyphens w:val="0"/>
        <w:autoSpaceDE w:val="0"/>
        <w:autoSpaceDN w:val="0"/>
        <w:adjustRightInd w:val="0"/>
        <w:rPr>
          <w:rFonts w:cs="Times New Roman"/>
          <w:b/>
          <w:bCs/>
          <w:lang w:val="et-EE" w:eastAsia="ko-KR" w:bidi="th-TH"/>
        </w:rPr>
      </w:pPr>
    </w:p>
    <w:p w14:paraId="7A1C5F9B" w14:textId="4EB12862" w:rsidR="0007071F" w:rsidRPr="001C5796" w:rsidRDefault="00D67B3D" w:rsidP="00D67B3D">
      <w:pPr>
        <w:pStyle w:val="Heading1LAB"/>
        <w:ind w:left="567" w:hanging="567"/>
        <w:outlineLvl w:val="9"/>
        <w:rPr>
          <w:rFonts w:cs="Times New Roman"/>
          <w:lang w:val="et-EE" w:eastAsia="ko-KR" w:bidi="th-TH"/>
        </w:rPr>
      </w:pPr>
      <w:r>
        <w:rPr>
          <w:rFonts w:cs="Times New Roman"/>
          <w:lang w:val="et-EE" w:eastAsia="ko-KR" w:bidi="th-TH"/>
        </w:rPr>
        <w:t>2.</w:t>
      </w:r>
      <w:r>
        <w:rPr>
          <w:rFonts w:cs="Times New Roman"/>
          <w:lang w:val="et-EE" w:eastAsia="ko-KR" w:bidi="th-TH"/>
        </w:rPr>
        <w:tab/>
      </w:r>
      <w:r w:rsidR="0007071F" w:rsidRPr="001C5796">
        <w:rPr>
          <w:rFonts w:cs="Times New Roman"/>
          <w:lang w:val="et-EE" w:eastAsia="ko-KR" w:bidi="th-TH"/>
        </w:rPr>
        <w:t>MÜÜGILOA HOIDJA NIMI</w:t>
      </w:r>
    </w:p>
    <w:p w14:paraId="2D8CA72F" w14:textId="77777777" w:rsidR="00E37723" w:rsidRPr="001C5796" w:rsidRDefault="00E37723" w:rsidP="00131AF7">
      <w:pPr>
        <w:pStyle w:val="NormalKeep"/>
        <w:rPr>
          <w:rFonts w:cs="Times New Roman"/>
          <w:lang w:val="et-EE" w:eastAsia="ko-KR" w:bidi="th-TH"/>
        </w:rPr>
      </w:pPr>
    </w:p>
    <w:p w14:paraId="07F682E1" w14:textId="77777777" w:rsidR="00990655" w:rsidRPr="008171AA" w:rsidRDefault="00990655" w:rsidP="00131AF7">
      <w:pPr>
        <w:autoSpaceDE w:val="0"/>
        <w:autoSpaceDN w:val="0"/>
        <w:ind w:right="108"/>
        <w:rPr>
          <w:rFonts w:cs="Times New Roman"/>
          <w:lang w:val="et-EE"/>
        </w:rPr>
      </w:pPr>
      <w:r w:rsidRPr="008171AA">
        <w:rPr>
          <w:rFonts w:cs="Times New Roman"/>
          <w:color w:val="000000"/>
          <w:lang w:val="et-EE"/>
        </w:rPr>
        <w:t>Mylan Pharmaceuticals Limited</w:t>
      </w:r>
    </w:p>
    <w:p w14:paraId="1707AC2F" w14:textId="77777777" w:rsidR="00E37723" w:rsidRPr="001C5796" w:rsidRDefault="00E37723" w:rsidP="00131AF7">
      <w:pPr>
        <w:suppressAutoHyphens w:val="0"/>
        <w:autoSpaceDE w:val="0"/>
        <w:autoSpaceDN w:val="0"/>
        <w:adjustRightInd w:val="0"/>
        <w:rPr>
          <w:rFonts w:cs="Times New Roman"/>
          <w:lang w:val="et-EE" w:eastAsia="ko-KR" w:bidi="th-TH"/>
        </w:rPr>
      </w:pPr>
    </w:p>
    <w:p w14:paraId="1C6554A1" w14:textId="77777777" w:rsidR="00E37723" w:rsidRPr="001C5796" w:rsidRDefault="00E37723" w:rsidP="00131AF7">
      <w:pPr>
        <w:suppressAutoHyphens w:val="0"/>
        <w:autoSpaceDE w:val="0"/>
        <w:autoSpaceDN w:val="0"/>
        <w:adjustRightInd w:val="0"/>
        <w:rPr>
          <w:rFonts w:cs="Times New Roman"/>
          <w:lang w:val="et-EE" w:eastAsia="ko-KR" w:bidi="th-TH"/>
        </w:rPr>
      </w:pPr>
    </w:p>
    <w:p w14:paraId="766C57E3" w14:textId="7D672777" w:rsidR="0007071F" w:rsidRPr="001C5796" w:rsidRDefault="00D67B3D" w:rsidP="00D67B3D">
      <w:pPr>
        <w:pStyle w:val="Heading1LAB"/>
        <w:ind w:left="567" w:hanging="567"/>
        <w:outlineLvl w:val="9"/>
        <w:rPr>
          <w:rFonts w:cs="Times New Roman"/>
          <w:lang w:val="et-EE" w:eastAsia="ko-KR" w:bidi="th-TH"/>
        </w:rPr>
      </w:pPr>
      <w:r>
        <w:rPr>
          <w:rFonts w:cs="Times New Roman"/>
          <w:lang w:val="et-EE" w:eastAsia="ko-KR" w:bidi="th-TH"/>
        </w:rPr>
        <w:t>3.</w:t>
      </w:r>
      <w:r>
        <w:rPr>
          <w:rFonts w:cs="Times New Roman"/>
          <w:lang w:val="et-EE" w:eastAsia="ko-KR" w:bidi="th-TH"/>
        </w:rPr>
        <w:tab/>
      </w:r>
      <w:r w:rsidR="0007071F" w:rsidRPr="001C5796">
        <w:rPr>
          <w:rFonts w:cs="Times New Roman"/>
          <w:lang w:val="et-EE" w:eastAsia="ko-KR" w:bidi="th-TH"/>
        </w:rPr>
        <w:t>KÕLBLIKKUSAEG</w:t>
      </w:r>
    </w:p>
    <w:p w14:paraId="35749088" w14:textId="77777777" w:rsidR="00E37723" w:rsidRPr="001C5796" w:rsidRDefault="00E37723" w:rsidP="00131AF7">
      <w:pPr>
        <w:pStyle w:val="NormalKeep"/>
        <w:rPr>
          <w:rFonts w:cs="Times New Roman"/>
          <w:lang w:val="et-EE" w:eastAsia="ko-KR" w:bidi="th-TH"/>
        </w:rPr>
      </w:pPr>
    </w:p>
    <w:p w14:paraId="53D98EFE" w14:textId="77777777" w:rsidR="0007071F" w:rsidRPr="001C5796" w:rsidRDefault="00B96BB4"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EXP</w:t>
      </w:r>
    </w:p>
    <w:p w14:paraId="5C4F7B17" w14:textId="77777777" w:rsidR="00E37723" w:rsidRPr="001C5796" w:rsidRDefault="00E37723" w:rsidP="00131AF7">
      <w:pPr>
        <w:suppressAutoHyphens w:val="0"/>
        <w:autoSpaceDE w:val="0"/>
        <w:autoSpaceDN w:val="0"/>
        <w:adjustRightInd w:val="0"/>
        <w:rPr>
          <w:rFonts w:cs="Times New Roman"/>
          <w:lang w:val="et-EE" w:eastAsia="ko-KR" w:bidi="th-TH"/>
        </w:rPr>
      </w:pPr>
    </w:p>
    <w:p w14:paraId="703212DF" w14:textId="77777777" w:rsidR="00E37723" w:rsidRPr="001C5796" w:rsidRDefault="00E37723" w:rsidP="00131AF7">
      <w:pPr>
        <w:suppressAutoHyphens w:val="0"/>
        <w:autoSpaceDE w:val="0"/>
        <w:autoSpaceDN w:val="0"/>
        <w:adjustRightInd w:val="0"/>
        <w:rPr>
          <w:rFonts w:cs="Times New Roman"/>
          <w:lang w:val="et-EE" w:eastAsia="ko-KR" w:bidi="th-TH"/>
        </w:rPr>
      </w:pPr>
    </w:p>
    <w:p w14:paraId="4C0AD5F8" w14:textId="796207B3" w:rsidR="0007071F" w:rsidRPr="001C5796" w:rsidRDefault="00D67B3D" w:rsidP="00D67B3D">
      <w:pPr>
        <w:pStyle w:val="Heading1LAB"/>
        <w:ind w:left="567" w:hanging="567"/>
        <w:outlineLvl w:val="9"/>
        <w:rPr>
          <w:rFonts w:cs="Times New Roman"/>
          <w:lang w:val="et-EE" w:eastAsia="ko-KR" w:bidi="th-TH"/>
        </w:rPr>
      </w:pPr>
      <w:r>
        <w:rPr>
          <w:rFonts w:cs="Times New Roman"/>
          <w:lang w:val="et-EE" w:eastAsia="ko-KR" w:bidi="th-TH"/>
        </w:rPr>
        <w:t>4.</w:t>
      </w:r>
      <w:r>
        <w:rPr>
          <w:rFonts w:cs="Times New Roman"/>
          <w:lang w:val="et-EE" w:eastAsia="ko-KR" w:bidi="th-TH"/>
        </w:rPr>
        <w:tab/>
      </w:r>
      <w:r w:rsidR="0007071F" w:rsidRPr="001C5796">
        <w:rPr>
          <w:rFonts w:cs="Times New Roman"/>
          <w:lang w:val="et-EE" w:eastAsia="ko-KR" w:bidi="th-TH"/>
        </w:rPr>
        <w:t>PARTII NUBER</w:t>
      </w:r>
    </w:p>
    <w:p w14:paraId="56BF66BB" w14:textId="77777777" w:rsidR="00E37723" w:rsidRPr="001C5796" w:rsidRDefault="00E37723" w:rsidP="00131AF7">
      <w:pPr>
        <w:pStyle w:val="NormalKeep"/>
        <w:rPr>
          <w:rFonts w:cs="Times New Roman"/>
          <w:lang w:val="et-EE" w:eastAsia="ko-KR" w:bidi="th-TH"/>
        </w:rPr>
      </w:pPr>
    </w:p>
    <w:p w14:paraId="07D4F365" w14:textId="77777777" w:rsidR="0007071F" w:rsidRPr="001C5796" w:rsidRDefault="00B96BB4"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Lot</w:t>
      </w:r>
    </w:p>
    <w:p w14:paraId="0F8A2CE8" w14:textId="77777777" w:rsidR="00E37723" w:rsidRPr="001C5796" w:rsidRDefault="00E37723" w:rsidP="00131AF7">
      <w:pPr>
        <w:suppressAutoHyphens w:val="0"/>
        <w:autoSpaceDE w:val="0"/>
        <w:autoSpaceDN w:val="0"/>
        <w:adjustRightInd w:val="0"/>
        <w:rPr>
          <w:rFonts w:cs="Times New Roman"/>
          <w:lang w:val="et-EE" w:eastAsia="ko-KR" w:bidi="th-TH"/>
        </w:rPr>
      </w:pPr>
    </w:p>
    <w:p w14:paraId="42E97122" w14:textId="77777777" w:rsidR="00E37723" w:rsidRPr="001C5796" w:rsidRDefault="00E37723" w:rsidP="00131AF7">
      <w:pPr>
        <w:suppressAutoHyphens w:val="0"/>
        <w:autoSpaceDE w:val="0"/>
        <w:autoSpaceDN w:val="0"/>
        <w:adjustRightInd w:val="0"/>
        <w:rPr>
          <w:rFonts w:cs="Times New Roman"/>
          <w:lang w:val="et-EE" w:eastAsia="ko-KR" w:bidi="th-TH"/>
        </w:rPr>
      </w:pPr>
    </w:p>
    <w:p w14:paraId="10A60FAE" w14:textId="40CE4774" w:rsidR="0007071F" w:rsidRPr="001C5796" w:rsidRDefault="00D67B3D" w:rsidP="00D67B3D">
      <w:pPr>
        <w:pStyle w:val="Heading1LAB"/>
        <w:ind w:left="567" w:hanging="567"/>
        <w:outlineLvl w:val="9"/>
        <w:rPr>
          <w:rFonts w:cs="Times New Roman"/>
          <w:lang w:val="et-EE" w:eastAsia="ko-KR" w:bidi="th-TH"/>
        </w:rPr>
      </w:pPr>
      <w:r>
        <w:rPr>
          <w:rFonts w:cs="Times New Roman"/>
          <w:lang w:val="et-EE" w:eastAsia="ko-KR" w:bidi="th-TH"/>
        </w:rPr>
        <w:t>5.</w:t>
      </w:r>
      <w:r>
        <w:rPr>
          <w:rFonts w:cs="Times New Roman"/>
          <w:lang w:val="et-EE" w:eastAsia="ko-KR" w:bidi="th-TH"/>
        </w:rPr>
        <w:tab/>
      </w:r>
      <w:r w:rsidR="0007071F" w:rsidRPr="001C5796">
        <w:rPr>
          <w:rFonts w:cs="Times New Roman"/>
          <w:lang w:val="et-EE" w:eastAsia="ko-KR" w:bidi="th-TH"/>
        </w:rPr>
        <w:t>MUU</w:t>
      </w:r>
    </w:p>
    <w:p w14:paraId="4DB43005" w14:textId="77777777" w:rsidR="00E37723" w:rsidRPr="001C5796" w:rsidRDefault="00E37723" w:rsidP="00131AF7">
      <w:pPr>
        <w:pStyle w:val="NormalKeep"/>
        <w:rPr>
          <w:rFonts w:cs="Times New Roman"/>
          <w:lang w:val="et-EE" w:eastAsia="ko-KR" w:bidi="th-TH"/>
        </w:rPr>
      </w:pPr>
    </w:p>
    <w:p w14:paraId="14A3174C" w14:textId="77777777" w:rsidR="0007071F" w:rsidRPr="001C5796" w:rsidRDefault="0007071F" w:rsidP="00131AF7">
      <w:pPr>
        <w:suppressAutoHyphens w:val="0"/>
        <w:autoSpaceDE w:val="0"/>
        <w:autoSpaceDN w:val="0"/>
        <w:adjustRightInd w:val="0"/>
        <w:rPr>
          <w:rFonts w:cs="Times New Roman"/>
          <w:lang w:val="et-EE" w:eastAsia="ko-KR" w:bidi="th-TH"/>
        </w:rPr>
      </w:pPr>
    </w:p>
    <w:p w14:paraId="4FC16C2A" w14:textId="77777777" w:rsidR="00183B7A" w:rsidRPr="001C5796" w:rsidRDefault="00E37723" w:rsidP="00131AF7">
      <w:pPr>
        <w:rPr>
          <w:rFonts w:cs="Times New Roman"/>
          <w:noProof/>
          <w:lang w:val="et-EE"/>
        </w:rPr>
      </w:pPr>
      <w:r w:rsidRPr="001C5796">
        <w:rPr>
          <w:rFonts w:cs="Times New Roman"/>
          <w:lang w:val="et-EE" w:eastAsia="ko-KR" w:bidi="th-TH"/>
        </w:rPr>
        <w:br w:type="page"/>
      </w:r>
    </w:p>
    <w:p w14:paraId="4A5F71E1" w14:textId="77777777" w:rsidR="00183B7A" w:rsidRPr="001C5796" w:rsidRDefault="00183B7A" w:rsidP="00131AF7">
      <w:pPr>
        <w:rPr>
          <w:rFonts w:cs="Times New Roman"/>
          <w:noProof/>
          <w:lang w:val="et-EE"/>
        </w:rPr>
      </w:pPr>
    </w:p>
    <w:p w14:paraId="4AA0B0C9" w14:textId="77777777" w:rsidR="00183B7A" w:rsidRPr="001C5796" w:rsidRDefault="00183B7A" w:rsidP="00131AF7">
      <w:pPr>
        <w:rPr>
          <w:rFonts w:cs="Times New Roman"/>
          <w:noProof/>
          <w:lang w:val="et-EE"/>
        </w:rPr>
      </w:pPr>
    </w:p>
    <w:p w14:paraId="11AAE604" w14:textId="77777777" w:rsidR="00183B7A" w:rsidRPr="001C5796" w:rsidRDefault="00183B7A" w:rsidP="00131AF7">
      <w:pPr>
        <w:rPr>
          <w:rFonts w:cs="Times New Roman"/>
          <w:noProof/>
          <w:lang w:val="et-EE"/>
        </w:rPr>
      </w:pPr>
    </w:p>
    <w:p w14:paraId="6446D682" w14:textId="77777777" w:rsidR="00183B7A" w:rsidRPr="001C5796" w:rsidRDefault="00183B7A" w:rsidP="00131AF7">
      <w:pPr>
        <w:rPr>
          <w:rFonts w:cs="Times New Roman"/>
          <w:noProof/>
          <w:lang w:val="et-EE"/>
        </w:rPr>
      </w:pPr>
    </w:p>
    <w:p w14:paraId="0CA015C4" w14:textId="77777777" w:rsidR="00183B7A" w:rsidRPr="001C5796" w:rsidRDefault="00183B7A" w:rsidP="00131AF7">
      <w:pPr>
        <w:rPr>
          <w:rFonts w:cs="Times New Roman"/>
          <w:noProof/>
          <w:lang w:val="et-EE"/>
        </w:rPr>
      </w:pPr>
    </w:p>
    <w:p w14:paraId="746FC030" w14:textId="77777777" w:rsidR="00183B7A" w:rsidRPr="001C5796" w:rsidRDefault="00183B7A" w:rsidP="00131AF7">
      <w:pPr>
        <w:rPr>
          <w:rFonts w:cs="Times New Roman"/>
          <w:noProof/>
          <w:lang w:val="et-EE"/>
        </w:rPr>
      </w:pPr>
    </w:p>
    <w:p w14:paraId="7E2CF648" w14:textId="77777777" w:rsidR="00183B7A" w:rsidRPr="001C5796" w:rsidRDefault="00183B7A" w:rsidP="00131AF7">
      <w:pPr>
        <w:rPr>
          <w:rFonts w:cs="Times New Roman"/>
          <w:noProof/>
          <w:lang w:val="et-EE"/>
        </w:rPr>
      </w:pPr>
    </w:p>
    <w:p w14:paraId="1DF12A4F" w14:textId="77777777" w:rsidR="00183B7A" w:rsidRPr="001C5796" w:rsidRDefault="00183B7A" w:rsidP="00131AF7">
      <w:pPr>
        <w:rPr>
          <w:rFonts w:cs="Times New Roman"/>
          <w:noProof/>
          <w:lang w:val="et-EE"/>
        </w:rPr>
      </w:pPr>
    </w:p>
    <w:p w14:paraId="47F0DFCE" w14:textId="77777777" w:rsidR="00183B7A" w:rsidRPr="001C5796" w:rsidRDefault="00183B7A" w:rsidP="00131AF7">
      <w:pPr>
        <w:rPr>
          <w:rFonts w:cs="Times New Roman"/>
          <w:noProof/>
          <w:lang w:val="et-EE"/>
        </w:rPr>
      </w:pPr>
    </w:p>
    <w:p w14:paraId="7EC6CA22" w14:textId="77777777" w:rsidR="00183B7A" w:rsidRPr="001C5796" w:rsidRDefault="00183B7A" w:rsidP="00131AF7">
      <w:pPr>
        <w:rPr>
          <w:rFonts w:cs="Times New Roman"/>
          <w:noProof/>
          <w:lang w:val="et-EE"/>
        </w:rPr>
      </w:pPr>
    </w:p>
    <w:p w14:paraId="2B457490" w14:textId="77777777" w:rsidR="00183B7A" w:rsidRPr="001C5796" w:rsidRDefault="00183B7A" w:rsidP="00131AF7">
      <w:pPr>
        <w:rPr>
          <w:rFonts w:cs="Times New Roman"/>
          <w:noProof/>
          <w:lang w:val="et-EE"/>
        </w:rPr>
      </w:pPr>
    </w:p>
    <w:p w14:paraId="229575AE" w14:textId="77777777" w:rsidR="00183B7A" w:rsidRPr="001C5796" w:rsidRDefault="00183B7A" w:rsidP="00131AF7">
      <w:pPr>
        <w:rPr>
          <w:rFonts w:cs="Times New Roman"/>
          <w:noProof/>
          <w:lang w:val="et-EE"/>
        </w:rPr>
      </w:pPr>
    </w:p>
    <w:p w14:paraId="5AD064FB" w14:textId="77777777" w:rsidR="00183B7A" w:rsidRPr="001C5796" w:rsidRDefault="00183B7A" w:rsidP="00131AF7">
      <w:pPr>
        <w:rPr>
          <w:rFonts w:cs="Times New Roman"/>
          <w:noProof/>
          <w:lang w:val="et-EE"/>
        </w:rPr>
      </w:pPr>
    </w:p>
    <w:p w14:paraId="07BEEA0C" w14:textId="77777777" w:rsidR="00183B7A" w:rsidRPr="001C5796" w:rsidRDefault="00183B7A" w:rsidP="00131AF7">
      <w:pPr>
        <w:rPr>
          <w:rFonts w:cs="Times New Roman"/>
          <w:noProof/>
          <w:lang w:val="et-EE"/>
        </w:rPr>
      </w:pPr>
    </w:p>
    <w:p w14:paraId="42258150" w14:textId="77777777" w:rsidR="00183B7A" w:rsidRPr="001C5796" w:rsidRDefault="00183B7A" w:rsidP="00131AF7">
      <w:pPr>
        <w:rPr>
          <w:rFonts w:cs="Times New Roman"/>
          <w:noProof/>
          <w:lang w:val="et-EE"/>
        </w:rPr>
      </w:pPr>
    </w:p>
    <w:p w14:paraId="33DEA152" w14:textId="77777777" w:rsidR="00183B7A" w:rsidRPr="001C5796" w:rsidRDefault="00183B7A" w:rsidP="00131AF7">
      <w:pPr>
        <w:rPr>
          <w:rFonts w:cs="Times New Roman"/>
          <w:noProof/>
          <w:lang w:val="et-EE"/>
        </w:rPr>
      </w:pPr>
    </w:p>
    <w:p w14:paraId="7EDF96A9" w14:textId="77777777" w:rsidR="00183B7A" w:rsidRPr="001C5796" w:rsidRDefault="00183B7A" w:rsidP="00131AF7">
      <w:pPr>
        <w:rPr>
          <w:rFonts w:cs="Times New Roman"/>
          <w:noProof/>
          <w:lang w:val="et-EE"/>
        </w:rPr>
      </w:pPr>
    </w:p>
    <w:p w14:paraId="62A3C35C" w14:textId="77777777" w:rsidR="00183B7A" w:rsidRPr="001C5796" w:rsidRDefault="00183B7A" w:rsidP="00131AF7">
      <w:pPr>
        <w:rPr>
          <w:rFonts w:cs="Times New Roman"/>
          <w:noProof/>
          <w:lang w:val="et-EE"/>
        </w:rPr>
      </w:pPr>
    </w:p>
    <w:p w14:paraId="3F8A84E7" w14:textId="77777777" w:rsidR="00183B7A" w:rsidRPr="001C5796" w:rsidRDefault="00183B7A" w:rsidP="00131AF7">
      <w:pPr>
        <w:rPr>
          <w:rFonts w:cs="Times New Roman"/>
          <w:noProof/>
          <w:lang w:val="et-EE"/>
        </w:rPr>
      </w:pPr>
    </w:p>
    <w:p w14:paraId="40195BA6" w14:textId="77777777" w:rsidR="00183B7A" w:rsidRPr="001C5796" w:rsidRDefault="00183B7A" w:rsidP="00131AF7">
      <w:pPr>
        <w:rPr>
          <w:rFonts w:cs="Times New Roman"/>
          <w:noProof/>
          <w:lang w:val="et-EE"/>
        </w:rPr>
      </w:pPr>
    </w:p>
    <w:p w14:paraId="27DDBEF5" w14:textId="77777777" w:rsidR="00183B7A" w:rsidRPr="001C5796" w:rsidRDefault="00183B7A" w:rsidP="00131AF7">
      <w:pPr>
        <w:rPr>
          <w:rFonts w:cs="Times New Roman"/>
          <w:noProof/>
          <w:lang w:val="et-EE"/>
        </w:rPr>
      </w:pPr>
    </w:p>
    <w:p w14:paraId="00F373B5" w14:textId="77777777" w:rsidR="00183B7A" w:rsidRDefault="00183B7A" w:rsidP="00131AF7">
      <w:pPr>
        <w:rPr>
          <w:rFonts w:cs="Times New Roman"/>
          <w:noProof/>
          <w:lang w:val="et-EE"/>
        </w:rPr>
      </w:pPr>
    </w:p>
    <w:p w14:paraId="16AA8ACC" w14:textId="77777777" w:rsidR="00F275D5" w:rsidRPr="001C5796" w:rsidRDefault="00F275D5" w:rsidP="00131AF7">
      <w:pPr>
        <w:rPr>
          <w:rFonts w:cs="Times New Roman"/>
          <w:noProof/>
          <w:lang w:val="et-EE"/>
        </w:rPr>
      </w:pPr>
    </w:p>
    <w:p w14:paraId="279B75C0" w14:textId="77777777" w:rsidR="0007071F" w:rsidRPr="001C5796" w:rsidRDefault="0007071F" w:rsidP="00131AF7">
      <w:pPr>
        <w:pStyle w:val="Heading1"/>
        <w:jc w:val="center"/>
        <w:rPr>
          <w:lang w:val="et-EE" w:eastAsia="ko-KR" w:bidi="th-TH"/>
        </w:rPr>
      </w:pPr>
      <w:r w:rsidRPr="001C5796">
        <w:rPr>
          <w:lang w:val="et-EE" w:eastAsia="ko-KR" w:bidi="th-TH"/>
        </w:rPr>
        <w:t>B. PAKENDI INFOLEHT</w:t>
      </w:r>
    </w:p>
    <w:p w14:paraId="12010A3A" w14:textId="77777777" w:rsidR="000067C0" w:rsidRDefault="000067C0" w:rsidP="00131AF7">
      <w:pPr>
        <w:rPr>
          <w:lang w:val="et-EE" w:eastAsia="ko-KR" w:bidi="th-TH"/>
        </w:rPr>
      </w:pPr>
      <w:r>
        <w:rPr>
          <w:lang w:val="et-EE" w:eastAsia="ko-KR" w:bidi="th-TH"/>
        </w:rPr>
        <w:br w:type="page"/>
      </w:r>
    </w:p>
    <w:p w14:paraId="4CF20921" w14:textId="77777777" w:rsidR="0007071F" w:rsidRPr="001C5796" w:rsidRDefault="0007071F" w:rsidP="00131AF7">
      <w:pPr>
        <w:suppressAutoHyphens w:val="0"/>
        <w:autoSpaceDE w:val="0"/>
        <w:autoSpaceDN w:val="0"/>
        <w:adjustRightInd w:val="0"/>
        <w:jc w:val="center"/>
        <w:rPr>
          <w:rFonts w:cs="Times New Roman"/>
          <w:b/>
          <w:bCs/>
          <w:lang w:val="et-EE" w:eastAsia="ko-KR" w:bidi="th-TH"/>
        </w:rPr>
      </w:pPr>
      <w:r w:rsidRPr="001C5796">
        <w:rPr>
          <w:rFonts w:cs="Times New Roman"/>
          <w:b/>
          <w:lang w:val="et-EE" w:eastAsia="ko-KR" w:bidi="th-TH"/>
        </w:rPr>
        <w:lastRenderedPageBreak/>
        <w:t>P</w:t>
      </w:r>
      <w:r w:rsidRPr="001C5796">
        <w:rPr>
          <w:rFonts w:cs="Times New Roman"/>
          <w:b/>
          <w:bCs/>
          <w:lang w:val="et-EE" w:eastAsia="ko-KR" w:bidi="th-TH"/>
        </w:rPr>
        <w:t xml:space="preserve">akendi infoleht: </w:t>
      </w:r>
      <w:r w:rsidR="00EA41B1" w:rsidRPr="001C5796">
        <w:rPr>
          <w:rFonts w:cs="Times New Roman"/>
          <w:b/>
          <w:lang w:val="et-EE"/>
        </w:rPr>
        <w:t>teave patsiendile</w:t>
      </w:r>
    </w:p>
    <w:p w14:paraId="7C552611" w14:textId="77777777" w:rsidR="00183B7A" w:rsidRPr="001C5796" w:rsidRDefault="00183B7A" w:rsidP="00131AF7">
      <w:pPr>
        <w:suppressAutoHyphens w:val="0"/>
        <w:autoSpaceDE w:val="0"/>
        <w:autoSpaceDN w:val="0"/>
        <w:adjustRightInd w:val="0"/>
        <w:jc w:val="center"/>
        <w:rPr>
          <w:rFonts w:cs="Times New Roman"/>
          <w:b/>
          <w:bCs/>
          <w:lang w:val="et-EE" w:eastAsia="ko-KR" w:bidi="th-TH"/>
        </w:rPr>
      </w:pPr>
    </w:p>
    <w:p w14:paraId="69A2520F" w14:textId="77777777" w:rsidR="0007071F" w:rsidRPr="001C5796" w:rsidRDefault="00EA41B1" w:rsidP="00131AF7">
      <w:pPr>
        <w:suppressAutoHyphens w:val="0"/>
        <w:autoSpaceDE w:val="0"/>
        <w:autoSpaceDN w:val="0"/>
        <w:adjustRightInd w:val="0"/>
        <w:jc w:val="center"/>
        <w:rPr>
          <w:rFonts w:cs="Times New Roman"/>
          <w:b/>
          <w:bCs/>
          <w:lang w:val="et-EE" w:eastAsia="ko-KR" w:bidi="th-TH"/>
        </w:rPr>
      </w:pPr>
      <w:r w:rsidRPr="001C5796">
        <w:rPr>
          <w:rFonts w:cs="Times New Roman"/>
          <w:b/>
          <w:bCs/>
          <w:lang w:val="et-EE"/>
        </w:rPr>
        <w:t>Tadalafil Mylan 2,5</w:t>
      </w:r>
      <w:r w:rsidR="00AB1B73" w:rsidRPr="001C5796">
        <w:rPr>
          <w:rFonts w:cs="Times New Roman"/>
          <w:b/>
          <w:bCs/>
          <w:lang w:val="et-EE"/>
        </w:rPr>
        <w:t> </w:t>
      </w:r>
      <w:r w:rsidRPr="001C5796">
        <w:rPr>
          <w:rFonts w:cs="Times New Roman"/>
          <w:b/>
          <w:bCs/>
          <w:lang w:val="et-EE"/>
        </w:rPr>
        <w:t>mg õhukese polümeerikattega tabletid</w:t>
      </w:r>
    </w:p>
    <w:p w14:paraId="1332FB45" w14:textId="77777777" w:rsidR="0007071F" w:rsidRPr="001C5796" w:rsidRDefault="00D56176" w:rsidP="00131AF7">
      <w:pPr>
        <w:suppressAutoHyphens w:val="0"/>
        <w:autoSpaceDE w:val="0"/>
        <w:autoSpaceDN w:val="0"/>
        <w:adjustRightInd w:val="0"/>
        <w:jc w:val="center"/>
        <w:rPr>
          <w:rFonts w:cs="Times New Roman"/>
          <w:lang w:val="et-EE" w:eastAsia="ko-KR" w:bidi="th-TH"/>
        </w:rPr>
      </w:pPr>
      <w:r w:rsidRPr="001C5796">
        <w:rPr>
          <w:rFonts w:cs="Times New Roman"/>
          <w:lang w:val="et-EE" w:eastAsia="ko-KR" w:bidi="th-TH"/>
        </w:rPr>
        <w:t>T</w:t>
      </w:r>
      <w:r w:rsidR="0007071F" w:rsidRPr="001C5796">
        <w:rPr>
          <w:rFonts w:cs="Times New Roman"/>
          <w:lang w:val="et-EE" w:eastAsia="ko-KR" w:bidi="th-TH"/>
        </w:rPr>
        <w:t>adalafiil</w:t>
      </w:r>
      <w:r w:rsidR="0016710B" w:rsidRPr="001C5796">
        <w:rPr>
          <w:rFonts w:cs="Times New Roman"/>
          <w:lang w:val="et-EE" w:eastAsia="ko-KR" w:bidi="th-TH"/>
        </w:rPr>
        <w:t xml:space="preserve"> (</w:t>
      </w:r>
      <w:r w:rsidR="0016710B" w:rsidRPr="001C5796">
        <w:rPr>
          <w:rFonts w:cs="Times New Roman"/>
          <w:i/>
          <w:lang w:val="et-EE" w:eastAsia="ko-KR" w:bidi="th-TH"/>
        </w:rPr>
        <w:t>tadalafilum</w:t>
      </w:r>
      <w:r w:rsidR="0016710B" w:rsidRPr="001C5796">
        <w:rPr>
          <w:rFonts w:cs="Times New Roman"/>
          <w:lang w:val="et-EE" w:eastAsia="ko-KR" w:bidi="th-TH"/>
        </w:rPr>
        <w:t>)</w:t>
      </w:r>
    </w:p>
    <w:p w14:paraId="25DE362C" w14:textId="77777777" w:rsidR="00183B7A" w:rsidRPr="001C5796" w:rsidRDefault="00183B7A" w:rsidP="00131AF7">
      <w:pPr>
        <w:suppressAutoHyphens w:val="0"/>
        <w:autoSpaceDE w:val="0"/>
        <w:autoSpaceDN w:val="0"/>
        <w:adjustRightInd w:val="0"/>
        <w:rPr>
          <w:rFonts w:cs="Times New Roman"/>
          <w:b/>
          <w:bCs/>
          <w:lang w:val="et-EE" w:eastAsia="ko-KR" w:bidi="th-TH"/>
        </w:rPr>
      </w:pPr>
    </w:p>
    <w:p w14:paraId="58D100FD" w14:textId="77777777" w:rsidR="003B0329" w:rsidRPr="001C5796" w:rsidRDefault="0007071F" w:rsidP="00131AF7">
      <w:pPr>
        <w:pStyle w:val="StrongKeep"/>
        <w:rPr>
          <w:color w:val="auto"/>
          <w:lang w:val="et-EE"/>
        </w:rPr>
      </w:pPr>
      <w:r w:rsidRPr="001C5796">
        <w:rPr>
          <w:color w:val="auto"/>
          <w:lang w:val="et-EE"/>
        </w:rPr>
        <w:t>Enne ravimi kasutamist lugege hoolikalt infolehte, sest siin on teile vajalikku teavet.</w:t>
      </w:r>
    </w:p>
    <w:p w14:paraId="651FBCEE" w14:textId="77777777" w:rsidR="0007071F" w:rsidRPr="001C5796" w:rsidRDefault="0007071F" w:rsidP="00131AF7">
      <w:pPr>
        <w:pStyle w:val="Bullet-"/>
        <w:rPr>
          <w:rFonts w:cs="Times New Roman"/>
          <w:lang w:val="et-EE" w:eastAsia="ko-KR" w:bidi="th-TH"/>
        </w:rPr>
      </w:pPr>
      <w:r w:rsidRPr="001C5796">
        <w:rPr>
          <w:rFonts w:cs="Times New Roman"/>
          <w:lang w:val="et-EE" w:eastAsia="ko-KR" w:bidi="th-TH"/>
        </w:rPr>
        <w:t>Hoidke infoleht alles, et seda vajadusel uuesti lugeda.</w:t>
      </w:r>
    </w:p>
    <w:p w14:paraId="0D9FDA32" w14:textId="77777777" w:rsidR="0007071F" w:rsidRPr="001C5796" w:rsidRDefault="0007071F" w:rsidP="00131AF7">
      <w:pPr>
        <w:pStyle w:val="Bullet-"/>
        <w:rPr>
          <w:rFonts w:cs="Times New Roman"/>
          <w:lang w:val="et-EE" w:eastAsia="ko-KR" w:bidi="th-TH"/>
        </w:rPr>
      </w:pPr>
      <w:r w:rsidRPr="001C5796">
        <w:rPr>
          <w:rFonts w:cs="Times New Roman"/>
          <w:lang w:val="et-EE" w:eastAsia="ko-KR" w:bidi="th-TH"/>
        </w:rPr>
        <w:t>Kui teil on lisaküsimusi, pidage nõu arsti või apteekriga.</w:t>
      </w:r>
    </w:p>
    <w:p w14:paraId="48825A93" w14:textId="77777777" w:rsidR="0007071F" w:rsidRPr="001C5796" w:rsidRDefault="0007071F" w:rsidP="00131AF7">
      <w:pPr>
        <w:pStyle w:val="Bullet-"/>
        <w:rPr>
          <w:rFonts w:cs="Times New Roman"/>
          <w:lang w:val="et-EE" w:eastAsia="ko-KR" w:bidi="th-TH"/>
        </w:rPr>
      </w:pPr>
      <w:r w:rsidRPr="001C5796">
        <w:rPr>
          <w:rFonts w:cs="Times New Roman"/>
          <w:lang w:val="et-EE" w:eastAsia="ko-KR" w:bidi="th-TH"/>
        </w:rPr>
        <w:t>Ravim on välja kirjutatud üksnes teile. Ärge andke seda kellelegi teisele. Ravim võib olla neile</w:t>
      </w:r>
      <w:r w:rsidR="00183B7A" w:rsidRPr="001C5796">
        <w:rPr>
          <w:rFonts w:cs="Times New Roman"/>
          <w:lang w:val="et-EE" w:eastAsia="ko-KR" w:bidi="th-TH"/>
        </w:rPr>
        <w:t xml:space="preserve"> </w:t>
      </w:r>
      <w:r w:rsidRPr="001C5796">
        <w:rPr>
          <w:rFonts w:cs="Times New Roman"/>
          <w:lang w:val="et-EE" w:eastAsia="ko-KR" w:bidi="th-TH"/>
        </w:rPr>
        <w:t>kahjulik isegi kui haigusnähud on sarnased.</w:t>
      </w:r>
    </w:p>
    <w:p w14:paraId="4BD98BE6" w14:textId="77777777" w:rsidR="0007071F" w:rsidRPr="001C5796" w:rsidRDefault="0007071F" w:rsidP="00131AF7">
      <w:pPr>
        <w:pStyle w:val="Bullet-"/>
        <w:rPr>
          <w:rFonts w:cs="Times New Roman"/>
          <w:lang w:val="et-EE" w:eastAsia="ko-KR" w:bidi="th-TH"/>
        </w:rPr>
      </w:pPr>
      <w:r w:rsidRPr="001C5796">
        <w:rPr>
          <w:rFonts w:cs="Times New Roman"/>
          <w:lang w:val="et-EE" w:eastAsia="ko-KR" w:bidi="th-TH"/>
        </w:rPr>
        <w:t>Kui teil tekib ükskõik milline kõrvaltoime, pidage nõu oma arsti või apteekriga. Kõrvaltoime</w:t>
      </w:r>
      <w:r w:rsidR="00183B7A" w:rsidRPr="001C5796">
        <w:rPr>
          <w:rFonts w:cs="Times New Roman"/>
          <w:lang w:val="et-EE" w:eastAsia="ko-KR" w:bidi="th-TH"/>
        </w:rPr>
        <w:t xml:space="preserve"> </w:t>
      </w:r>
      <w:r w:rsidRPr="001C5796">
        <w:rPr>
          <w:rFonts w:cs="Times New Roman"/>
          <w:lang w:val="et-EE" w:eastAsia="ko-KR" w:bidi="th-TH"/>
        </w:rPr>
        <w:t>võib olla ka selline, mida selles infolehes ei ole nimetatud.</w:t>
      </w:r>
      <w:r w:rsidR="008D06DB" w:rsidRPr="001C5796">
        <w:rPr>
          <w:rFonts w:cs="Times New Roman"/>
          <w:lang w:val="et-EE" w:eastAsia="ko-KR" w:bidi="th-TH"/>
        </w:rPr>
        <w:t xml:space="preserve"> Vt lõik</w:t>
      </w:r>
      <w:r w:rsidR="00AB1B73" w:rsidRPr="001C5796">
        <w:rPr>
          <w:rFonts w:cs="Times New Roman"/>
          <w:lang w:val="et-EE" w:eastAsia="ko-KR" w:bidi="th-TH"/>
        </w:rPr>
        <w:t> </w:t>
      </w:r>
      <w:r w:rsidR="008D06DB" w:rsidRPr="001C5796">
        <w:rPr>
          <w:rFonts w:cs="Times New Roman"/>
          <w:lang w:val="et-EE" w:eastAsia="ko-KR" w:bidi="th-TH"/>
        </w:rPr>
        <w:t>4.</w:t>
      </w:r>
    </w:p>
    <w:p w14:paraId="73D8CFDE" w14:textId="77777777" w:rsidR="00183B7A" w:rsidRPr="001C5796" w:rsidRDefault="00183B7A" w:rsidP="00131AF7">
      <w:pPr>
        <w:suppressAutoHyphens w:val="0"/>
        <w:autoSpaceDE w:val="0"/>
        <w:autoSpaceDN w:val="0"/>
        <w:adjustRightInd w:val="0"/>
        <w:rPr>
          <w:rFonts w:cs="Times New Roman"/>
          <w:b/>
          <w:bCs/>
          <w:lang w:val="et-EE" w:eastAsia="ko-KR" w:bidi="th-TH"/>
        </w:rPr>
      </w:pPr>
    </w:p>
    <w:p w14:paraId="5FAB6544" w14:textId="77777777" w:rsidR="0007071F" w:rsidRPr="001C5796" w:rsidRDefault="0007071F" w:rsidP="00131AF7">
      <w:pPr>
        <w:pStyle w:val="NormalKeep"/>
        <w:rPr>
          <w:rFonts w:cs="Times New Roman"/>
          <w:b/>
          <w:lang w:val="et-EE" w:eastAsia="ko-KR" w:bidi="th-TH"/>
        </w:rPr>
      </w:pPr>
      <w:r w:rsidRPr="001C5796">
        <w:rPr>
          <w:rFonts w:cs="Times New Roman"/>
          <w:b/>
          <w:lang w:val="et-EE" w:eastAsia="ko-KR" w:bidi="th-TH"/>
        </w:rPr>
        <w:t>Infolehe sisukord</w:t>
      </w:r>
    </w:p>
    <w:p w14:paraId="4D58D804" w14:textId="77777777" w:rsidR="003B0329" w:rsidRPr="001C5796" w:rsidRDefault="003B0329" w:rsidP="00131AF7">
      <w:pPr>
        <w:pStyle w:val="NormalKeep"/>
        <w:rPr>
          <w:rFonts w:cs="Times New Roman"/>
          <w:b/>
          <w:u w:val="single"/>
          <w:lang w:val="et-EE" w:eastAsia="ko-KR" w:bidi="th-TH"/>
        </w:rPr>
      </w:pPr>
    </w:p>
    <w:p w14:paraId="6463E406" w14:textId="1685488B" w:rsidR="0007071F" w:rsidRPr="001C5796" w:rsidRDefault="00D67B3D" w:rsidP="00D67B3D">
      <w:pPr>
        <w:suppressAutoHyphens w:val="0"/>
        <w:autoSpaceDE w:val="0"/>
        <w:autoSpaceDN w:val="0"/>
        <w:adjustRightInd w:val="0"/>
        <w:ind w:left="567" w:hanging="567"/>
        <w:rPr>
          <w:rFonts w:cs="Times New Roman"/>
          <w:lang w:val="et-EE" w:eastAsia="ko-KR" w:bidi="th-TH"/>
        </w:rPr>
      </w:pPr>
      <w:r>
        <w:rPr>
          <w:rFonts w:cs="Times New Roman"/>
          <w:lang w:val="et-EE" w:eastAsia="ko-KR" w:bidi="th-TH"/>
        </w:rPr>
        <w:t>1.</w:t>
      </w:r>
      <w:r>
        <w:rPr>
          <w:rFonts w:cs="Times New Roman"/>
          <w:lang w:val="et-EE" w:eastAsia="ko-KR" w:bidi="th-TH"/>
        </w:rPr>
        <w:tab/>
      </w:r>
      <w:r w:rsidR="0007071F" w:rsidRPr="001C5796">
        <w:rPr>
          <w:rFonts w:cs="Times New Roman"/>
          <w:lang w:val="et-EE" w:eastAsia="ko-KR" w:bidi="th-TH"/>
        </w:rPr>
        <w:t xml:space="preserve">Mis ravim on </w:t>
      </w:r>
      <w:r w:rsidR="0040480C" w:rsidRPr="001C5796">
        <w:rPr>
          <w:rFonts w:cs="Times New Roman"/>
          <w:lang w:val="et-EE" w:eastAsia="ko-KR" w:bidi="th-TH"/>
        </w:rPr>
        <w:t>Tadalafil</w:t>
      </w:r>
      <w:r w:rsidR="00A3582D" w:rsidRPr="001C5796">
        <w:rPr>
          <w:rFonts w:cs="Times New Roman"/>
          <w:lang w:val="et-EE" w:eastAsia="ko-KR" w:bidi="th-TH"/>
        </w:rPr>
        <w:t xml:space="preserve"> Mylan </w:t>
      </w:r>
      <w:r w:rsidR="0007071F" w:rsidRPr="001C5796">
        <w:rPr>
          <w:rFonts w:cs="Times New Roman"/>
          <w:lang w:val="et-EE" w:eastAsia="ko-KR" w:bidi="th-TH"/>
        </w:rPr>
        <w:t>ja milleks seda kasutatakse</w:t>
      </w:r>
    </w:p>
    <w:p w14:paraId="672F9A76" w14:textId="123CAD0E" w:rsidR="0007071F" w:rsidRPr="001C5796" w:rsidRDefault="00D67B3D" w:rsidP="00D67B3D">
      <w:pPr>
        <w:suppressAutoHyphens w:val="0"/>
        <w:autoSpaceDE w:val="0"/>
        <w:autoSpaceDN w:val="0"/>
        <w:adjustRightInd w:val="0"/>
        <w:ind w:left="567" w:hanging="567"/>
        <w:rPr>
          <w:rFonts w:cs="Times New Roman"/>
          <w:lang w:val="et-EE" w:eastAsia="ko-KR" w:bidi="th-TH"/>
        </w:rPr>
      </w:pPr>
      <w:r>
        <w:rPr>
          <w:rFonts w:cs="Times New Roman"/>
          <w:lang w:val="et-EE" w:eastAsia="ko-KR" w:bidi="th-TH"/>
        </w:rPr>
        <w:t>2.</w:t>
      </w:r>
      <w:r>
        <w:rPr>
          <w:rFonts w:cs="Times New Roman"/>
          <w:lang w:val="et-EE" w:eastAsia="ko-KR" w:bidi="th-TH"/>
        </w:rPr>
        <w:tab/>
      </w:r>
      <w:r w:rsidR="0007071F" w:rsidRPr="001C5796">
        <w:rPr>
          <w:rFonts w:cs="Times New Roman"/>
          <w:lang w:val="et-EE" w:eastAsia="ko-KR" w:bidi="th-TH"/>
        </w:rPr>
        <w:t xml:space="preserve">Mida on vaja teada enne </w:t>
      </w:r>
      <w:r w:rsidR="0040480C" w:rsidRPr="001C5796">
        <w:rPr>
          <w:rFonts w:cs="Times New Roman"/>
          <w:lang w:val="et-EE" w:eastAsia="ko-KR" w:bidi="th-TH"/>
        </w:rPr>
        <w:t>Tadalafil</w:t>
      </w:r>
      <w:r w:rsidR="00A3582D" w:rsidRPr="001C5796">
        <w:rPr>
          <w:rFonts w:cs="Times New Roman"/>
          <w:lang w:val="et-EE" w:eastAsia="ko-KR" w:bidi="th-TH"/>
        </w:rPr>
        <w:t xml:space="preserve"> Mylani</w:t>
      </w:r>
      <w:r w:rsidR="0007071F" w:rsidRPr="001C5796">
        <w:rPr>
          <w:rFonts w:cs="Times New Roman"/>
          <w:lang w:val="et-EE" w:eastAsia="ko-KR" w:bidi="th-TH"/>
        </w:rPr>
        <w:t xml:space="preserve"> võtmist</w:t>
      </w:r>
    </w:p>
    <w:p w14:paraId="28458A5E" w14:textId="3CC79A2C" w:rsidR="0007071F" w:rsidRPr="001C5796" w:rsidRDefault="00D67B3D" w:rsidP="00D67B3D">
      <w:pPr>
        <w:suppressAutoHyphens w:val="0"/>
        <w:autoSpaceDE w:val="0"/>
        <w:autoSpaceDN w:val="0"/>
        <w:adjustRightInd w:val="0"/>
        <w:ind w:left="567" w:hanging="567"/>
        <w:rPr>
          <w:rFonts w:cs="Times New Roman"/>
          <w:lang w:val="et-EE" w:eastAsia="ko-KR" w:bidi="th-TH"/>
        </w:rPr>
      </w:pPr>
      <w:r>
        <w:rPr>
          <w:rFonts w:cs="Times New Roman"/>
          <w:lang w:val="et-EE" w:eastAsia="ko-KR" w:bidi="th-TH"/>
        </w:rPr>
        <w:t>3.</w:t>
      </w:r>
      <w:r>
        <w:rPr>
          <w:rFonts w:cs="Times New Roman"/>
          <w:lang w:val="et-EE" w:eastAsia="ko-KR" w:bidi="th-TH"/>
        </w:rPr>
        <w:tab/>
      </w:r>
      <w:r w:rsidR="0007071F" w:rsidRPr="001C5796">
        <w:rPr>
          <w:rFonts w:cs="Times New Roman"/>
          <w:lang w:val="et-EE" w:eastAsia="ko-KR" w:bidi="th-TH"/>
        </w:rPr>
        <w:t xml:space="preserve">Kuidas </w:t>
      </w:r>
      <w:r w:rsidR="0040480C" w:rsidRPr="001C5796">
        <w:rPr>
          <w:rFonts w:cs="Times New Roman"/>
          <w:lang w:val="et-EE" w:eastAsia="ko-KR" w:bidi="th-TH"/>
        </w:rPr>
        <w:t>Tadalafil</w:t>
      </w:r>
      <w:r w:rsidR="00A3582D" w:rsidRPr="001C5796">
        <w:rPr>
          <w:rFonts w:cs="Times New Roman"/>
          <w:lang w:val="et-EE" w:eastAsia="ko-KR" w:bidi="th-TH"/>
        </w:rPr>
        <w:t xml:space="preserve"> Mylanit</w:t>
      </w:r>
      <w:r w:rsidR="0007071F" w:rsidRPr="001C5796">
        <w:rPr>
          <w:rFonts w:cs="Times New Roman"/>
          <w:lang w:val="et-EE" w:eastAsia="ko-KR" w:bidi="th-TH"/>
        </w:rPr>
        <w:t xml:space="preserve"> võtta</w:t>
      </w:r>
    </w:p>
    <w:p w14:paraId="0EDA0866" w14:textId="50726AA4" w:rsidR="0007071F" w:rsidRPr="001C5796" w:rsidRDefault="00D67B3D" w:rsidP="00D67B3D">
      <w:pPr>
        <w:suppressAutoHyphens w:val="0"/>
        <w:autoSpaceDE w:val="0"/>
        <w:autoSpaceDN w:val="0"/>
        <w:adjustRightInd w:val="0"/>
        <w:ind w:left="567" w:hanging="567"/>
        <w:rPr>
          <w:rFonts w:cs="Times New Roman"/>
          <w:lang w:val="et-EE" w:eastAsia="ko-KR" w:bidi="th-TH"/>
        </w:rPr>
      </w:pPr>
      <w:r>
        <w:rPr>
          <w:rFonts w:cs="Times New Roman"/>
          <w:lang w:val="et-EE" w:eastAsia="ko-KR" w:bidi="th-TH"/>
        </w:rPr>
        <w:t>4.</w:t>
      </w:r>
      <w:r>
        <w:rPr>
          <w:rFonts w:cs="Times New Roman"/>
          <w:lang w:val="et-EE" w:eastAsia="ko-KR" w:bidi="th-TH"/>
        </w:rPr>
        <w:tab/>
      </w:r>
      <w:r w:rsidR="0007071F" w:rsidRPr="001C5796">
        <w:rPr>
          <w:rFonts w:cs="Times New Roman"/>
          <w:lang w:val="et-EE" w:eastAsia="ko-KR" w:bidi="th-TH"/>
        </w:rPr>
        <w:t>Võimalikud kõrvaltoimed</w:t>
      </w:r>
    </w:p>
    <w:p w14:paraId="5D80F922" w14:textId="5071FB8E" w:rsidR="0007071F" w:rsidRPr="001C5796" w:rsidRDefault="00D67B3D" w:rsidP="00D67B3D">
      <w:pPr>
        <w:suppressAutoHyphens w:val="0"/>
        <w:autoSpaceDE w:val="0"/>
        <w:autoSpaceDN w:val="0"/>
        <w:adjustRightInd w:val="0"/>
        <w:ind w:left="567" w:hanging="567"/>
        <w:rPr>
          <w:rFonts w:cs="Times New Roman"/>
          <w:lang w:val="et-EE" w:eastAsia="ko-KR" w:bidi="th-TH"/>
        </w:rPr>
      </w:pPr>
      <w:r>
        <w:rPr>
          <w:rFonts w:cs="Times New Roman"/>
          <w:lang w:val="et-EE" w:eastAsia="ko-KR" w:bidi="th-TH"/>
        </w:rPr>
        <w:t>5.</w:t>
      </w:r>
      <w:r>
        <w:rPr>
          <w:rFonts w:cs="Times New Roman"/>
          <w:lang w:val="et-EE" w:eastAsia="ko-KR" w:bidi="th-TH"/>
        </w:rPr>
        <w:tab/>
      </w:r>
      <w:r w:rsidR="0007071F" w:rsidRPr="001C5796">
        <w:rPr>
          <w:rFonts w:cs="Times New Roman"/>
          <w:lang w:val="et-EE" w:eastAsia="ko-KR" w:bidi="th-TH"/>
        </w:rPr>
        <w:t xml:space="preserve">Kuidas </w:t>
      </w:r>
      <w:r w:rsidR="0040480C" w:rsidRPr="001C5796">
        <w:rPr>
          <w:rFonts w:cs="Times New Roman"/>
          <w:lang w:val="et-EE" w:eastAsia="ko-KR" w:bidi="th-TH"/>
        </w:rPr>
        <w:t>Tadalafil</w:t>
      </w:r>
      <w:r w:rsidR="00A3582D" w:rsidRPr="001C5796">
        <w:rPr>
          <w:rFonts w:cs="Times New Roman"/>
          <w:lang w:val="et-EE" w:eastAsia="ko-KR" w:bidi="th-TH"/>
        </w:rPr>
        <w:t xml:space="preserve"> Mylanit</w:t>
      </w:r>
      <w:r w:rsidR="0007071F" w:rsidRPr="001C5796">
        <w:rPr>
          <w:rFonts w:cs="Times New Roman"/>
          <w:lang w:val="et-EE" w:eastAsia="ko-KR" w:bidi="th-TH"/>
        </w:rPr>
        <w:t xml:space="preserve"> säilitada</w:t>
      </w:r>
    </w:p>
    <w:p w14:paraId="37E28384" w14:textId="3FCC5898" w:rsidR="0007071F" w:rsidRPr="001C5796" w:rsidRDefault="00D67B3D" w:rsidP="00D67B3D">
      <w:pPr>
        <w:suppressAutoHyphens w:val="0"/>
        <w:autoSpaceDE w:val="0"/>
        <w:autoSpaceDN w:val="0"/>
        <w:adjustRightInd w:val="0"/>
        <w:ind w:left="567" w:hanging="567"/>
        <w:rPr>
          <w:rFonts w:cs="Times New Roman"/>
          <w:lang w:val="et-EE" w:eastAsia="ko-KR" w:bidi="th-TH"/>
        </w:rPr>
      </w:pPr>
      <w:r>
        <w:rPr>
          <w:rFonts w:cs="Times New Roman"/>
          <w:lang w:val="et-EE" w:eastAsia="ko-KR" w:bidi="th-TH"/>
        </w:rPr>
        <w:t>6.</w:t>
      </w:r>
      <w:r>
        <w:rPr>
          <w:rFonts w:cs="Times New Roman"/>
          <w:lang w:val="et-EE" w:eastAsia="ko-KR" w:bidi="th-TH"/>
        </w:rPr>
        <w:tab/>
      </w:r>
      <w:r w:rsidR="0007071F" w:rsidRPr="001C5796">
        <w:rPr>
          <w:rFonts w:cs="Times New Roman"/>
          <w:lang w:val="et-EE" w:eastAsia="ko-KR" w:bidi="th-TH"/>
        </w:rPr>
        <w:t>Pakendi sisu ja muu teave</w:t>
      </w:r>
    </w:p>
    <w:p w14:paraId="07DC2397" w14:textId="77777777" w:rsidR="00183B7A" w:rsidRPr="001C5796" w:rsidRDefault="00183B7A" w:rsidP="00131AF7">
      <w:pPr>
        <w:suppressAutoHyphens w:val="0"/>
        <w:autoSpaceDE w:val="0"/>
        <w:autoSpaceDN w:val="0"/>
        <w:adjustRightInd w:val="0"/>
        <w:rPr>
          <w:rFonts w:cs="Times New Roman"/>
          <w:lang w:val="et-EE" w:eastAsia="ko-KR" w:bidi="th-TH"/>
        </w:rPr>
      </w:pPr>
    </w:p>
    <w:p w14:paraId="234E1A05" w14:textId="77777777" w:rsidR="00180A61" w:rsidRPr="001C5796" w:rsidRDefault="00180A61" w:rsidP="00131AF7">
      <w:pPr>
        <w:suppressAutoHyphens w:val="0"/>
        <w:autoSpaceDE w:val="0"/>
        <w:autoSpaceDN w:val="0"/>
        <w:adjustRightInd w:val="0"/>
        <w:rPr>
          <w:rFonts w:cs="Times New Roman"/>
          <w:lang w:val="et-EE" w:eastAsia="ko-KR" w:bidi="th-TH"/>
        </w:rPr>
      </w:pPr>
    </w:p>
    <w:p w14:paraId="0648F435" w14:textId="77777777" w:rsidR="0007071F" w:rsidRPr="001C5796" w:rsidRDefault="007B6063" w:rsidP="00131AF7">
      <w:pPr>
        <w:rPr>
          <w:b/>
          <w:lang w:val="et-EE" w:eastAsia="ko-KR" w:bidi="th-TH"/>
        </w:rPr>
      </w:pPr>
      <w:r w:rsidRPr="001C5796">
        <w:rPr>
          <w:b/>
          <w:lang w:val="et-EE" w:eastAsia="ko-KR" w:bidi="th-TH"/>
        </w:rPr>
        <w:t>1.</w:t>
      </w:r>
      <w:r w:rsidRPr="001C5796">
        <w:rPr>
          <w:b/>
          <w:lang w:val="et-EE" w:eastAsia="ko-KR" w:bidi="th-TH"/>
        </w:rPr>
        <w:tab/>
      </w:r>
      <w:r w:rsidR="0007071F" w:rsidRPr="001C5796">
        <w:rPr>
          <w:b/>
          <w:lang w:val="et-EE" w:eastAsia="ko-KR" w:bidi="th-TH"/>
        </w:rPr>
        <w:t xml:space="preserve">Mis ravim on </w:t>
      </w:r>
      <w:r w:rsidR="0040480C" w:rsidRPr="001C5796">
        <w:rPr>
          <w:b/>
          <w:lang w:val="et-EE" w:eastAsia="ko-KR" w:bidi="th-TH"/>
        </w:rPr>
        <w:t>Tadalafil Mylan</w:t>
      </w:r>
      <w:r w:rsidR="0007071F" w:rsidRPr="001C5796">
        <w:rPr>
          <w:b/>
          <w:lang w:val="et-EE" w:eastAsia="ko-KR" w:bidi="th-TH"/>
        </w:rPr>
        <w:t xml:space="preserve"> ja milleks seda kasutatakse</w:t>
      </w:r>
    </w:p>
    <w:p w14:paraId="37CD462F" w14:textId="77777777" w:rsidR="00180A61" w:rsidRPr="001C5796" w:rsidRDefault="00180A61" w:rsidP="00131AF7">
      <w:pPr>
        <w:pStyle w:val="NormalKeep"/>
        <w:rPr>
          <w:rFonts w:cs="Times New Roman"/>
          <w:lang w:val="et-EE" w:eastAsia="ko-KR" w:bidi="th-TH"/>
        </w:rPr>
      </w:pPr>
    </w:p>
    <w:p w14:paraId="590A4400" w14:textId="77777777" w:rsidR="00180A61" w:rsidRPr="001C5796" w:rsidRDefault="0040480C"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Tadalafil Mylani</w:t>
      </w:r>
      <w:r w:rsidR="0007071F" w:rsidRPr="001C5796">
        <w:rPr>
          <w:rFonts w:cs="Times New Roman"/>
          <w:lang w:val="et-EE" w:eastAsia="ko-KR" w:bidi="th-TH"/>
        </w:rPr>
        <w:t>ga ravitakse täiskasvanud mehi, kellel on erektsioonihäire, st kellel ei teki suguakti</w:t>
      </w:r>
      <w:r w:rsidR="00180A61" w:rsidRPr="001C5796">
        <w:rPr>
          <w:rFonts w:cs="Times New Roman"/>
          <w:lang w:val="et-EE" w:eastAsia="ko-KR" w:bidi="th-TH"/>
        </w:rPr>
        <w:t xml:space="preserve"> </w:t>
      </w:r>
      <w:r w:rsidR="0007071F" w:rsidRPr="001C5796">
        <w:rPr>
          <w:rFonts w:cs="Times New Roman"/>
          <w:lang w:val="et-EE" w:eastAsia="ko-KR" w:bidi="th-TH"/>
        </w:rPr>
        <w:t xml:space="preserve">sooritamiseks vajalikku suguti kõvastumist või kellel see ei püsi. On näidatud, et </w:t>
      </w:r>
      <w:r w:rsidRPr="001C5796">
        <w:rPr>
          <w:rFonts w:cs="Times New Roman"/>
          <w:lang w:val="et-EE" w:eastAsia="ko-KR" w:bidi="th-TH"/>
        </w:rPr>
        <w:t>Tadalafil Mylan</w:t>
      </w:r>
      <w:r w:rsidR="0007071F" w:rsidRPr="001C5796">
        <w:rPr>
          <w:rFonts w:cs="Times New Roman"/>
          <w:lang w:val="et-EE" w:eastAsia="ko-KR" w:bidi="th-TH"/>
        </w:rPr>
        <w:t xml:space="preserve"> parandab</w:t>
      </w:r>
      <w:r w:rsidR="00180A61" w:rsidRPr="001C5796">
        <w:rPr>
          <w:rFonts w:cs="Times New Roman"/>
          <w:lang w:val="et-EE" w:eastAsia="ko-KR" w:bidi="th-TH"/>
        </w:rPr>
        <w:t xml:space="preserve"> </w:t>
      </w:r>
      <w:r w:rsidR="0007071F" w:rsidRPr="001C5796">
        <w:rPr>
          <w:rFonts w:cs="Times New Roman"/>
          <w:lang w:val="et-EE" w:eastAsia="ko-KR" w:bidi="th-TH"/>
        </w:rPr>
        <w:t>oluliselt võimet saavutada suguakti sooritamiseks vajalik peenise tugev erektsioon.</w:t>
      </w:r>
    </w:p>
    <w:p w14:paraId="79DFA66A" w14:textId="77777777" w:rsidR="00180A61" w:rsidRPr="001C5796" w:rsidRDefault="00180A61" w:rsidP="00131AF7">
      <w:pPr>
        <w:suppressAutoHyphens w:val="0"/>
        <w:autoSpaceDE w:val="0"/>
        <w:autoSpaceDN w:val="0"/>
        <w:adjustRightInd w:val="0"/>
        <w:rPr>
          <w:rFonts w:cs="Times New Roman"/>
          <w:lang w:val="et-EE" w:eastAsia="ko-KR" w:bidi="th-TH"/>
        </w:rPr>
      </w:pPr>
    </w:p>
    <w:p w14:paraId="1400185D" w14:textId="77777777" w:rsidR="0007071F" w:rsidRPr="001C5796" w:rsidRDefault="0040480C"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Tadalafil Mylan</w:t>
      </w:r>
      <w:r w:rsidR="0007071F" w:rsidRPr="001C5796">
        <w:rPr>
          <w:rFonts w:cs="Times New Roman"/>
          <w:lang w:val="et-EE" w:eastAsia="ko-KR" w:bidi="th-TH"/>
        </w:rPr>
        <w:t xml:space="preserve"> sisaldab toimeainena tadalafiili, mis kuulub ravimite rühma, mida nimetatakse 5. </w:t>
      </w:r>
      <w:r w:rsidR="00EE62FE" w:rsidRPr="001C5796">
        <w:rPr>
          <w:rFonts w:cs="Times New Roman"/>
          <w:lang w:val="et-EE" w:eastAsia="ko-KR" w:bidi="th-TH"/>
        </w:rPr>
        <w:t>t</w:t>
      </w:r>
      <w:r w:rsidR="0007071F" w:rsidRPr="001C5796">
        <w:rPr>
          <w:rFonts w:cs="Times New Roman"/>
          <w:lang w:val="et-EE" w:eastAsia="ko-KR" w:bidi="th-TH"/>
        </w:rPr>
        <w:t>üüpi</w:t>
      </w:r>
      <w:r w:rsidR="00180A61" w:rsidRPr="001C5796">
        <w:rPr>
          <w:rFonts w:cs="Times New Roman"/>
          <w:lang w:val="et-EE" w:eastAsia="ko-KR" w:bidi="th-TH"/>
        </w:rPr>
        <w:t xml:space="preserve"> </w:t>
      </w:r>
      <w:r w:rsidR="0007071F" w:rsidRPr="001C5796">
        <w:rPr>
          <w:rFonts w:cs="Times New Roman"/>
          <w:lang w:val="et-EE" w:eastAsia="ko-KR" w:bidi="th-TH"/>
        </w:rPr>
        <w:t xml:space="preserve">fosfodiesteraasi inhibiitoriteks. Pärast seksuaalset stimulatsiooni aitab </w:t>
      </w:r>
      <w:r w:rsidRPr="001C5796">
        <w:rPr>
          <w:rFonts w:cs="Times New Roman"/>
          <w:lang w:val="et-EE" w:eastAsia="ko-KR" w:bidi="th-TH"/>
        </w:rPr>
        <w:t>Tadalafil Mylan</w:t>
      </w:r>
      <w:r w:rsidR="0007071F" w:rsidRPr="001C5796">
        <w:rPr>
          <w:rFonts w:cs="Times New Roman"/>
          <w:lang w:val="et-EE" w:eastAsia="ko-KR" w:bidi="th-TH"/>
        </w:rPr>
        <w:t xml:space="preserve"> sugutis paiknevatel</w:t>
      </w:r>
      <w:r w:rsidR="00180A61" w:rsidRPr="001C5796">
        <w:rPr>
          <w:rFonts w:cs="Times New Roman"/>
          <w:lang w:val="et-EE" w:eastAsia="ko-KR" w:bidi="th-TH"/>
        </w:rPr>
        <w:t xml:space="preserve"> </w:t>
      </w:r>
      <w:r w:rsidR="0007071F" w:rsidRPr="001C5796">
        <w:rPr>
          <w:rFonts w:cs="Times New Roman"/>
          <w:lang w:val="et-EE" w:eastAsia="ko-KR" w:bidi="th-TH"/>
        </w:rPr>
        <w:t>veresoontel lõõgastuda, mis võimaldab vere juurdevoolu sugutisse. Selle tulemuseks on</w:t>
      </w:r>
      <w:r w:rsidR="00180A61" w:rsidRPr="001C5796">
        <w:rPr>
          <w:rFonts w:cs="Times New Roman"/>
          <w:lang w:val="et-EE" w:eastAsia="ko-KR" w:bidi="th-TH"/>
        </w:rPr>
        <w:t xml:space="preserve"> </w:t>
      </w:r>
      <w:r w:rsidR="0007071F" w:rsidRPr="001C5796">
        <w:rPr>
          <w:rFonts w:cs="Times New Roman"/>
          <w:lang w:val="et-EE" w:eastAsia="ko-KR" w:bidi="th-TH"/>
        </w:rPr>
        <w:t xml:space="preserve">erektsioonivõime paranemine. Erektsioonihäire puudumise korral </w:t>
      </w:r>
      <w:r w:rsidRPr="001C5796">
        <w:rPr>
          <w:rFonts w:cs="Times New Roman"/>
          <w:lang w:val="et-EE" w:eastAsia="ko-KR" w:bidi="th-TH"/>
        </w:rPr>
        <w:t>Tadalafil Mylan</w:t>
      </w:r>
      <w:r w:rsidR="0007071F" w:rsidRPr="001C5796">
        <w:rPr>
          <w:rFonts w:cs="Times New Roman"/>
          <w:lang w:val="et-EE" w:eastAsia="ko-KR" w:bidi="th-TH"/>
        </w:rPr>
        <w:t xml:space="preserve"> ei toimi.</w:t>
      </w:r>
    </w:p>
    <w:p w14:paraId="62B351F8" w14:textId="77777777" w:rsidR="00180A61" w:rsidRPr="001C5796" w:rsidRDefault="00180A61" w:rsidP="00131AF7">
      <w:pPr>
        <w:suppressAutoHyphens w:val="0"/>
        <w:autoSpaceDE w:val="0"/>
        <w:autoSpaceDN w:val="0"/>
        <w:adjustRightInd w:val="0"/>
        <w:rPr>
          <w:rFonts w:cs="Times New Roman"/>
          <w:lang w:val="et-EE" w:eastAsia="ko-KR" w:bidi="th-TH"/>
        </w:rPr>
      </w:pPr>
    </w:p>
    <w:p w14:paraId="145C7B0D" w14:textId="77777777" w:rsidR="0007071F" w:rsidRPr="001C5796" w:rsidRDefault="0007071F"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 xml:space="preserve">Oluline on meeles pidada, et seksuaalse stimulatsiooni puudumisel </w:t>
      </w:r>
      <w:r w:rsidR="0040480C" w:rsidRPr="001C5796">
        <w:rPr>
          <w:rFonts w:cs="Times New Roman"/>
          <w:lang w:val="et-EE" w:eastAsia="ko-KR" w:bidi="th-TH"/>
        </w:rPr>
        <w:t>Tadalafil Mylan</w:t>
      </w:r>
      <w:r w:rsidRPr="001C5796">
        <w:rPr>
          <w:rFonts w:cs="Times New Roman"/>
          <w:lang w:val="et-EE" w:eastAsia="ko-KR" w:bidi="th-TH"/>
        </w:rPr>
        <w:t xml:space="preserve"> ei aita. Teie ja partner</w:t>
      </w:r>
      <w:r w:rsidR="00180A61" w:rsidRPr="001C5796">
        <w:rPr>
          <w:rFonts w:cs="Times New Roman"/>
          <w:lang w:val="et-EE" w:eastAsia="ko-KR" w:bidi="th-TH"/>
        </w:rPr>
        <w:t xml:space="preserve"> </w:t>
      </w:r>
      <w:r w:rsidRPr="001C5796">
        <w:rPr>
          <w:rFonts w:cs="Times New Roman"/>
          <w:lang w:val="et-EE" w:eastAsia="ko-KR" w:bidi="th-TH"/>
        </w:rPr>
        <w:t>peate läbi tegema eelmängu, nii nagu siis, kui te erektsioonihäire ravimit ei kasutanud.</w:t>
      </w:r>
    </w:p>
    <w:p w14:paraId="3AE9610A" w14:textId="77777777" w:rsidR="00180A61" w:rsidRPr="001C5796" w:rsidRDefault="00180A61" w:rsidP="00131AF7">
      <w:pPr>
        <w:suppressAutoHyphens w:val="0"/>
        <w:autoSpaceDE w:val="0"/>
        <w:autoSpaceDN w:val="0"/>
        <w:adjustRightInd w:val="0"/>
        <w:rPr>
          <w:rFonts w:cs="Times New Roman"/>
          <w:lang w:val="et-EE" w:eastAsia="ko-KR" w:bidi="th-TH"/>
        </w:rPr>
      </w:pPr>
    </w:p>
    <w:p w14:paraId="263C82C5" w14:textId="77777777" w:rsidR="00180A61" w:rsidRPr="001C5796" w:rsidRDefault="00180A61" w:rsidP="00131AF7">
      <w:pPr>
        <w:suppressAutoHyphens w:val="0"/>
        <w:autoSpaceDE w:val="0"/>
        <w:autoSpaceDN w:val="0"/>
        <w:adjustRightInd w:val="0"/>
        <w:rPr>
          <w:rFonts w:cs="Times New Roman"/>
          <w:lang w:val="et-EE" w:eastAsia="ko-KR" w:bidi="th-TH"/>
        </w:rPr>
      </w:pPr>
    </w:p>
    <w:p w14:paraId="7A7173A3" w14:textId="77777777" w:rsidR="0007071F" w:rsidRPr="001C5796" w:rsidRDefault="00302DF0" w:rsidP="00131AF7">
      <w:pPr>
        <w:ind w:left="567" w:hanging="567"/>
        <w:rPr>
          <w:b/>
          <w:lang w:val="et-EE" w:eastAsia="ko-KR" w:bidi="th-TH"/>
        </w:rPr>
      </w:pPr>
      <w:r w:rsidRPr="001C5796">
        <w:rPr>
          <w:b/>
          <w:lang w:val="et-EE" w:eastAsia="ko-KR" w:bidi="th-TH"/>
        </w:rPr>
        <w:t>2.</w:t>
      </w:r>
      <w:r w:rsidRPr="001C5796">
        <w:rPr>
          <w:b/>
          <w:lang w:val="et-EE" w:eastAsia="ko-KR" w:bidi="th-TH"/>
        </w:rPr>
        <w:tab/>
      </w:r>
      <w:r w:rsidR="0007071F" w:rsidRPr="001C5796">
        <w:rPr>
          <w:b/>
          <w:lang w:val="et-EE" w:eastAsia="ko-KR" w:bidi="th-TH"/>
        </w:rPr>
        <w:t xml:space="preserve">Mida on vaja teada enne </w:t>
      </w:r>
      <w:r w:rsidR="0040480C" w:rsidRPr="001C5796">
        <w:rPr>
          <w:b/>
          <w:lang w:val="et-EE" w:eastAsia="ko-KR" w:bidi="th-TH"/>
        </w:rPr>
        <w:t>Tadalafil Mylani</w:t>
      </w:r>
      <w:r w:rsidR="0007071F" w:rsidRPr="001C5796">
        <w:rPr>
          <w:b/>
          <w:lang w:val="et-EE" w:eastAsia="ko-KR" w:bidi="th-TH"/>
        </w:rPr>
        <w:t xml:space="preserve"> võtmist</w:t>
      </w:r>
    </w:p>
    <w:p w14:paraId="6D6E3DA2" w14:textId="77777777" w:rsidR="00180A61" w:rsidRPr="001C5796" w:rsidRDefault="00180A61" w:rsidP="00131AF7">
      <w:pPr>
        <w:pStyle w:val="NormalKeep"/>
        <w:rPr>
          <w:rFonts w:cs="Times New Roman"/>
          <w:lang w:val="et-EE" w:eastAsia="ko-KR" w:bidi="th-TH"/>
        </w:rPr>
      </w:pPr>
    </w:p>
    <w:p w14:paraId="393F4EC9" w14:textId="77777777" w:rsidR="0007071F" w:rsidRPr="001C5796" w:rsidRDefault="0007071F" w:rsidP="00131AF7">
      <w:pPr>
        <w:pStyle w:val="StrongKeep"/>
        <w:rPr>
          <w:color w:val="auto"/>
          <w:lang w:val="et-EE"/>
        </w:rPr>
      </w:pPr>
      <w:r w:rsidRPr="001C5796">
        <w:rPr>
          <w:color w:val="auto"/>
          <w:lang w:val="et-EE"/>
        </w:rPr>
        <w:t xml:space="preserve">Ärge võtke </w:t>
      </w:r>
      <w:r w:rsidR="0040480C" w:rsidRPr="001C5796">
        <w:rPr>
          <w:color w:val="auto"/>
          <w:lang w:val="et-EE"/>
        </w:rPr>
        <w:t>Tadalafil Mylanit</w:t>
      </w:r>
      <w:r w:rsidRPr="001C5796">
        <w:rPr>
          <w:color w:val="auto"/>
          <w:lang w:val="et-EE"/>
        </w:rPr>
        <w:t>, kui</w:t>
      </w:r>
    </w:p>
    <w:p w14:paraId="4CBE5441" w14:textId="77777777" w:rsidR="0007071F" w:rsidRPr="001C5796" w:rsidRDefault="00575A2A" w:rsidP="00131AF7">
      <w:pPr>
        <w:pStyle w:val="Bullet-"/>
        <w:rPr>
          <w:rFonts w:cs="Times New Roman"/>
          <w:lang w:val="et-EE" w:eastAsia="ko-KR" w:bidi="th-TH"/>
        </w:rPr>
      </w:pPr>
      <w:r w:rsidRPr="001C5796">
        <w:rPr>
          <w:rFonts w:cs="Times New Roman"/>
          <w:lang w:val="et-EE" w:eastAsia="ko-KR" w:bidi="th-TH"/>
        </w:rPr>
        <w:t xml:space="preserve">te </w:t>
      </w:r>
      <w:r w:rsidR="0007071F" w:rsidRPr="001C5796">
        <w:rPr>
          <w:rFonts w:cs="Times New Roman"/>
          <w:lang w:val="et-EE" w:eastAsia="ko-KR" w:bidi="th-TH"/>
        </w:rPr>
        <w:t>olete tadalafiili või selle ravimi mis tahes koostisosade (loetletud lõigus 6) suhtes allergiline.</w:t>
      </w:r>
    </w:p>
    <w:p w14:paraId="3CB31648" w14:textId="77777777" w:rsidR="0007071F" w:rsidRPr="001C5796" w:rsidRDefault="00575A2A" w:rsidP="00131AF7">
      <w:pPr>
        <w:pStyle w:val="Bullet-"/>
        <w:rPr>
          <w:rFonts w:cs="Times New Roman"/>
          <w:lang w:val="et-EE" w:eastAsia="ko-KR" w:bidi="th-TH"/>
        </w:rPr>
      </w:pPr>
      <w:r w:rsidRPr="001C5796">
        <w:rPr>
          <w:rFonts w:cs="Times New Roman"/>
          <w:lang w:val="et-EE" w:eastAsia="ko-KR" w:bidi="th-TH"/>
        </w:rPr>
        <w:t xml:space="preserve">te </w:t>
      </w:r>
      <w:r w:rsidR="0007071F" w:rsidRPr="001C5796">
        <w:rPr>
          <w:rFonts w:cs="Times New Roman"/>
          <w:lang w:val="et-EE" w:eastAsia="ko-KR" w:bidi="th-TH"/>
        </w:rPr>
        <w:t>kasutate orgaanilisi nitraate või lämmastikoksiidi doonoreid, nt. amüülnitritit. See on rühm</w:t>
      </w:r>
      <w:r w:rsidR="00180A61" w:rsidRPr="001C5796">
        <w:rPr>
          <w:rFonts w:cs="Times New Roman"/>
          <w:lang w:val="et-EE" w:eastAsia="ko-KR" w:bidi="th-TH"/>
        </w:rPr>
        <w:t xml:space="preserve"> </w:t>
      </w:r>
      <w:r w:rsidR="0007071F" w:rsidRPr="001C5796">
        <w:rPr>
          <w:rFonts w:cs="Times New Roman"/>
          <w:lang w:val="et-EE" w:eastAsia="ko-KR" w:bidi="th-TH"/>
        </w:rPr>
        <w:t xml:space="preserve">ravimeid (“nitraadid”), mida kasutatakse stenokardia (valu rinnus) raviks. </w:t>
      </w:r>
      <w:r w:rsidR="0040480C" w:rsidRPr="001C5796">
        <w:rPr>
          <w:rFonts w:cs="Times New Roman"/>
          <w:lang w:val="et-EE" w:eastAsia="ko-KR" w:bidi="th-TH"/>
        </w:rPr>
        <w:t xml:space="preserve">Tadalafiil </w:t>
      </w:r>
      <w:r w:rsidR="0007071F" w:rsidRPr="001C5796">
        <w:rPr>
          <w:rFonts w:cs="Times New Roman"/>
          <w:lang w:val="et-EE" w:eastAsia="ko-KR" w:bidi="th-TH"/>
        </w:rPr>
        <w:t xml:space="preserve">tugevdab </w:t>
      </w:r>
      <w:r w:rsidR="00CC4D2F" w:rsidRPr="001C5796">
        <w:rPr>
          <w:rFonts w:cs="Times New Roman"/>
          <w:lang w:val="et-EE" w:eastAsia="ko-KR" w:bidi="th-TH"/>
        </w:rPr>
        <w:t>n</w:t>
      </w:r>
      <w:r w:rsidR="0007071F" w:rsidRPr="001C5796">
        <w:rPr>
          <w:rFonts w:cs="Times New Roman"/>
          <w:lang w:val="et-EE" w:eastAsia="ko-KR" w:bidi="th-TH"/>
        </w:rPr>
        <w:t>ende</w:t>
      </w:r>
      <w:r w:rsidR="00180A61" w:rsidRPr="001C5796">
        <w:rPr>
          <w:rFonts w:cs="Times New Roman"/>
          <w:lang w:val="et-EE" w:eastAsia="ko-KR" w:bidi="th-TH"/>
        </w:rPr>
        <w:t xml:space="preserve"> </w:t>
      </w:r>
      <w:r w:rsidR="0007071F" w:rsidRPr="001C5796">
        <w:rPr>
          <w:rFonts w:cs="Times New Roman"/>
          <w:lang w:val="et-EE" w:eastAsia="ko-KR" w:bidi="th-TH"/>
        </w:rPr>
        <w:t>ravimite toimeid. Kui kasutate mõnda nitraati või te ei tea täpselt, siis küsige arsti käest</w:t>
      </w:r>
      <w:r w:rsidR="003B0329" w:rsidRPr="001C5796">
        <w:rPr>
          <w:rFonts w:cs="Times New Roman"/>
          <w:lang w:val="et-EE" w:eastAsia="ko-KR" w:bidi="th-TH"/>
        </w:rPr>
        <w:t>;</w:t>
      </w:r>
    </w:p>
    <w:p w14:paraId="3D6AABBD" w14:textId="77777777" w:rsidR="0007071F" w:rsidRPr="001C5796" w:rsidRDefault="00575A2A" w:rsidP="00131AF7">
      <w:pPr>
        <w:pStyle w:val="Bullet-"/>
        <w:rPr>
          <w:rFonts w:cs="Times New Roman"/>
          <w:lang w:val="et-EE" w:eastAsia="ko-KR" w:bidi="th-TH"/>
        </w:rPr>
      </w:pPr>
      <w:r w:rsidRPr="001C5796">
        <w:rPr>
          <w:rFonts w:cs="Times New Roman"/>
          <w:lang w:val="et-EE" w:eastAsia="ko-KR" w:bidi="th-TH"/>
        </w:rPr>
        <w:t xml:space="preserve">te </w:t>
      </w:r>
      <w:r w:rsidR="0007071F" w:rsidRPr="001C5796">
        <w:rPr>
          <w:rFonts w:cs="Times New Roman"/>
          <w:lang w:val="et-EE" w:eastAsia="ko-KR" w:bidi="th-TH"/>
        </w:rPr>
        <w:t>põete rasket südamehaigust või teil on hiljuti, viimase 90 päeva jooksul, olnud südameatakk</w:t>
      </w:r>
      <w:r w:rsidR="003B0329" w:rsidRPr="001C5796">
        <w:rPr>
          <w:rFonts w:cs="Times New Roman"/>
          <w:lang w:val="et-EE" w:eastAsia="ko-KR" w:bidi="th-TH"/>
        </w:rPr>
        <w:t>;</w:t>
      </w:r>
    </w:p>
    <w:p w14:paraId="404B347F" w14:textId="77777777" w:rsidR="0007071F" w:rsidRPr="001C5796" w:rsidRDefault="00575A2A" w:rsidP="00131AF7">
      <w:pPr>
        <w:pStyle w:val="Bullet-"/>
        <w:rPr>
          <w:rFonts w:cs="Times New Roman"/>
          <w:lang w:val="et-EE" w:eastAsia="ko-KR" w:bidi="th-TH"/>
        </w:rPr>
      </w:pPr>
      <w:r w:rsidRPr="001C5796">
        <w:rPr>
          <w:rFonts w:cs="Times New Roman"/>
          <w:lang w:val="et-EE" w:eastAsia="ko-KR" w:bidi="th-TH"/>
        </w:rPr>
        <w:t xml:space="preserve">teil </w:t>
      </w:r>
      <w:r w:rsidR="0007071F" w:rsidRPr="001C5796">
        <w:rPr>
          <w:rFonts w:cs="Times New Roman"/>
          <w:lang w:val="et-EE" w:eastAsia="ko-KR" w:bidi="th-TH"/>
        </w:rPr>
        <w:t>on hiljuti, viimase 6 kuu jooksul, olnud insult</w:t>
      </w:r>
      <w:r w:rsidR="003B0329" w:rsidRPr="001C5796">
        <w:rPr>
          <w:rFonts w:cs="Times New Roman"/>
          <w:lang w:val="et-EE" w:eastAsia="ko-KR" w:bidi="th-TH"/>
        </w:rPr>
        <w:t>;</w:t>
      </w:r>
    </w:p>
    <w:p w14:paraId="2029C6E1" w14:textId="77777777" w:rsidR="0007071F" w:rsidRPr="001C5796" w:rsidRDefault="00575A2A" w:rsidP="00131AF7">
      <w:pPr>
        <w:pStyle w:val="Bullet-"/>
        <w:rPr>
          <w:rFonts w:cs="Times New Roman"/>
          <w:lang w:val="et-EE" w:eastAsia="ko-KR" w:bidi="th-TH"/>
        </w:rPr>
      </w:pPr>
      <w:r w:rsidRPr="001C5796">
        <w:rPr>
          <w:rFonts w:cs="Times New Roman"/>
          <w:lang w:val="et-EE" w:eastAsia="ko-KR" w:bidi="th-TH"/>
        </w:rPr>
        <w:t>teil o</w:t>
      </w:r>
      <w:r w:rsidR="0007071F" w:rsidRPr="001C5796">
        <w:rPr>
          <w:rFonts w:cs="Times New Roman"/>
          <w:lang w:val="et-EE" w:eastAsia="ko-KR" w:bidi="th-TH"/>
        </w:rPr>
        <w:t>n madal vererõhk või ravile allumatu kõrgvererõhutõbi</w:t>
      </w:r>
      <w:r w:rsidR="003B0329" w:rsidRPr="001C5796">
        <w:rPr>
          <w:rFonts w:cs="Times New Roman"/>
          <w:lang w:val="et-EE" w:eastAsia="ko-KR" w:bidi="th-TH"/>
        </w:rPr>
        <w:t>;</w:t>
      </w:r>
    </w:p>
    <w:p w14:paraId="7DBF57F0" w14:textId="77777777" w:rsidR="0007071F" w:rsidRPr="001C5796" w:rsidRDefault="00575A2A" w:rsidP="00131AF7">
      <w:pPr>
        <w:pStyle w:val="Bullet-"/>
        <w:rPr>
          <w:rFonts w:cs="Times New Roman"/>
          <w:lang w:val="et-EE" w:eastAsia="ko-KR" w:bidi="th-TH"/>
        </w:rPr>
      </w:pPr>
      <w:r w:rsidRPr="001C5796">
        <w:rPr>
          <w:rFonts w:cs="Times New Roman"/>
          <w:lang w:val="et-EE" w:eastAsia="ko-KR" w:bidi="th-TH"/>
        </w:rPr>
        <w:t xml:space="preserve">teil </w:t>
      </w:r>
      <w:r w:rsidR="0007071F" w:rsidRPr="001C5796">
        <w:rPr>
          <w:rFonts w:cs="Times New Roman"/>
          <w:lang w:val="et-EE" w:eastAsia="ko-KR" w:bidi="th-TH"/>
        </w:rPr>
        <w:t>on kunagi olnud mitte-arteriitilise eesmise isheemilise nägemisnärvi neuropaatia (NAION)</w:t>
      </w:r>
      <w:r w:rsidR="003B26F4" w:rsidRPr="001C5796">
        <w:rPr>
          <w:rFonts w:cs="Times New Roman"/>
          <w:lang w:val="et-EE" w:eastAsia="ko-KR" w:bidi="th-TH"/>
        </w:rPr>
        <w:t xml:space="preserve"> – </w:t>
      </w:r>
      <w:r w:rsidR="0007071F" w:rsidRPr="001C5796">
        <w:rPr>
          <w:rFonts w:cs="Times New Roman"/>
          <w:lang w:val="et-EE" w:eastAsia="ko-KR" w:bidi="th-TH"/>
        </w:rPr>
        <w:t>haigus, mille kohta öeldakse“silmainfarkt”</w:t>
      </w:r>
      <w:r w:rsidR="003B26F4" w:rsidRPr="001C5796">
        <w:rPr>
          <w:rFonts w:cs="Times New Roman"/>
          <w:lang w:val="et-EE" w:eastAsia="ko-KR" w:bidi="th-TH"/>
        </w:rPr>
        <w:t xml:space="preserve"> – </w:t>
      </w:r>
      <w:r w:rsidR="0007071F" w:rsidRPr="001C5796">
        <w:rPr>
          <w:rFonts w:cs="Times New Roman"/>
          <w:lang w:val="et-EE" w:eastAsia="ko-KR" w:bidi="th-TH"/>
        </w:rPr>
        <w:t>tõttu esinenud nägemise kaotust</w:t>
      </w:r>
      <w:r w:rsidR="003B0329" w:rsidRPr="001C5796">
        <w:rPr>
          <w:rFonts w:cs="Times New Roman"/>
          <w:lang w:val="et-EE" w:eastAsia="ko-KR" w:bidi="th-TH"/>
        </w:rPr>
        <w:t>;</w:t>
      </w:r>
    </w:p>
    <w:p w14:paraId="309D86DA" w14:textId="77777777" w:rsidR="00D56176" w:rsidRPr="001C5796" w:rsidRDefault="003B0329" w:rsidP="00131AF7">
      <w:pPr>
        <w:pStyle w:val="Bullet-"/>
        <w:rPr>
          <w:lang w:val="et-EE"/>
        </w:rPr>
      </w:pPr>
      <w:r w:rsidRPr="001C5796">
        <w:rPr>
          <w:lang w:val="et-EE"/>
        </w:rPr>
        <w:t xml:space="preserve">võtate </w:t>
      </w:r>
      <w:r w:rsidR="00D56176" w:rsidRPr="001C5796">
        <w:rPr>
          <w:lang w:val="et-EE"/>
        </w:rPr>
        <w:t>riotsiguaati. Seda ravimit kasutatakse pulmonaalse arteriaalse hüpertensiooni (kõrge vererõhk kopsus) ja kroonilise trombemboolilise pulmonaalhüpertensiooni (kõrge vererõhk kopsus trombi järgselt) ravimiseks. On täheldatud, et PDE5 inhibiitorid, sh Tada</w:t>
      </w:r>
      <w:r w:rsidR="0015329C" w:rsidRPr="001C5796">
        <w:rPr>
          <w:lang w:val="et-EE"/>
        </w:rPr>
        <w:t>la</w:t>
      </w:r>
      <w:r w:rsidR="00D56176" w:rsidRPr="001C5796">
        <w:rPr>
          <w:lang w:val="et-EE"/>
        </w:rPr>
        <w:t>fil Mylan, tõstavad selle ravimi hüpotensiivset toimet. Kui Te võtate riotsiguaati või Te pole selles kindel, rääkige sellest oma arstile.</w:t>
      </w:r>
    </w:p>
    <w:p w14:paraId="264B2BFE" w14:textId="77777777" w:rsidR="0007071F" w:rsidRPr="001C5796" w:rsidRDefault="0007071F" w:rsidP="00131AF7">
      <w:pPr>
        <w:suppressAutoHyphens w:val="0"/>
        <w:autoSpaceDE w:val="0"/>
        <w:autoSpaceDN w:val="0"/>
        <w:adjustRightInd w:val="0"/>
        <w:rPr>
          <w:rFonts w:cs="Times New Roman"/>
          <w:lang w:val="et-EE" w:eastAsia="ko-KR" w:bidi="th-TH"/>
        </w:rPr>
      </w:pPr>
    </w:p>
    <w:p w14:paraId="2CE37E19" w14:textId="77777777" w:rsidR="0007071F" w:rsidRPr="001C5796" w:rsidRDefault="0007071F" w:rsidP="00131AF7">
      <w:pPr>
        <w:pStyle w:val="StrongKeep"/>
        <w:rPr>
          <w:color w:val="auto"/>
          <w:lang w:val="et-EE"/>
        </w:rPr>
      </w:pPr>
      <w:r w:rsidRPr="001C5796">
        <w:rPr>
          <w:color w:val="auto"/>
          <w:lang w:val="et-EE"/>
        </w:rPr>
        <w:lastRenderedPageBreak/>
        <w:t>Hoiatused ja ettevaatusabinõud</w:t>
      </w:r>
    </w:p>
    <w:p w14:paraId="2E696238" w14:textId="77777777" w:rsidR="0007071F" w:rsidRPr="001C5796" w:rsidRDefault="0007071F"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 xml:space="preserve">Enne </w:t>
      </w:r>
      <w:r w:rsidR="0040480C" w:rsidRPr="001C5796">
        <w:rPr>
          <w:rFonts w:cs="Times New Roman"/>
          <w:lang w:val="et-EE" w:eastAsia="ko-KR" w:bidi="th-TH"/>
        </w:rPr>
        <w:t>Tadalafil Mylani</w:t>
      </w:r>
      <w:r w:rsidRPr="001C5796">
        <w:rPr>
          <w:rFonts w:cs="Times New Roman"/>
          <w:lang w:val="et-EE" w:eastAsia="ko-KR" w:bidi="th-TH"/>
        </w:rPr>
        <w:t xml:space="preserve"> võtmist pidage nõu oma arstiga.</w:t>
      </w:r>
    </w:p>
    <w:p w14:paraId="1BE9CFB8" w14:textId="77777777" w:rsidR="00180A61" w:rsidRPr="001C5796" w:rsidRDefault="00180A61" w:rsidP="00131AF7">
      <w:pPr>
        <w:suppressAutoHyphens w:val="0"/>
        <w:autoSpaceDE w:val="0"/>
        <w:autoSpaceDN w:val="0"/>
        <w:adjustRightInd w:val="0"/>
        <w:rPr>
          <w:rFonts w:cs="Times New Roman"/>
          <w:lang w:val="et-EE" w:eastAsia="ko-KR" w:bidi="th-TH"/>
        </w:rPr>
      </w:pPr>
    </w:p>
    <w:p w14:paraId="73D2835B" w14:textId="77777777" w:rsidR="0007071F" w:rsidRPr="001C5796" w:rsidRDefault="0007071F"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Te peate meeles pidama, et südamehaigust põdevate inimeste jaoks võib seksuaaltegevus olla ohtlik,</w:t>
      </w:r>
      <w:r w:rsidR="00180A61" w:rsidRPr="001C5796">
        <w:rPr>
          <w:rFonts w:cs="Times New Roman"/>
          <w:lang w:val="et-EE" w:eastAsia="ko-KR" w:bidi="th-TH"/>
        </w:rPr>
        <w:t xml:space="preserve"> </w:t>
      </w:r>
      <w:r w:rsidRPr="001C5796">
        <w:rPr>
          <w:rFonts w:cs="Times New Roman"/>
          <w:lang w:val="et-EE" w:eastAsia="ko-KR" w:bidi="th-TH"/>
        </w:rPr>
        <w:t>kuna see koormab täiendavalt südant. Kui teil esineb südamehäireid, siis rääkige sellest arstile.</w:t>
      </w:r>
    </w:p>
    <w:p w14:paraId="6E063F21" w14:textId="77777777" w:rsidR="00180A61" w:rsidRPr="001C5796" w:rsidRDefault="00180A61" w:rsidP="00131AF7">
      <w:pPr>
        <w:suppressAutoHyphens w:val="0"/>
        <w:autoSpaceDE w:val="0"/>
        <w:autoSpaceDN w:val="0"/>
        <w:adjustRightInd w:val="0"/>
        <w:rPr>
          <w:rFonts w:cs="Times New Roman"/>
          <w:lang w:val="et-EE" w:eastAsia="ko-KR" w:bidi="th-TH"/>
        </w:rPr>
      </w:pPr>
    </w:p>
    <w:p w14:paraId="00B0C59C" w14:textId="77777777" w:rsidR="0007071F" w:rsidRPr="001C5796" w:rsidRDefault="0007071F" w:rsidP="00131AF7">
      <w:pPr>
        <w:pStyle w:val="NormalKeep"/>
        <w:rPr>
          <w:rFonts w:cs="Times New Roman"/>
          <w:lang w:val="et-EE" w:eastAsia="ko-KR" w:bidi="th-TH"/>
        </w:rPr>
      </w:pPr>
      <w:r w:rsidRPr="001C5796">
        <w:rPr>
          <w:rFonts w:cs="Times New Roman"/>
          <w:lang w:val="et-EE" w:eastAsia="ko-KR" w:bidi="th-TH"/>
        </w:rPr>
        <w:t>Enne tableti võtmist rääkige oma arstile, kui te põete:</w:t>
      </w:r>
    </w:p>
    <w:p w14:paraId="1899A573" w14:textId="77777777" w:rsidR="0007071F" w:rsidRPr="001C5796" w:rsidRDefault="0007071F" w:rsidP="00131AF7">
      <w:pPr>
        <w:pStyle w:val="Bullet-"/>
        <w:rPr>
          <w:rFonts w:cs="Times New Roman"/>
          <w:lang w:val="et-EE" w:eastAsia="ko-KR" w:bidi="th-TH"/>
        </w:rPr>
      </w:pPr>
      <w:r w:rsidRPr="001C5796">
        <w:rPr>
          <w:rFonts w:cs="Times New Roman"/>
          <w:lang w:val="et-EE" w:eastAsia="ko-KR" w:bidi="th-TH"/>
        </w:rPr>
        <w:t>sirprakulist aneemiat (vere punaliblede hälve)</w:t>
      </w:r>
    </w:p>
    <w:p w14:paraId="596CF3F6" w14:textId="77777777" w:rsidR="0007071F" w:rsidRPr="001C5796" w:rsidRDefault="0007071F" w:rsidP="00131AF7">
      <w:pPr>
        <w:pStyle w:val="Bullet-"/>
        <w:rPr>
          <w:rFonts w:cs="Times New Roman"/>
          <w:lang w:val="et-EE" w:eastAsia="ko-KR" w:bidi="th-TH"/>
        </w:rPr>
      </w:pPr>
      <w:r w:rsidRPr="001C5796">
        <w:rPr>
          <w:rFonts w:cs="Times New Roman"/>
          <w:lang w:val="et-EE" w:eastAsia="ko-KR" w:bidi="th-TH"/>
        </w:rPr>
        <w:t>hulgimüeloomi (luuüdivähk)</w:t>
      </w:r>
    </w:p>
    <w:p w14:paraId="43D7F8C6" w14:textId="77777777" w:rsidR="0007071F" w:rsidRPr="001C5796" w:rsidRDefault="0007071F" w:rsidP="00131AF7">
      <w:pPr>
        <w:pStyle w:val="Bullet-"/>
        <w:rPr>
          <w:rFonts w:cs="Times New Roman"/>
          <w:lang w:val="et-EE" w:eastAsia="ko-KR" w:bidi="th-TH"/>
        </w:rPr>
      </w:pPr>
      <w:r w:rsidRPr="001C5796">
        <w:rPr>
          <w:rFonts w:cs="Times New Roman"/>
          <w:lang w:val="et-EE" w:eastAsia="ko-KR" w:bidi="th-TH"/>
        </w:rPr>
        <w:t>leukeemiat (verevähk)</w:t>
      </w:r>
    </w:p>
    <w:p w14:paraId="4F6FA257" w14:textId="77777777" w:rsidR="0007071F" w:rsidRPr="001C5796" w:rsidRDefault="0007071F" w:rsidP="00131AF7">
      <w:pPr>
        <w:pStyle w:val="Bullet-"/>
        <w:rPr>
          <w:rFonts w:cs="Times New Roman"/>
          <w:lang w:val="et-EE" w:eastAsia="ko-KR" w:bidi="th-TH"/>
        </w:rPr>
      </w:pPr>
      <w:r w:rsidRPr="001C5796">
        <w:rPr>
          <w:rFonts w:cs="Times New Roman"/>
          <w:lang w:val="et-EE" w:eastAsia="ko-KR" w:bidi="th-TH"/>
        </w:rPr>
        <w:t>suguti deformatsiooni</w:t>
      </w:r>
    </w:p>
    <w:p w14:paraId="08B3B85A" w14:textId="77777777" w:rsidR="0007071F" w:rsidRPr="001C5796" w:rsidRDefault="0007071F" w:rsidP="00131AF7">
      <w:pPr>
        <w:pStyle w:val="Bullet-"/>
        <w:rPr>
          <w:rFonts w:cs="Times New Roman"/>
          <w:lang w:val="et-EE" w:eastAsia="ko-KR" w:bidi="th-TH"/>
        </w:rPr>
      </w:pPr>
      <w:r w:rsidRPr="001C5796">
        <w:rPr>
          <w:rFonts w:cs="Times New Roman"/>
          <w:lang w:val="et-EE" w:eastAsia="ko-KR" w:bidi="th-TH"/>
        </w:rPr>
        <w:t>rasket maksahaigust</w:t>
      </w:r>
    </w:p>
    <w:p w14:paraId="71B418E1" w14:textId="77777777" w:rsidR="0007071F" w:rsidRPr="001C5796" w:rsidRDefault="0007071F" w:rsidP="00131AF7">
      <w:pPr>
        <w:pStyle w:val="Bullet-"/>
        <w:rPr>
          <w:rFonts w:cs="Times New Roman"/>
          <w:lang w:val="et-EE" w:eastAsia="ko-KR" w:bidi="th-TH"/>
        </w:rPr>
      </w:pPr>
      <w:r w:rsidRPr="001C5796">
        <w:rPr>
          <w:rFonts w:cs="Times New Roman"/>
          <w:lang w:val="et-EE" w:eastAsia="ko-KR" w:bidi="th-TH"/>
        </w:rPr>
        <w:t>rasket neeruhaigust.</w:t>
      </w:r>
    </w:p>
    <w:p w14:paraId="252B54D2" w14:textId="77777777" w:rsidR="00180A61" w:rsidRPr="001C5796" w:rsidRDefault="00180A61" w:rsidP="00131AF7">
      <w:pPr>
        <w:pStyle w:val="Bullet-"/>
        <w:numPr>
          <w:ilvl w:val="0"/>
          <w:numId w:val="0"/>
        </w:numPr>
        <w:ind w:left="562" w:hanging="562"/>
        <w:rPr>
          <w:rFonts w:cs="Times New Roman"/>
          <w:lang w:val="et-EE" w:eastAsia="ko-KR" w:bidi="th-TH"/>
        </w:rPr>
      </w:pPr>
    </w:p>
    <w:p w14:paraId="0A61B11E" w14:textId="77777777" w:rsidR="0007071F" w:rsidRPr="001C5796" w:rsidRDefault="0007071F" w:rsidP="00131AF7">
      <w:pPr>
        <w:pStyle w:val="NormalKeep"/>
        <w:rPr>
          <w:rFonts w:cs="Times New Roman"/>
          <w:lang w:val="et-EE" w:eastAsia="ko-KR" w:bidi="th-TH"/>
        </w:rPr>
      </w:pPr>
      <w:r w:rsidRPr="001C5796">
        <w:rPr>
          <w:rFonts w:cs="Times New Roman"/>
          <w:lang w:val="et-EE" w:eastAsia="ko-KR" w:bidi="th-TH"/>
        </w:rPr>
        <w:t xml:space="preserve">Seni ei ole teada, kas </w:t>
      </w:r>
      <w:r w:rsidR="008D68AA" w:rsidRPr="001C5796">
        <w:rPr>
          <w:rFonts w:cs="Times New Roman"/>
          <w:lang w:val="et-EE" w:eastAsia="ko-KR" w:bidi="th-TH"/>
        </w:rPr>
        <w:t xml:space="preserve">tadalafiil </w:t>
      </w:r>
      <w:r w:rsidRPr="001C5796">
        <w:rPr>
          <w:rFonts w:cs="Times New Roman"/>
          <w:lang w:val="et-EE" w:eastAsia="ko-KR" w:bidi="th-TH"/>
        </w:rPr>
        <w:t>toimib ka sellistel meestel, kel on:</w:t>
      </w:r>
    </w:p>
    <w:p w14:paraId="60D4818C" w14:textId="77777777" w:rsidR="0007071F" w:rsidRPr="001C5796" w:rsidRDefault="0007071F" w:rsidP="00131AF7">
      <w:pPr>
        <w:pStyle w:val="Bullet-"/>
        <w:rPr>
          <w:rFonts w:cs="Times New Roman"/>
          <w:lang w:val="et-EE" w:eastAsia="ko-KR" w:bidi="th-TH"/>
        </w:rPr>
      </w:pPr>
      <w:r w:rsidRPr="001C5796">
        <w:rPr>
          <w:rFonts w:cs="Times New Roman"/>
          <w:lang w:val="et-EE" w:eastAsia="ko-KR" w:bidi="th-TH"/>
        </w:rPr>
        <w:t>sooritatud väikevaagna elundite operatsioon</w:t>
      </w:r>
    </w:p>
    <w:p w14:paraId="537AB3CC" w14:textId="77777777" w:rsidR="0007071F" w:rsidRPr="001C5796" w:rsidRDefault="0007071F" w:rsidP="00131AF7">
      <w:pPr>
        <w:pStyle w:val="Bullet-"/>
        <w:rPr>
          <w:rFonts w:cs="Times New Roman"/>
          <w:lang w:val="et-EE" w:eastAsia="ko-KR" w:bidi="th-TH"/>
        </w:rPr>
      </w:pPr>
      <w:r w:rsidRPr="001C5796">
        <w:rPr>
          <w:rFonts w:cs="Times New Roman"/>
          <w:lang w:val="et-EE" w:eastAsia="ko-KR" w:bidi="th-TH"/>
        </w:rPr>
        <w:t>kirurgiliselt eemaldatud osa või terve eesnääre, kus eesnäärme närvid on läbi lõigatud (närvi</w:t>
      </w:r>
      <w:r w:rsidR="00180A61" w:rsidRPr="001C5796">
        <w:rPr>
          <w:rFonts w:cs="Times New Roman"/>
          <w:lang w:val="et-EE" w:eastAsia="ko-KR" w:bidi="th-TH"/>
        </w:rPr>
        <w:t xml:space="preserve"> </w:t>
      </w:r>
      <w:r w:rsidRPr="001C5796">
        <w:rPr>
          <w:rFonts w:cs="Times New Roman"/>
          <w:lang w:val="et-EE" w:eastAsia="ko-KR" w:bidi="th-TH"/>
        </w:rPr>
        <w:t>mittesäästev radikaalne prostatektoomia).</w:t>
      </w:r>
    </w:p>
    <w:p w14:paraId="25506E14" w14:textId="77777777" w:rsidR="00180A61" w:rsidRPr="001C5796" w:rsidRDefault="00180A61" w:rsidP="00131AF7">
      <w:pPr>
        <w:pStyle w:val="Bullet-"/>
        <w:numPr>
          <w:ilvl w:val="0"/>
          <w:numId w:val="0"/>
        </w:numPr>
        <w:ind w:left="562" w:hanging="562"/>
        <w:rPr>
          <w:rFonts w:cs="Times New Roman"/>
          <w:lang w:val="et-EE" w:eastAsia="ko-KR" w:bidi="th-TH"/>
        </w:rPr>
      </w:pPr>
    </w:p>
    <w:p w14:paraId="199BCE5C" w14:textId="7C71C77D" w:rsidR="0007071F" w:rsidRPr="001C5796" w:rsidRDefault="0007071F"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 xml:space="preserve">Kui </w:t>
      </w:r>
      <w:r w:rsidR="00D629AB" w:rsidRPr="001C5796">
        <w:rPr>
          <w:rFonts w:cs="Times New Roman"/>
          <w:lang w:val="et-EE" w:eastAsia="ko-KR" w:bidi="th-TH"/>
        </w:rPr>
        <w:t>t</w:t>
      </w:r>
      <w:r w:rsidRPr="001C5796">
        <w:rPr>
          <w:rFonts w:cs="Times New Roman"/>
          <w:lang w:val="et-EE" w:eastAsia="ko-KR" w:bidi="th-TH"/>
        </w:rPr>
        <w:t xml:space="preserve">eil esineb </w:t>
      </w:r>
      <w:r w:rsidR="00D629AB" w:rsidRPr="001C5796">
        <w:rPr>
          <w:rFonts w:cs="Times New Roman"/>
          <w:lang w:val="et-EE" w:eastAsia="ko-KR" w:bidi="th-TH"/>
        </w:rPr>
        <w:t xml:space="preserve">Tadalafil Mylani võtmise ajal </w:t>
      </w:r>
      <w:r w:rsidRPr="001C5796">
        <w:rPr>
          <w:rFonts w:cs="Times New Roman"/>
          <w:lang w:val="et-EE" w:eastAsia="ko-KR" w:bidi="th-TH"/>
        </w:rPr>
        <w:t>äkilist nägemise halvenemist või kaotust</w:t>
      </w:r>
      <w:r w:rsidR="00935E3C" w:rsidRPr="001C5796">
        <w:rPr>
          <w:rFonts w:cs="Times New Roman"/>
          <w:lang w:val="et-EE" w:eastAsia="ko-KR" w:bidi="th-TH"/>
        </w:rPr>
        <w:t xml:space="preserve"> või </w:t>
      </w:r>
      <w:r w:rsidR="00D629AB" w:rsidRPr="001C5796">
        <w:rPr>
          <w:rFonts w:cs="Times New Roman"/>
          <w:lang w:val="et-EE" w:eastAsia="ko-KR" w:bidi="th-TH"/>
        </w:rPr>
        <w:t>teie</w:t>
      </w:r>
      <w:r w:rsidR="00935E3C" w:rsidRPr="001C5796">
        <w:rPr>
          <w:rFonts w:cs="Times New Roman"/>
          <w:lang w:val="et-EE" w:eastAsia="ko-KR" w:bidi="th-TH"/>
        </w:rPr>
        <w:t xml:space="preserve"> nägemine </w:t>
      </w:r>
      <w:r w:rsidR="00D629AB" w:rsidRPr="001C5796">
        <w:rPr>
          <w:rFonts w:cs="Times New Roman"/>
          <w:lang w:val="et-EE" w:eastAsia="ko-KR" w:bidi="th-TH"/>
        </w:rPr>
        <w:t>on moonutatud, hägustunud</w:t>
      </w:r>
      <w:r w:rsidRPr="001C5796">
        <w:rPr>
          <w:rFonts w:cs="Times New Roman"/>
          <w:lang w:val="et-EE" w:eastAsia="ko-KR" w:bidi="th-TH"/>
        </w:rPr>
        <w:t xml:space="preserve">, lõpetage </w:t>
      </w:r>
      <w:r w:rsidR="008D68AA" w:rsidRPr="001C5796">
        <w:rPr>
          <w:rFonts w:cs="Times New Roman"/>
          <w:lang w:val="et-EE" w:eastAsia="ko-KR" w:bidi="th-TH"/>
        </w:rPr>
        <w:t>Tadalafil Mylani</w:t>
      </w:r>
      <w:r w:rsidR="003B0329" w:rsidRPr="001C5796">
        <w:rPr>
          <w:rFonts w:cs="Times New Roman"/>
          <w:lang w:val="et-EE" w:eastAsia="ko-KR" w:bidi="th-TH"/>
        </w:rPr>
        <w:t xml:space="preserve"> </w:t>
      </w:r>
      <w:r w:rsidRPr="001C5796">
        <w:rPr>
          <w:rFonts w:cs="Times New Roman"/>
          <w:lang w:val="et-EE" w:eastAsia="ko-KR" w:bidi="th-TH"/>
        </w:rPr>
        <w:t>manustamine ja</w:t>
      </w:r>
      <w:r w:rsidR="00180A61" w:rsidRPr="001C5796">
        <w:rPr>
          <w:rFonts w:cs="Times New Roman"/>
          <w:lang w:val="et-EE" w:eastAsia="ko-KR" w:bidi="th-TH"/>
        </w:rPr>
        <w:t xml:space="preserve"> </w:t>
      </w:r>
      <w:r w:rsidRPr="001C5796">
        <w:rPr>
          <w:rFonts w:cs="Times New Roman"/>
          <w:lang w:val="et-EE" w:eastAsia="ko-KR" w:bidi="th-TH"/>
        </w:rPr>
        <w:t>kontakteeruge viivitamatult oma arstiga.</w:t>
      </w:r>
    </w:p>
    <w:p w14:paraId="094851C7" w14:textId="77777777" w:rsidR="0018249C" w:rsidRPr="001C5796" w:rsidRDefault="0018249C" w:rsidP="00131AF7">
      <w:pPr>
        <w:suppressAutoHyphens w:val="0"/>
        <w:autoSpaceDE w:val="0"/>
        <w:autoSpaceDN w:val="0"/>
        <w:adjustRightInd w:val="0"/>
        <w:rPr>
          <w:rFonts w:cs="Times New Roman"/>
          <w:lang w:val="et-EE" w:eastAsia="ko-KR" w:bidi="th-TH"/>
        </w:rPr>
      </w:pPr>
    </w:p>
    <w:p w14:paraId="3675F52B" w14:textId="77777777" w:rsidR="0018249C" w:rsidRPr="001C5796" w:rsidRDefault="0018249C"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Mõnel tadalafiili võtval patsiendil on täheldatud kuulmise halvenemist või järsku kuulmiskadu. Kuigi pole teada, kas see on otseselt seotud tadalafiiliga, siis lõpetage Tadalafil Mylani võtmine ja võtke kohe ühendust arstiga, kui teie kuulmine halveneb või tekib järsk kuulmiskadu.</w:t>
      </w:r>
    </w:p>
    <w:p w14:paraId="664B3D19" w14:textId="77777777" w:rsidR="00180A61" w:rsidRPr="001C5796" w:rsidRDefault="00180A61" w:rsidP="00131AF7">
      <w:pPr>
        <w:suppressAutoHyphens w:val="0"/>
        <w:autoSpaceDE w:val="0"/>
        <w:autoSpaceDN w:val="0"/>
        <w:adjustRightInd w:val="0"/>
        <w:rPr>
          <w:rFonts w:cs="Times New Roman"/>
          <w:lang w:val="et-EE" w:eastAsia="ko-KR" w:bidi="th-TH"/>
        </w:rPr>
      </w:pPr>
    </w:p>
    <w:p w14:paraId="6F73D70C" w14:textId="77777777" w:rsidR="0007071F" w:rsidRPr="001C5796" w:rsidRDefault="00EC364F"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Tadalafil Mylan</w:t>
      </w:r>
      <w:r w:rsidR="0007071F" w:rsidRPr="001C5796">
        <w:rPr>
          <w:rFonts w:cs="Times New Roman"/>
          <w:lang w:val="et-EE" w:eastAsia="ko-KR" w:bidi="th-TH"/>
        </w:rPr>
        <w:t xml:space="preserve"> ei ole mõeldud kasutamiseks naistel.</w:t>
      </w:r>
    </w:p>
    <w:p w14:paraId="4A0DE7F0" w14:textId="77777777" w:rsidR="00180A61" w:rsidRPr="001C5796" w:rsidRDefault="00180A61" w:rsidP="00131AF7">
      <w:pPr>
        <w:suppressAutoHyphens w:val="0"/>
        <w:autoSpaceDE w:val="0"/>
        <w:autoSpaceDN w:val="0"/>
        <w:adjustRightInd w:val="0"/>
        <w:rPr>
          <w:rFonts w:cs="Times New Roman"/>
          <w:lang w:val="et-EE" w:eastAsia="ko-KR" w:bidi="th-TH"/>
        </w:rPr>
      </w:pPr>
    </w:p>
    <w:p w14:paraId="1287B057" w14:textId="77777777" w:rsidR="0007071F" w:rsidRPr="001C5796" w:rsidRDefault="0007071F" w:rsidP="00131AF7">
      <w:pPr>
        <w:pStyle w:val="StrongKeep"/>
        <w:rPr>
          <w:color w:val="auto"/>
          <w:lang w:val="et-EE"/>
        </w:rPr>
      </w:pPr>
      <w:r w:rsidRPr="001C5796">
        <w:rPr>
          <w:color w:val="auto"/>
          <w:lang w:val="et-EE"/>
        </w:rPr>
        <w:t>Lapsed ja noorukid</w:t>
      </w:r>
    </w:p>
    <w:p w14:paraId="7A84BE63" w14:textId="77777777" w:rsidR="0007071F" w:rsidRPr="001C5796" w:rsidRDefault="00EC364F"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Tadalafil Mylan</w:t>
      </w:r>
      <w:r w:rsidR="0007071F" w:rsidRPr="001C5796">
        <w:rPr>
          <w:rFonts w:cs="Times New Roman"/>
          <w:lang w:val="et-EE" w:eastAsia="ko-KR" w:bidi="th-TH"/>
        </w:rPr>
        <w:t xml:space="preserve"> ei ole mõeldud kasutamiseks lastele ega alla 18 aasta vanustele noorukitele.</w:t>
      </w:r>
    </w:p>
    <w:p w14:paraId="5188D26D" w14:textId="77777777" w:rsidR="00180A61" w:rsidRPr="001C5796" w:rsidRDefault="00180A61" w:rsidP="00131AF7">
      <w:pPr>
        <w:suppressAutoHyphens w:val="0"/>
        <w:autoSpaceDE w:val="0"/>
        <w:autoSpaceDN w:val="0"/>
        <w:adjustRightInd w:val="0"/>
        <w:rPr>
          <w:rFonts w:cs="Times New Roman"/>
          <w:lang w:val="et-EE" w:eastAsia="ko-KR" w:bidi="th-TH"/>
        </w:rPr>
      </w:pPr>
    </w:p>
    <w:p w14:paraId="08FD802F" w14:textId="77777777" w:rsidR="0007071F" w:rsidRPr="001C5796" w:rsidRDefault="0007071F" w:rsidP="00131AF7">
      <w:pPr>
        <w:pStyle w:val="StrongKeep"/>
        <w:rPr>
          <w:color w:val="auto"/>
          <w:lang w:val="et-EE"/>
        </w:rPr>
      </w:pPr>
      <w:r w:rsidRPr="001C5796">
        <w:rPr>
          <w:color w:val="auto"/>
          <w:lang w:val="et-EE"/>
        </w:rPr>
        <w:t xml:space="preserve">Muud ravimid ja </w:t>
      </w:r>
      <w:r w:rsidR="00EC364F" w:rsidRPr="001C5796">
        <w:rPr>
          <w:color w:val="auto"/>
          <w:lang w:val="et-EE"/>
        </w:rPr>
        <w:t>Tadalafil Mylan</w:t>
      </w:r>
    </w:p>
    <w:p w14:paraId="002B43B9" w14:textId="77777777" w:rsidR="0007071F" w:rsidRPr="001C5796" w:rsidRDefault="0007071F"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Teatage oma arstile, kui te võtate või olete hiljuti võtnud või kavatsete võtta mis tahes muid ravimeid.</w:t>
      </w:r>
    </w:p>
    <w:p w14:paraId="16D1CFF9" w14:textId="77777777" w:rsidR="00180A61" w:rsidRPr="001C5796" w:rsidRDefault="00180A61" w:rsidP="00131AF7">
      <w:pPr>
        <w:suppressAutoHyphens w:val="0"/>
        <w:autoSpaceDE w:val="0"/>
        <w:autoSpaceDN w:val="0"/>
        <w:adjustRightInd w:val="0"/>
        <w:rPr>
          <w:rFonts w:cs="Times New Roman"/>
          <w:lang w:val="et-EE" w:eastAsia="ko-KR" w:bidi="th-TH"/>
        </w:rPr>
      </w:pPr>
    </w:p>
    <w:p w14:paraId="0A244D0B" w14:textId="77777777" w:rsidR="0007071F" w:rsidRPr="001C5796" w:rsidRDefault="0007071F"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 xml:space="preserve">Ärge võtke </w:t>
      </w:r>
      <w:r w:rsidR="00EC364F" w:rsidRPr="001C5796">
        <w:rPr>
          <w:rFonts w:cs="Times New Roman"/>
          <w:lang w:val="et-EE" w:eastAsia="ko-KR" w:bidi="th-TH"/>
        </w:rPr>
        <w:t>Tadalafil Mylanit</w:t>
      </w:r>
      <w:r w:rsidRPr="001C5796">
        <w:rPr>
          <w:rFonts w:cs="Times New Roman"/>
          <w:lang w:val="et-EE" w:eastAsia="ko-KR" w:bidi="th-TH"/>
        </w:rPr>
        <w:t>, kui kasutate samaaegselt nitraate.</w:t>
      </w:r>
    </w:p>
    <w:p w14:paraId="2DAC48B7" w14:textId="77777777" w:rsidR="00180A61" w:rsidRPr="001C5796" w:rsidRDefault="00180A61" w:rsidP="00131AF7">
      <w:pPr>
        <w:suppressAutoHyphens w:val="0"/>
        <w:autoSpaceDE w:val="0"/>
        <w:autoSpaceDN w:val="0"/>
        <w:adjustRightInd w:val="0"/>
        <w:rPr>
          <w:rFonts w:cs="Times New Roman"/>
          <w:lang w:val="et-EE" w:eastAsia="ko-KR" w:bidi="th-TH"/>
        </w:rPr>
      </w:pPr>
    </w:p>
    <w:p w14:paraId="456E5679" w14:textId="77777777" w:rsidR="0007071F" w:rsidRPr="001C5796" w:rsidRDefault="00EC364F" w:rsidP="00131AF7">
      <w:pPr>
        <w:pStyle w:val="NormalKeep"/>
        <w:rPr>
          <w:rFonts w:cs="Times New Roman"/>
          <w:lang w:val="et-EE" w:eastAsia="ko-KR" w:bidi="th-TH"/>
        </w:rPr>
      </w:pPr>
      <w:r w:rsidRPr="001C5796">
        <w:rPr>
          <w:rFonts w:cs="Times New Roman"/>
          <w:lang w:val="et-EE" w:eastAsia="ko-KR" w:bidi="th-TH"/>
        </w:rPr>
        <w:t>Tadalafil Mylan</w:t>
      </w:r>
      <w:r w:rsidR="0007071F" w:rsidRPr="001C5796">
        <w:rPr>
          <w:rFonts w:cs="Times New Roman"/>
          <w:lang w:val="et-EE" w:eastAsia="ko-KR" w:bidi="th-TH"/>
        </w:rPr>
        <w:t xml:space="preserve"> võib mõjutada mõnede ravimite toimet ja mõned ravimid võivad mõjutada seda, kui hästi</w:t>
      </w:r>
      <w:r w:rsidR="00180A61" w:rsidRPr="001C5796">
        <w:rPr>
          <w:rFonts w:cs="Times New Roman"/>
          <w:lang w:val="et-EE" w:eastAsia="ko-KR" w:bidi="th-TH"/>
        </w:rPr>
        <w:t xml:space="preserve"> </w:t>
      </w:r>
      <w:r w:rsidRPr="001C5796">
        <w:rPr>
          <w:rFonts w:cs="Times New Roman"/>
          <w:lang w:val="et-EE" w:eastAsia="ko-KR" w:bidi="th-TH"/>
        </w:rPr>
        <w:t>Tadalafil Mylani</w:t>
      </w:r>
      <w:r w:rsidR="0007071F" w:rsidRPr="001C5796">
        <w:rPr>
          <w:rFonts w:cs="Times New Roman"/>
          <w:lang w:val="et-EE" w:eastAsia="ko-KR" w:bidi="th-TH"/>
        </w:rPr>
        <w:t xml:space="preserve"> toime avaldub. Teavitage oma arsti, kui te juba kasutate:</w:t>
      </w:r>
    </w:p>
    <w:p w14:paraId="34F842A3" w14:textId="77777777" w:rsidR="00180A61" w:rsidRPr="001C5796" w:rsidRDefault="00180A61" w:rsidP="00131AF7">
      <w:pPr>
        <w:pStyle w:val="NormalKeep"/>
        <w:rPr>
          <w:rFonts w:cs="Times New Roman"/>
          <w:lang w:val="et-EE" w:eastAsia="ko-KR" w:bidi="th-TH"/>
        </w:rPr>
      </w:pPr>
    </w:p>
    <w:p w14:paraId="33214986" w14:textId="77777777" w:rsidR="0007071F" w:rsidRPr="001C5796" w:rsidRDefault="0007071F" w:rsidP="00131AF7">
      <w:pPr>
        <w:pStyle w:val="Bullet-"/>
        <w:rPr>
          <w:rFonts w:cs="Times New Roman"/>
          <w:lang w:val="et-EE" w:eastAsia="ko-KR" w:bidi="th-TH"/>
        </w:rPr>
      </w:pPr>
      <w:r w:rsidRPr="001C5796">
        <w:rPr>
          <w:rFonts w:cs="Times New Roman"/>
          <w:lang w:val="et-EE" w:eastAsia="ko-KR" w:bidi="th-TH"/>
        </w:rPr>
        <w:t>alfablokaatoreid (kasutatakse kõrgvererõhutõve või eesnäärme healoomulise suurenemisega</w:t>
      </w:r>
      <w:r w:rsidR="00180A61" w:rsidRPr="001C5796">
        <w:rPr>
          <w:rFonts w:cs="Times New Roman"/>
          <w:lang w:val="et-EE" w:eastAsia="ko-KR" w:bidi="th-TH"/>
        </w:rPr>
        <w:t xml:space="preserve"> </w:t>
      </w:r>
      <w:r w:rsidRPr="001C5796">
        <w:rPr>
          <w:rFonts w:cs="Times New Roman"/>
          <w:lang w:val="et-EE" w:eastAsia="ko-KR" w:bidi="th-TH"/>
        </w:rPr>
        <w:t>seotud kuseteede sümptomite raviks)</w:t>
      </w:r>
    </w:p>
    <w:p w14:paraId="1F0E5925" w14:textId="77777777" w:rsidR="0007071F" w:rsidRPr="001C5796" w:rsidRDefault="0007071F" w:rsidP="00131AF7">
      <w:pPr>
        <w:pStyle w:val="Bullet-"/>
        <w:rPr>
          <w:rFonts w:cs="Times New Roman"/>
          <w:lang w:val="et-EE" w:eastAsia="ko-KR" w:bidi="th-TH"/>
        </w:rPr>
      </w:pPr>
      <w:r w:rsidRPr="001C5796">
        <w:rPr>
          <w:rFonts w:cs="Times New Roman"/>
          <w:lang w:val="et-EE" w:eastAsia="ko-KR" w:bidi="th-TH"/>
        </w:rPr>
        <w:t>teisi kõrge vererõhu vastaseid ravimeid</w:t>
      </w:r>
    </w:p>
    <w:p w14:paraId="047EB484" w14:textId="77777777" w:rsidR="00D56176" w:rsidRPr="001C5796" w:rsidRDefault="00D56176" w:rsidP="00131AF7">
      <w:pPr>
        <w:pStyle w:val="Bullet-"/>
        <w:rPr>
          <w:rFonts w:cs="Times New Roman"/>
          <w:lang w:val="et-EE" w:eastAsia="ko-KR" w:bidi="th-TH"/>
        </w:rPr>
      </w:pPr>
      <w:r w:rsidRPr="001C5796">
        <w:rPr>
          <w:lang w:val="et-EE"/>
        </w:rPr>
        <w:t>riotsiguaati</w:t>
      </w:r>
    </w:p>
    <w:p w14:paraId="0BDFD7CA" w14:textId="77777777" w:rsidR="0007071F" w:rsidRPr="001C5796" w:rsidRDefault="0007071F" w:rsidP="00131AF7">
      <w:pPr>
        <w:pStyle w:val="Bullet-"/>
        <w:rPr>
          <w:rFonts w:cs="Times New Roman"/>
          <w:lang w:val="et-EE" w:eastAsia="ko-KR" w:bidi="th-TH"/>
        </w:rPr>
      </w:pPr>
      <w:r w:rsidRPr="001C5796">
        <w:rPr>
          <w:rFonts w:cs="Times New Roman"/>
          <w:lang w:val="et-EE" w:eastAsia="ko-KR" w:bidi="th-TH"/>
        </w:rPr>
        <w:t>5-alfa reduktaasi inhibiitoreid (kasutatakse eesnäärme healoomulise suurenemisega seotud</w:t>
      </w:r>
      <w:r w:rsidR="00180A61" w:rsidRPr="001C5796">
        <w:rPr>
          <w:rFonts w:cs="Times New Roman"/>
          <w:lang w:val="et-EE" w:eastAsia="ko-KR" w:bidi="th-TH"/>
        </w:rPr>
        <w:t xml:space="preserve"> </w:t>
      </w:r>
      <w:r w:rsidRPr="001C5796">
        <w:rPr>
          <w:rFonts w:cs="Times New Roman"/>
          <w:lang w:val="et-EE" w:eastAsia="ko-KR" w:bidi="th-TH"/>
        </w:rPr>
        <w:t>kuseteede sümptomite raviks)</w:t>
      </w:r>
    </w:p>
    <w:p w14:paraId="25661DD3" w14:textId="77777777" w:rsidR="0007071F" w:rsidRPr="001C5796" w:rsidRDefault="0007071F" w:rsidP="00131AF7">
      <w:pPr>
        <w:pStyle w:val="Bullet-"/>
        <w:rPr>
          <w:rFonts w:cs="Times New Roman"/>
          <w:lang w:val="et-EE" w:eastAsia="ko-KR" w:bidi="th-TH"/>
        </w:rPr>
      </w:pPr>
      <w:r w:rsidRPr="001C5796">
        <w:rPr>
          <w:rFonts w:cs="Times New Roman"/>
          <w:lang w:val="et-EE" w:eastAsia="ko-KR" w:bidi="th-TH"/>
        </w:rPr>
        <w:t>selliseid ravimeid nagu ketokonasooli tablette (seennakkuste ravimid) ja HIV raviks kasutatavaid</w:t>
      </w:r>
      <w:r w:rsidR="00180A61" w:rsidRPr="001C5796">
        <w:rPr>
          <w:rFonts w:cs="Times New Roman"/>
          <w:lang w:val="et-EE" w:eastAsia="ko-KR" w:bidi="th-TH"/>
        </w:rPr>
        <w:t xml:space="preserve"> </w:t>
      </w:r>
      <w:r w:rsidRPr="001C5796">
        <w:rPr>
          <w:rFonts w:cs="Times New Roman"/>
          <w:lang w:val="et-EE" w:eastAsia="ko-KR" w:bidi="th-TH"/>
        </w:rPr>
        <w:t>proteaasi inhibiitoreid</w:t>
      </w:r>
    </w:p>
    <w:p w14:paraId="5992FF64" w14:textId="77777777" w:rsidR="0007071F" w:rsidRPr="001C5796" w:rsidRDefault="0007071F" w:rsidP="00131AF7">
      <w:pPr>
        <w:pStyle w:val="Bullet-"/>
        <w:rPr>
          <w:rFonts w:cs="Times New Roman"/>
          <w:lang w:val="et-EE" w:eastAsia="ko-KR" w:bidi="th-TH"/>
        </w:rPr>
      </w:pPr>
      <w:r w:rsidRPr="001C5796">
        <w:rPr>
          <w:rFonts w:cs="Times New Roman"/>
          <w:lang w:val="et-EE" w:eastAsia="ko-KR" w:bidi="th-TH"/>
        </w:rPr>
        <w:t>fenobarbitaali, fenütoiini ja karbamasepiini (krambivastased ravimid)</w:t>
      </w:r>
    </w:p>
    <w:p w14:paraId="775C9410" w14:textId="77777777" w:rsidR="0007071F" w:rsidRPr="001C5796" w:rsidRDefault="0007071F" w:rsidP="00131AF7">
      <w:pPr>
        <w:pStyle w:val="Bullet-"/>
        <w:rPr>
          <w:rFonts w:cs="Times New Roman"/>
          <w:lang w:val="et-EE" w:eastAsia="ko-KR" w:bidi="th-TH"/>
        </w:rPr>
      </w:pPr>
      <w:r w:rsidRPr="001C5796">
        <w:rPr>
          <w:rFonts w:cs="Times New Roman"/>
          <w:lang w:val="et-EE" w:eastAsia="ko-KR" w:bidi="th-TH"/>
        </w:rPr>
        <w:t>rifampitsiini, erütromütsiini, klaritromütsiini või itrakonasooli</w:t>
      </w:r>
    </w:p>
    <w:p w14:paraId="35A929DE" w14:textId="77777777" w:rsidR="0007071F" w:rsidRPr="001C5796" w:rsidRDefault="0007071F" w:rsidP="00131AF7">
      <w:pPr>
        <w:pStyle w:val="Bullet-"/>
        <w:rPr>
          <w:rFonts w:cs="Times New Roman"/>
          <w:lang w:val="et-EE" w:eastAsia="ko-KR" w:bidi="th-TH"/>
        </w:rPr>
      </w:pPr>
      <w:r w:rsidRPr="001C5796">
        <w:rPr>
          <w:rFonts w:cs="Times New Roman"/>
          <w:lang w:val="et-EE" w:eastAsia="ko-KR" w:bidi="th-TH"/>
        </w:rPr>
        <w:t>teisi erektsioonihäirete ravimeid.</w:t>
      </w:r>
    </w:p>
    <w:p w14:paraId="35B7ED76" w14:textId="77777777" w:rsidR="00180A61" w:rsidRPr="001C5796" w:rsidRDefault="00180A61" w:rsidP="00131AF7">
      <w:pPr>
        <w:pStyle w:val="Bullet-"/>
        <w:numPr>
          <w:ilvl w:val="0"/>
          <w:numId w:val="0"/>
        </w:numPr>
        <w:ind w:left="562" w:hanging="562"/>
        <w:rPr>
          <w:rFonts w:cs="Times New Roman"/>
          <w:lang w:val="et-EE" w:eastAsia="ko-KR" w:bidi="th-TH"/>
        </w:rPr>
      </w:pPr>
    </w:p>
    <w:p w14:paraId="6C1D8A1A" w14:textId="77777777" w:rsidR="0007071F" w:rsidRPr="001C5796" w:rsidRDefault="00EC364F" w:rsidP="00131AF7">
      <w:pPr>
        <w:pStyle w:val="StrongKeep"/>
        <w:rPr>
          <w:color w:val="auto"/>
          <w:lang w:val="et-EE"/>
        </w:rPr>
      </w:pPr>
      <w:r w:rsidRPr="001C5796">
        <w:rPr>
          <w:color w:val="auto"/>
          <w:lang w:val="et-EE"/>
        </w:rPr>
        <w:t>Tadalafil Mylan</w:t>
      </w:r>
      <w:r w:rsidR="0007071F" w:rsidRPr="001C5796">
        <w:rPr>
          <w:color w:val="auto"/>
          <w:lang w:val="et-EE"/>
        </w:rPr>
        <w:t xml:space="preserve"> koos joogi ja alkoholiga</w:t>
      </w:r>
    </w:p>
    <w:p w14:paraId="4447F72A" w14:textId="77777777" w:rsidR="0007071F" w:rsidRPr="001C5796" w:rsidRDefault="0007071F"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 xml:space="preserve">Greipfruudi mahl võib mõjutada seda, kui hästi </w:t>
      </w:r>
      <w:r w:rsidR="00EC364F" w:rsidRPr="001C5796">
        <w:rPr>
          <w:rFonts w:cs="Times New Roman"/>
          <w:lang w:val="et-EE" w:eastAsia="ko-KR" w:bidi="th-TH"/>
        </w:rPr>
        <w:t>Tadalafil Mylan</w:t>
      </w:r>
      <w:r w:rsidRPr="001C5796">
        <w:rPr>
          <w:rFonts w:cs="Times New Roman"/>
          <w:lang w:val="et-EE" w:eastAsia="ko-KR" w:bidi="th-TH"/>
        </w:rPr>
        <w:t xml:space="preserve"> toimet</w:t>
      </w:r>
      <w:r w:rsidR="00180A61" w:rsidRPr="001C5796">
        <w:rPr>
          <w:rFonts w:cs="Times New Roman"/>
          <w:lang w:val="et-EE" w:eastAsia="ko-KR" w:bidi="th-TH"/>
        </w:rPr>
        <w:t xml:space="preserve"> </w:t>
      </w:r>
      <w:r w:rsidRPr="001C5796">
        <w:rPr>
          <w:rFonts w:cs="Times New Roman"/>
          <w:lang w:val="et-EE" w:eastAsia="ko-KR" w:bidi="th-TH"/>
        </w:rPr>
        <w:t>avaldab ja seda tuleb tarvitada ettevaatusega. Küsige täiendavat teavet arsti käest.</w:t>
      </w:r>
    </w:p>
    <w:p w14:paraId="17E1D982" w14:textId="77777777" w:rsidR="00180A61" w:rsidRPr="001C5796" w:rsidRDefault="00180A61" w:rsidP="00131AF7">
      <w:pPr>
        <w:suppressAutoHyphens w:val="0"/>
        <w:autoSpaceDE w:val="0"/>
        <w:autoSpaceDN w:val="0"/>
        <w:adjustRightInd w:val="0"/>
        <w:rPr>
          <w:rFonts w:cs="Times New Roman"/>
          <w:lang w:val="et-EE" w:eastAsia="ko-KR" w:bidi="th-TH"/>
        </w:rPr>
      </w:pPr>
    </w:p>
    <w:p w14:paraId="4E61FC22" w14:textId="77777777" w:rsidR="00BD31D8" w:rsidRPr="001C5796" w:rsidRDefault="00BD31D8"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lastRenderedPageBreak/>
        <w:t>Alkoholi joomine võib teil ajutiselt vererõhku langetada. Kui olete võtnud või kavatsete võtta Tadalafil Mylanit, siis hoiduge liigsest alkoholi tarbimisest (alkoholi tase veres 0,08% või rohkem), kuna see suurendab pearingluse ohtu püstitõusmisel.</w:t>
      </w:r>
    </w:p>
    <w:p w14:paraId="20128F20" w14:textId="77777777" w:rsidR="00BD31D8" w:rsidRPr="001C5796" w:rsidRDefault="00BD31D8" w:rsidP="00131AF7">
      <w:pPr>
        <w:suppressAutoHyphens w:val="0"/>
        <w:autoSpaceDE w:val="0"/>
        <w:autoSpaceDN w:val="0"/>
        <w:adjustRightInd w:val="0"/>
        <w:rPr>
          <w:rFonts w:cs="Times New Roman"/>
          <w:lang w:val="et-EE" w:eastAsia="ko-KR" w:bidi="th-TH"/>
        </w:rPr>
      </w:pPr>
    </w:p>
    <w:p w14:paraId="03099240" w14:textId="77777777" w:rsidR="0007071F" w:rsidRPr="001C5796" w:rsidRDefault="0007071F" w:rsidP="00131AF7">
      <w:pPr>
        <w:pStyle w:val="StrongKeep"/>
        <w:rPr>
          <w:color w:val="auto"/>
          <w:lang w:val="et-EE"/>
        </w:rPr>
      </w:pPr>
      <w:r w:rsidRPr="001C5796">
        <w:rPr>
          <w:color w:val="auto"/>
          <w:lang w:val="et-EE"/>
        </w:rPr>
        <w:t>Fertiilsus</w:t>
      </w:r>
    </w:p>
    <w:p w14:paraId="213C49A3" w14:textId="77777777" w:rsidR="0007071F" w:rsidRPr="001C5796" w:rsidRDefault="0007071F"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Koerte ravimise ajal tekkis sperma koguse vähenemine, seda on täheldatud ka mõnedel meestel.</w:t>
      </w:r>
      <w:r w:rsidR="00180A61" w:rsidRPr="001C5796">
        <w:rPr>
          <w:rFonts w:cs="Times New Roman"/>
          <w:lang w:val="et-EE" w:eastAsia="ko-KR" w:bidi="th-TH"/>
        </w:rPr>
        <w:t xml:space="preserve"> </w:t>
      </w:r>
      <w:r w:rsidRPr="001C5796">
        <w:rPr>
          <w:rFonts w:cs="Times New Roman"/>
          <w:lang w:val="et-EE" w:eastAsia="ko-KR" w:bidi="th-TH"/>
        </w:rPr>
        <w:t>Tõenäoliselt ei tekita see sigimatust.</w:t>
      </w:r>
    </w:p>
    <w:p w14:paraId="20E1C863" w14:textId="77777777" w:rsidR="00180A61" w:rsidRPr="001C5796" w:rsidRDefault="00180A61" w:rsidP="00131AF7">
      <w:pPr>
        <w:suppressAutoHyphens w:val="0"/>
        <w:autoSpaceDE w:val="0"/>
        <w:autoSpaceDN w:val="0"/>
        <w:adjustRightInd w:val="0"/>
        <w:rPr>
          <w:rFonts w:cs="Times New Roman"/>
          <w:lang w:val="et-EE" w:eastAsia="ko-KR" w:bidi="th-TH"/>
        </w:rPr>
      </w:pPr>
    </w:p>
    <w:p w14:paraId="10D1441A" w14:textId="77777777" w:rsidR="0007071F" w:rsidRPr="001C5796" w:rsidRDefault="0007071F" w:rsidP="00131AF7">
      <w:pPr>
        <w:pStyle w:val="StrongKeep"/>
        <w:rPr>
          <w:color w:val="auto"/>
          <w:lang w:val="et-EE"/>
        </w:rPr>
      </w:pPr>
      <w:r w:rsidRPr="001C5796">
        <w:rPr>
          <w:color w:val="auto"/>
          <w:lang w:val="et-EE"/>
        </w:rPr>
        <w:t>Autojuhtimine ja masinatega töötamine</w:t>
      </w:r>
    </w:p>
    <w:p w14:paraId="472E4D85" w14:textId="77777777" w:rsidR="0007071F" w:rsidRPr="001C5796" w:rsidRDefault="0007071F"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 xml:space="preserve">Kliiniliste uuringute käigus on mõned </w:t>
      </w:r>
      <w:r w:rsidR="00EC364F" w:rsidRPr="001C5796">
        <w:rPr>
          <w:rFonts w:cs="Times New Roman"/>
          <w:lang w:val="et-EE" w:eastAsia="ko-KR" w:bidi="th-TH"/>
        </w:rPr>
        <w:t xml:space="preserve">tadalafiili </w:t>
      </w:r>
      <w:r w:rsidRPr="001C5796">
        <w:rPr>
          <w:rFonts w:cs="Times New Roman"/>
          <w:lang w:val="et-EE" w:eastAsia="ko-KR" w:bidi="th-TH"/>
        </w:rPr>
        <w:t>kasutanud mehed täheldanud peapööritust. Enne</w:t>
      </w:r>
      <w:r w:rsidR="00180A61" w:rsidRPr="001C5796">
        <w:rPr>
          <w:rFonts w:cs="Times New Roman"/>
          <w:lang w:val="et-EE" w:eastAsia="ko-KR" w:bidi="th-TH"/>
        </w:rPr>
        <w:t xml:space="preserve"> </w:t>
      </w:r>
      <w:r w:rsidRPr="001C5796">
        <w:rPr>
          <w:rFonts w:cs="Times New Roman"/>
          <w:lang w:val="et-EE" w:eastAsia="ko-KR" w:bidi="th-TH"/>
        </w:rPr>
        <w:t>autojuhtimist või masinate käsitsemist veenduge põhjalikult, kuidas Te tablettidele reageerite.</w:t>
      </w:r>
    </w:p>
    <w:p w14:paraId="5660CA5F" w14:textId="77777777" w:rsidR="00180A61" w:rsidRPr="001C5796" w:rsidRDefault="00180A61" w:rsidP="00131AF7">
      <w:pPr>
        <w:suppressAutoHyphens w:val="0"/>
        <w:autoSpaceDE w:val="0"/>
        <w:autoSpaceDN w:val="0"/>
        <w:adjustRightInd w:val="0"/>
        <w:rPr>
          <w:rFonts w:cs="Times New Roman"/>
          <w:lang w:val="et-EE" w:eastAsia="ko-KR" w:bidi="th-TH"/>
        </w:rPr>
      </w:pPr>
    </w:p>
    <w:p w14:paraId="5A407D4B" w14:textId="77777777" w:rsidR="0007071F" w:rsidRPr="001C5796" w:rsidRDefault="002C4053" w:rsidP="00131AF7">
      <w:pPr>
        <w:pStyle w:val="StrongKeep"/>
        <w:rPr>
          <w:color w:val="auto"/>
          <w:lang w:val="et-EE"/>
        </w:rPr>
      </w:pPr>
      <w:r w:rsidRPr="001C5796">
        <w:rPr>
          <w:color w:val="auto"/>
          <w:lang w:val="et-EE"/>
        </w:rPr>
        <w:t>Tadalafil Mylan</w:t>
      </w:r>
      <w:r w:rsidR="0007071F" w:rsidRPr="001C5796">
        <w:rPr>
          <w:color w:val="auto"/>
          <w:lang w:val="et-EE"/>
        </w:rPr>
        <w:t xml:space="preserve"> sisaldab laktoosi</w:t>
      </w:r>
    </w:p>
    <w:p w14:paraId="77139DD4" w14:textId="77777777" w:rsidR="0007071F" w:rsidRPr="001C5796" w:rsidRDefault="002C4053" w:rsidP="00131AF7">
      <w:pPr>
        <w:suppressAutoHyphens w:val="0"/>
        <w:autoSpaceDE w:val="0"/>
        <w:autoSpaceDN w:val="0"/>
        <w:adjustRightInd w:val="0"/>
        <w:rPr>
          <w:rFonts w:cs="Times New Roman"/>
          <w:lang w:val="et-EE" w:eastAsia="ko-KR" w:bidi="th-TH"/>
        </w:rPr>
      </w:pPr>
      <w:r w:rsidRPr="001C5796">
        <w:rPr>
          <w:rFonts w:cs="Times New Roman"/>
          <w:lang w:val="et-EE"/>
        </w:rPr>
        <w:t xml:space="preserve">Kui arst on teile öelnud, et te </w:t>
      </w:r>
      <w:r w:rsidR="009372C9" w:rsidRPr="001C5796">
        <w:rPr>
          <w:rFonts w:cs="Times New Roman"/>
          <w:lang w:val="et-EE"/>
        </w:rPr>
        <w:t>ei talu teatud</w:t>
      </w:r>
      <w:r w:rsidRPr="001C5796">
        <w:rPr>
          <w:rFonts w:cs="Times New Roman"/>
          <w:lang w:val="et-EE"/>
        </w:rPr>
        <w:t xml:space="preserve"> suhkru</w:t>
      </w:r>
      <w:r w:rsidR="009372C9" w:rsidRPr="001C5796">
        <w:rPr>
          <w:rFonts w:cs="Times New Roman"/>
          <w:lang w:val="et-EE"/>
        </w:rPr>
        <w:t>id</w:t>
      </w:r>
      <w:r w:rsidRPr="001C5796">
        <w:rPr>
          <w:rFonts w:cs="Times New Roman"/>
          <w:lang w:val="et-EE"/>
        </w:rPr>
        <w:t xml:space="preserve">, </w:t>
      </w:r>
      <w:r w:rsidR="00D60104" w:rsidRPr="001C5796">
        <w:rPr>
          <w:rFonts w:cs="Times New Roman"/>
          <w:lang w:val="et-EE"/>
        </w:rPr>
        <w:t>peate te enne ravimi kasutamist konsulteerima arstiga</w:t>
      </w:r>
      <w:r w:rsidRPr="001C5796">
        <w:rPr>
          <w:rFonts w:cs="Times New Roman"/>
          <w:lang w:val="et-EE"/>
        </w:rPr>
        <w:t>.</w:t>
      </w:r>
    </w:p>
    <w:p w14:paraId="469ACA52" w14:textId="77777777" w:rsidR="00180A61" w:rsidRPr="001C5796" w:rsidRDefault="00180A61" w:rsidP="00131AF7">
      <w:pPr>
        <w:suppressAutoHyphens w:val="0"/>
        <w:autoSpaceDE w:val="0"/>
        <w:autoSpaceDN w:val="0"/>
        <w:adjustRightInd w:val="0"/>
        <w:rPr>
          <w:rFonts w:cs="Times New Roman"/>
          <w:lang w:val="et-EE" w:eastAsia="ko-KR" w:bidi="th-TH"/>
        </w:rPr>
      </w:pPr>
    </w:p>
    <w:p w14:paraId="3B5092D1" w14:textId="77777777" w:rsidR="00BD31D8" w:rsidRPr="001C5796" w:rsidRDefault="00BD31D8" w:rsidP="00131AF7">
      <w:pPr>
        <w:suppressAutoHyphens w:val="0"/>
        <w:autoSpaceDE w:val="0"/>
        <w:autoSpaceDN w:val="0"/>
        <w:adjustRightInd w:val="0"/>
        <w:rPr>
          <w:rFonts w:cs="Times New Roman"/>
          <w:b/>
          <w:lang w:val="et-EE" w:eastAsia="ko-KR" w:bidi="th-TH"/>
        </w:rPr>
      </w:pPr>
      <w:r w:rsidRPr="001C5796">
        <w:rPr>
          <w:rFonts w:cs="Times New Roman"/>
          <w:b/>
          <w:lang w:val="et-EE" w:eastAsia="ko-KR" w:bidi="th-TH"/>
        </w:rPr>
        <w:t>Tadalafil Mylan sisaldab naatriumi</w:t>
      </w:r>
    </w:p>
    <w:p w14:paraId="1D1D2C67" w14:textId="77777777" w:rsidR="00BD31D8" w:rsidRPr="001C5796" w:rsidRDefault="00BD31D8"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Ravim sisaldab vähem kui 1 mmol (23 mg) naatriumi annuses, see tähendab põhimõtteliselt “naatriumivaba”.</w:t>
      </w:r>
    </w:p>
    <w:p w14:paraId="033D220B" w14:textId="77777777" w:rsidR="00BD31D8" w:rsidRPr="001C5796" w:rsidRDefault="00BD31D8" w:rsidP="00131AF7">
      <w:pPr>
        <w:suppressAutoHyphens w:val="0"/>
        <w:autoSpaceDE w:val="0"/>
        <w:autoSpaceDN w:val="0"/>
        <w:adjustRightInd w:val="0"/>
        <w:rPr>
          <w:rFonts w:cs="Times New Roman"/>
          <w:lang w:val="et-EE" w:eastAsia="ko-KR" w:bidi="th-TH"/>
        </w:rPr>
      </w:pPr>
    </w:p>
    <w:p w14:paraId="5B4FC36E" w14:textId="77777777" w:rsidR="00180A61" w:rsidRPr="001C5796" w:rsidRDefault="00180A61" w:rsidP="00131AF7">
      <w:pPr>
        <w:suppressAutoHyphens w:val="0"/>
        <w:autoSpaceDE w:val="0"/>
        <w:autoSpaceDN w:val="0"/>
        <w:adjustRightInd w:val="0"/>
        <w:rPr>
          <w:rFonts w:cs="Times New Roman"/>
          <w:lang w:val="et-EE" w:eastAsia="ko-KR" w:bidi="th-TH"/>
        </w:rPr>
      </w:pPr>
    </w:p>
    <w:p w14:paraId="1E093F16" w14:textId="77777777" w:rsidR="0007071F" w:rsidRPr="001C5796" w:rsidRDefault="008C1268" w:rsidP="00131AF7">
      <w:pPr>
        <w:ind w:left="567" w:hanging="567"/>
        <w:rPr>
          <w:b/>
          <w:lang w:val="et-EE" w:eastAsia="ko-KR" w:bidi="th-TH"/>
        </w:rPr>
      </w:pPr>
      <w:r w:rsidRPr="001C5796">
        <w:rPr>
          <w:b/>
          <w:lang w:val="et-EE" w:eastAsia="ko-KR" w:bidi="th-TH"/>
        </w:rPr>
        <w:t>3.</w:t>
      </w:r>
      <w:r w:rsidRPr="001C5796">
        <w:rPr>
          <w:b/>
          <w:lang w:val="et-EE" w:eastAsia="ko-KR" w:bidi="th-TH"/>
        </w:rPr>
        <w:tab/>
      </w:r>
      <w:r w:rsidR="0007071F" w:rsidRPr="001C5796">
        <w:rPr>
          <w:b/>
          <w:lang w:val="et-EE" w:eastAsia="ko-KR" w:bidi="th-TH"/>
        </w:rPr>
        <w:t xml:space="preserve">Kuidas </w:t>
      </w:r>
      <w:r w:rsidR="00242D8E" w:rsidRPr="001C5796">
        <w:rPr>
          <w:b/>
          <w:lang w:val="et-EE" w:eastAsia="ko-KR" w:bidi="th-TH"/>
        </w:rPr>
        <w:t>Tadalafil Mylani</w:t>
      </w:r>
      <w:r w:rsidR="0007071F" w:rsidRPr="001C5796">
        <w:rPr>
          <w:b/>
          <w:lang w:val="et-EE" w:eastAsia="ko-KR" w:bidi="th-TH"/>
        </w:rPr>
        <w:t>t võtta</w:t>
      </w:r>
    </w:p>
    <w:p w14:paraId="63C5FD97" w14:textId="77777777" w:rsidR="00180A61" w:rsidRPr="001C5796" w:rsidRDefault="00180A61" w:rsidP="00131AF7">
      <w:pPr>
        <w:pStyle w:val="NormalKeep"/>
        <w:rPr>
          <w:rFonts w:cs="Times New Roman"/>
          <w:lang w:val="et-EE" w:eastAsia="ko-KR" w:bidi="th-TH"/>
        </w:rPr>
      </w:pPr>
    </w:p>
    <w:p w14:paraId="3D9E7873" w14:textId="77777777" w:rsidR="0007071F" w:rsidRPr="001C5796" w:rsidRDefault="0007071F"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Võtke seda ravimit alati täpselt nii</w:t>
      </w:r>
      <w:r w:rsidR="00F30805" w:rsidRPr="001C5796">
        <w:rPr>
          <w:rFonts w:cs="Times New Roman"/>
          <w:lang w:val="et-EE" w:eastAsia="ko-KR" w:bidi="th-TH"/>
        </w:rPr>
        <w:t>,</w:t>
      </w:r>
      <w:r w:rsidRPr="001C5796">
        <w:rPr>
          <w:rFonts w:cs="Times New Roman"/>
          <w:lang w:val="et-EE" w:eastAsia="ko-KR" w:bidi="th-TH"/>
        </w:rPr>
        <w:t xml:space="preserve"> nagu arst on teile selgitanud. Kui te ei ole milleski kindel, pidage</w:t>
      </w:r>
      <w:r w:rsidR="00180A61" w:rsidRPr="001C5796">
        <w:rPr>
          <w:rFonts w:cs="Times New Roman"/>
          <w:lang w:val="et-EE" w:eastAsia="ko-KR" w:bidi="th-TH"/>
        </w:rPr>
        <w:t xml:space="preserve"> </w:t>
      </w:r>
      <w:r w:rsidRPr="001C5796">
        <w:rPr>
          <w:rFonts w:cs="Times New Roman"/>
          <w:lang w:val="et-EE" w:eastAsia="ko-KR" w:bidi="th-TH"/>
        </w:rPr>
        <w:t>nõu arsti või apteekriga.</w:t>
      </w:r>
    </w:p>
    <w:p w14:paraId="037FB184" w14:textId="77777777" w:rsidR="00180A61" w:rsidRPr="001C5796" w:rsidRDefault="00180A61" w:rsidP="00131AF7">
      <w:pPr>
        <w:suppressAutoHyphens w:val="0"/>
        <w:autoSpaceDE w:val="0"/>
        <w:autoSpaceDN w:val="0"/>
        <w:adjustRightInd w:val="0"/>
        <w:rPr>
          <w:rFonts w:cs="Times New Roman"/>
          <w:lang w:val="et-EE" w:eastAsia="ko-KR" w:bidi="th-TH"/>
        </w:rPr>
      </w:pPr>
    </w:p>
    <w:p w14:paraId="54C9D158" w14:textId="77777777" w:rsidR="008B6D21" w:rsidRPr="001C5796" w:rsidRDefault="008B6D21" w:rsidP="00131AF7">
      <w:pPr>
        <w:suppressAutoHyphens w:val="0"/>
        <w:autoSpaceDE w:val="0"/>
        <w:autoSpaceDN w:val="0"/>
        <w:adjustRightInd w:val="0"/>
        <w:rPr>
          <w:rFonts w:cs="Times New Roman"/>
          <w:lang w:val="et-EE" w:eastAsia="ko-KR" w:bidi="th-TH"/>
        </w:rPr>
      </w:pPr>
      <w:r w:rsidRPr="001C5796">
        <w:rPr>
          <w:rFonts w:cs="Times New Roman"/>
          <w:bCs/>
          <w:lang w:val="et-EE" w:eastAsia="ko-KR" w:bidi="th-TH"/>
        </w:rPr>
        <w:t>Soovitatav annus</w:t>
      </w:r>
      <w:r w:rsidRPr="001C5796">
        <w:rPr>
          <w:rFonts w:cs="Times New Roman"/>
          <w:b/>
          <w:bCs/>
          <w:lang w:val="et-EE" w:eastAsia="ko-KR" w:bidi="th-TH"/>
        </w:rPr>
        <w:t xml:space="preserve"> </w:t>
      </w:r>
      <w:r w:rsidRPr="001C5796">
        <w:rPr>
          <w:rFonts w:cs="Times New Roman"/>
          <w:lang w:val="et-EE" w:eastAsia="ko-KR" w:bidi="th-TH"/>
        </w:rPr>
        <w:t>on üks 5 mg tablett üks kord ööpäevas, mis võetakse iga päev ligikaudu samal ajal. Olenevalt teie ravivastusest Tadalafil Mylanile võib teie arst annuse kohandada 2,5 mg-le. Selle</w:t>
      </w:r>
      <w:r w:rsidR="00C32356" w:rsidRPr="001C5796">
        <w:rPr>
          <w:rFonts w:cs="Times New Roman"/>
          <w:lang w:val="et-EE" w:eastAsia="ko-KR" w:bidi="th-TH"/>
        </w:rPr>
        <w:t xml:space="preserve"> saab</w:t>
      </w:r>
      <w:r w:rsidRPr="001C5796">
        <w:rPr>
          <w:rFonts w:cs="Times New Roman"/>
          <w:lang w:val="et-EE" w:eastAsia="ko-KR" w:bidi="th-TH"/>
        </w:rPr>
        <w:t xml:space="preserve"> </w:t>
      </w:r>
      <w:r w:rsidR="00C32356" w:rsidRPr="001C5796">
        <w:rPr>
          <w:rFonts w:cs="Times New Roman"/>
          <w:lang w:val="et-EE" w:eastAsia="ko-KR" w:bidi="th-TH"/>
        </w:rPr>
        <w:t>võtta</w:t>
      </w:r>
      <w:r w:rsidRPr="001C5796">
        <w:rPr>
          <w:rFonts w:cs="Times New Roman"/>
          <w:lang w:val="et-EE" w:eastAsia="ko-KR" w:bidi="th-TH"/>
        </w:rPr>
        <w:t xml:space="preserve"> 2,5 mg tablet</w:t>
      </w:r>
      <w:r w:rsidR="00C32356" w:rsidRPr="001C5796">
        <w:rPr>
          <w:rFonts w:cs="Times New Roman"/>
          <w:lang w:val="et-EE" w:eastAsia="ko-KR" w:bidi="th-TH"/>
        </w:rPr>
        <w:t>ina</w:t>
      </w:r>
      <w:r w:rsidRPr="001C5796">
        <w:rPr>
          <w:rFonts w:cs="Times New Roman"/>
          <w:lang w:val="et-EE" w:eastAsia="ko-KR" w:bidi="th-TH"/>
        </w:rPr>
        <w:t>.</w:t>
      </w:r>
    </w:p>
    <w:p w14:paraId="5D71063E" w14:textId="77777777" w:rsidR="008B6D21" w:rsidRPr="001C5796" w:rsidRDefault="008B6D21"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Ärge võtke Tadalafil Mylanit rohkem kui üks kord ööpäevas.</w:t>
      </w:r>
    </w:p>
    <w:p w14:paraId="54095A3B" w14:textId="77777777" w:rsidR="008B6D21" w:rsidRPr="001C5796" w:rsidRDefault="008B6D21" w:rsidP="00131AF7">
      <w:pPr>
        <w:suppressAutoHyphens w:val="0"/>
        <w:autoSpaceDE w:val="0"/>
        <w:autoSpaceDN w:val="0"/>
        <w:adjustRightInd w:val="0"/>
        <w:rPr>
          <w:rFonts w:cs="Times New Roman"/>
          <w:lang w:val="et-EE" w:eastAsia="ko-KR" w:bidi="th-TH"/>
        </w:rPr>
      </w:pPr>
    </w:p>
    <w:p w14:paraId="05D75DE2" w14:textId="77777777" w:rsidR="0007071F" w:rsidRPr="001C5796" w:rsidRDefault="00EF347B"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Tadalafil Mylani</w:t>
      </w:r>
      <w:r w:rsidR="0007071F" w:rsidRPr="001C5796">
        <w:rPr>
          <w:rFonts w:cs="Times New Roman"/>
          <w:lang w:val="et-EE" w:eastAsia="ko-KR" w:bidi="th-TH"/>
        </w:rPr>
        <w:t xml:space="preserve"> tabletid on mõeldud suukaudseks kasutamiseks ainult meestele. Neelake tablett tervelt alla</w:t>
      </w:r>
      <w:r w:rsidR="00180A61" w:rsidRPr="001C5796">
        <w:rPr>
          <w:rFonts w:cs="Times New Roman"/>
          <w:lang w:val="et-EE" w:eastAsia="ko-KR" w:bidi="th-TH"/>
        </w:rPr>
        <w:t xml:space="preserve"> </w:t>
      </w:r>
      <w:r w:rsidR="0007071F" w:rsidRPr="001C5796">
        <w:rPr>
          <w:rFonts w:cs="Times New Roman"/>
          <w:lang w:val="et-EE" w:eastAsia="ko-KR" w:bidi="th-TH"/>
        </w:rPr>
        <w:t xml:space="preserve">ja jooge peale vett. </w:t>
      </w:r>
      <w:r w:rsidRPr="001C5796">
        <w:rPr>
          <w:rFonts w:cs="Times New Roman"/>
          <w:lang w:val="et-EE" w:eastAsia="ko-KR" w:bidi="th-TH"/>
        </w:rPr>
        <w:t>Tadalafil Mylanit</w:t>
      </w:r>
      <w:r w:rsidR="0007071F" w:rsidRPr="001C5796">
        <w:rPr>
          <w:rFonts w:cs="Times New Roman"/>
          <w:lang w:val="et-EE" w:eastAsia="ko-KR" w:bidi="th-TH"/>
        </w:rPr>
        <w:t xml:space="preserve"> võib võtta söögiajast olenemata.</w:t>
      </w:r>
    </w:p>
    <w:p w14:paraId="32394F6A" w14:textId="77777777" w:rsidR="00180A61" w:rsidRPr="001C5796" w:rsidRDefault="00180A61" w:rsidP="00131AF7">
      <w:pPr>
        <w:suppressAutoHyphens w:val="0"/>
        <w:autoSpaceDE w:val="0"/>
        <w:autoSpaceDN w:val="0"/>
        <w:adjustRightInd w:val="0"/>
        <w:rPr>
          <w:rFonts w:cs="Times New Roman"/>
          <w:lang w:val="et-EE" w:eastAsia="ko-KR" w:bidi="th-TH"/>
        </w:rPr>
      </w:pPr>
    </w:p>
    <w:p w14:paraId="5BA864B5" w14:textId="77777777" w:rsidR="0007071F" w:rsidRPr="001C5796" w:rsidRDefault="00072083"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Tadalafil Mylani</w:t>
      </w:r>
      <w:r w:rsidR="0007071F" w:rsidRPr="001C5796">
        <w:rPr>
          <w:rFonts w:cs="Times New Roman"/>
          <w:lang w:val="et-EE" w:eastAsia="ko-KR" w:bidi="th-TH"/>
        </w:rPr>
        <w:t xml:space="preserve"> annustamine üks kord ööpäevas võib olla kasulik meestele, kelle eesmärk on seksuaalne</w:t>
      </w:r>
      <w:r w:rsidR="00180A61" w:rsidRPr="001C5796">
        <w:rPr>
          <w:rFonts w:cs="Times New Roman"/>
          <w:lang w:val="et-EE" w:eastAsia="ko-KR" w:bidi="th-TH"/>
        </w:rPr>
        <w:t xml:space="preserve"> </w:t>
      </w:r>
      <w:r w:rsidR="0007071F" w:rsidRPr="001C5796">
        <w:rPr>
          <w:rFonts w:cs="Times New Roman"/>
          <w:lang w:val="et-EE" w:eastAsia="ko-KR" w:bidi="th-TH"/>
        </w:rPr>
        <w:t>tegevus kaks või enam korda nädalas.</w:t>
      </w:r>
    </w:p>
    <w:p w14:paraId="662C4D5E" w14:textId="77777777" w:rsidR="00180A61" w:rsidRPr="001C5796" w:rsidRDefault="00180A61" w:rsidP="00131AF7">
      <w:pPr>
        <w:suppressAutoHyphens w:val="0"/>
        <w:autoSpaceDE w:val="0"/>
        <w:autoSpaceDN w:val="0"/>
        <w:adjustRightInd w:val="0"/>
        <w:rPr>
          <w:rFonts w:cs="Times New Roman"/>
          <w:lang w:val="et-EE" w:eastAsia="ko-KR" w:bidi="th-TH"/>
        </w:rPr>
      </w:pPr>
    </w:p>
    <w:p w14:paraId="4CA0F247" w14:textId="77777777" w:rsidR="0007071F" w:rsidRPr="001C5796" w:rsidRDefault="00775A9A"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Kui te võtate</w:t>
      </w:r>
      <w:r w:rsidR="00072083" w:rsidRPr="001C5796">
        <w:rPr>
          <w:rFonts w:cs="Times New Roman"/>
          <w:lang w:val="et-EE" w:eastAsia="ko-KR" w:bidi="th-TH"/>
        </w:rPr>
        <w:t>Tadalafil Mylanit</w:t>
      </w:r>
      <w:r w:rsidR="0007071F" w:rsidRPr="001C5796">
        <w:rPr>
          <w:rFonts w:cs="Times New Roman"/>
          <w:lang w:val="et-EE" w:eastAsia="ko-KR" w:bidi="th-TH"/>
        </w:rPr>
        <w:t xml:space="preserve"> üks kord ööpäevas, võimaldab see teil seksuaalse stimulatsiooni korral saavutada</w:t>
      </w:r>
      <w:r w:rsidR="00180A61" w:rsidRPr="001C5796">
        <w:rPr>
          <w:rFonts w:cs="Times New Roman"/>
          <w:lang w:val="et-EE" w:eastAsia="ko-KR" w:bidi="th-TH"/>
        </w:rPr>
        <w:t xml:space="preserve"> </w:t>
      </w:r>
      <w:r w:rsidR="0007071F" w:rsidRPr="001C5796">
        <w:rPr>
          <w:rFonts w:cs="Times New Roman"/>
          <w:lang w:val="et-EE" w:eastAsia="ko-KR" w:bidi="th-TH"/>
        </w:rPr>
        <w:t xml:space="preserve">erektsiooni mis </w:t>
      </w:r>
      <w:r w:rsidRPr="001C5796">
        <w:rPr>
          <w:rFonts w:cs="Times New Roman"/>
          <w:lang w:val="et-EE" w:eastAsia="ko-KR" w:bidi="th-TH"/>
        </w:rPr>
        <w:t xml:space="preserve">tahes </w:t>
      </w:r>
      <w:r w:rsidR="0007071F" w:rsidRPr="001C5796">
        <w:rPr>
          <w:rFonts w:cs="Times New Roman"/>
          <w:lang w:val="et-EE" w:eastAsia="ko-KR" w:bidi="th-TH"/>
        </w:rPr>
        <w:t>ajal ööpäeva</w:t>
      </w:r>
      <w:r w:rsidRPr="001C5796">
        <w:rPr>
          <w:rFonts w:cs="Times New Roman"/>
          <w:lang w:val="et-EE" w:eastAsia="ko-KR" w:bidi="th-TH"/>
        </w:rPr>
        <w:t xml:space="preserve"> jooksul</w:t>
      </w:r>
      <w:r w:rsidR="0007071F" w:rsidRPr="001C5796">
        <w:rPr>
          <w:rFonts w:cs="Times New Roman"/>
          <w:lang w:val="et-EE" w:eastAsia="ko-KR" w:bidi="th-TH"/>
        </w:rPr>
        <w:t>.</w:t>
      </w:r>
    </w:p>
    <w:p w14:paraId="557B738B" w14:textId="77777777" w:rsidR="00180A61" w:rsidRPr="001C5796" w:rsidRDefault="00180A61" w:rsidP="00131AF7">
      <w:pPr>
        <w:suppressAutoHyphens w:val="0"/>
        <w:autoSpaceDE w:val="0"/>
        <w:autoSpaceDN w:val="0"/>
        <w:adjustRightInd w:val="0"/>
        <w:rPr>
          <w:rFonts w:cs="Times New Roman"/>
          <w:lang w:val="et-EE" w:eastAsia="ko-KR" w:bidi="th-TH"/>
        </w:rPr>
      </w:pPr>
    </w:p>
    <w:p w14:paraId="7C0C8EF5" w14:textId="77777777" w:rsidR="0007071F" w:rsidRPr="001C5796" w:rsidRDefault="0007071F" w:rsidP="00131AF7">
      <w:pPr>
        <w:pStyle w:val="StrongKeep"/>
        <w:rPr>
          <w:color w:val="auto"/>
          <w:lang w:val="et-EE"/>
        </w:rPr>
      </w:pPr>
      <w:r w:rsidRPr="001C5796">
        <w:rPr>
          <w:color w:val="auto"/>
          <w:lang w:val="et-EE"/>
        </w:rPr>
        <w:t xml:space="preserve">Kui te võtate </w:t>
      </w:r>
      <w:r w:rsidR="00072083" w:rsidRPr="001C5796">
        <w:rPr>
          <w:color w:val="auto"/>
          <w:lang w:val="et-EE"/>
        </w:rPr>
        <w:t>Tadalafil Mylanit</w:t>
      </w:r>
      <w:r w:rsidRPr="001C5796">
        <w:rPr>
          <w:color w:val="auto"/>
          <w:lang w:val="et-EE"/>
        </w:rPr>
        <w:t xml:space="preserve"> rohkem kui ette nähtud</w:t>
      </w:r>
    </w:p>
    <w:p w14:paraId="08D549B0" w14:textId="77777777" w:rsidR="0007071F" w:rsidRPr="001C5796" w:rsidRDefault="0007071F"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Võtke arstiga ühendust. Teil võivad esineda lõigus 4 kirjeldatud kõrvaltoimed.</w:t>
      </w:r>
    </w:p>
    <w:p w14:paraId="7978A200" w14:textId="77777777" w:rsidR="00180A61" w:rsidRPr="001C5796" w:rsidRDefault="00180A61" w:rsidP="00131AF7">
      <w:pPr>
        <w:suppressAutoHyphens w:val="0"/>
        <w:autoSpaceDE w:val="0"/>
        <w:autoSpaceDN w:val="0"/>
        <w:adjustRightInd w:val="0"/>
        <w:rPr>
          <w:rFonts w:cs="Times New Roman"/>
          <w:lang w:val="et-EE" w:eastAsia="ko-KR" w:bidi="th-TH"/>
        </w:rPr>
      </w:pPr>
    </w:p>
    <w:p w14:paraId="23EBDBA1" w14:textId="77777777" w:rsidR="0007071F" w:rsidRPr="001C5796" w:rsidRDefault="0007071F" w:rsidP="00131AF7">
      <w:pPr>
        <w:pStyle w:val="StrongKeep"/>
        <w:rPr>
          <w:color w:val="auto"/>
          <w:lang w:val="et-EE"/>
        </w:rPr>
      </w:pPr>
      <w:r w:rsidRPr="001C5796">
        <w:rPr>
          <w:color w:val="auto"/>
          <w:lang w:val="et-EE"/>
        </w:rPr>
        <w:t xml:space="preserve">Kui te unustate </w:t>
      </w:r>
      <w:r w:rsidR="00072083" w:rsidRPr="001C5796">
        <w:rPr>
          <w:color w:val="auto"/>
          <w:lang w:val="et-EE"/>
        </w:rPr>
        <w:t>Tadalafil Mylanit</w:t>
      </w:r>
      <w:r w:rsidRPr="001C5796">
        <w:rPr>
          <w:color w:val="auto"/>
          <w:lang w:val="et-EE"/>
        </w:rPr>
        <w:t xml:space="preserve"> võtta</w:t>
      </w:r>
    </w:p>
    <w:p w14:paraId="2A556C42" w14:textId="77777777" w:rsidR="0007071F" w:rsidRPr="001C5796" w:rsidRDefault="0007071F"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Võtke oma annus niipea, kui see teile meenub, kuid ärge võtke unustatud tableti asemel topelt annust.</w:t>
      </w:r>
    </w:p>
    <w:p w14:paraId="2A26DF5E" w14:textId="77777777" w:rsidR="0007071F" w:rsidRPr="001C5796" w:rsidRDefault="00072083"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Tadalafil Mylanit</w:t>
      </w:r>
      <w:r w:rsidR="0007071F" w:rsidRPr="001C5796">
        <w:rPr>
          <w:rFonts w:cs="Times New Roman"/>
          <w:lang w:val="et-EE" w:eastAsia="ko-KR" w:bidi="th-TH"/>
        </w:rPr>
        <w:t xml:space="preserve"> ei tohi võtta rohkem kui üks kord ööpäevas.</w:t>
      </w:r>
    </w:p>
    <w:p w14:paraId="3053E640" w14:textId="77777777" w:rsidR="00180A61" w:rsidRPr="001C5796" w:rsidRDefault="00180A61" w:rsidP="00131AF7">
      <w:pPr>
        <w:suppressAutoHyphens w:val="0"/>
        <w:autoSpaceDE w:val="0"/>
        <w:autoSpaceDN w:val="0"/>
        <w:adjustRightInd w:val="0"/>
        <w:rPr>
          <w:rFonts w:cs="Times New Roman"/>
          <w:lang w:val="et-EE" w:eastAsia="ko-KR" w:bidi="th-TH"/>
        </w:rPr>
      </w:pPr>
    </w:p>
    <w:p w14:paraId="1DB4FB92" w14:textId="77777777" w:rsidR="0007071F" w:rsidRPr="001C5796" w:rsidRDefault="0007071F"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Kui teil on lisaküsimusi selle ravimi kasutamise kohta, pidage nõu oma arsti või apteekriga.</w:t>
      </w:r>
    </w:p>
    <w:p w14:paraId="4323CD1B" w14:textId="77777777" w:rsidR="00180A61" w:rsidRPr="001C5796" w:rsidRDefault="00180A61" w:rsidP="00131AF7">
      <w:pPr>
        <w:suppressAutoHyphens w:val="0"/>
        <w:autoSpaceDE w:val="0"/>
        <w:autoSpaceDN w:val="0"/>
        <w:adjustRightInd w:val="0"/>
        <w:rPr>
          <w:rFonts w:cs="Times New Roman"/>
          <w:lang w:val="et-EE" w:eastAsia="ko-KR" w:bidi="th-TH"/>
        </w:rPr>
      </w:pPr>
    </w:p>
    <w:p w14:paraId="4F806012" w14:textId="77777777" w:rsidR="00180A61" w:rsidRPr="001C5796" w:rsidRDefault="00180A61" w:rsidP="00131AF7">
      <w:pPr>
        <w:suppressAutoHyphens w:val="0"/>
        <w:autoSpaceDE w:val="0"/>
        <w:autoSpaceDN w:val="0"/>
        <w:adjustRightInd w:val="0"/>
        <w:rPr>
          <w:rFonts w:cs="Times New Roman"/>
          <w:b/>
          <w:bCs/>
          <w:lang w:val="et-EE" w:eastAsia="ko-KR" w:bidi="th-TH"/>
        </w:rPr>
      </w:pPr>
    </w:p>
    <w:p w14:paraId="0AF27586" w14:textId="77777777" w:rsidR="0007071F" w:rsidRPr="001C5796" w:rsidRDefault="008C1268" w:rsidP="00131AF7">
      <w:pPr>
        <w:keepNext/>
        <w:keepLines/>
        <w:ind w:left="567" w:hanging="567"/>
        <w:rPr>
          <w:b/>
          <w:lang w:val="et-EE" w:eastAsia="ko-KR" w:bidi="th-TH"/>
        </w:rPr>
      </w:pPr>
      <w:r w:rsidRPr="001C5796">
        <w:rPr>
          <w:b/>
          <w:lang w:val="et-EE" w:eastAsia="ko-KR" w:bidi="th-TH"/>
        </w:rPr>
        <w:t>4.</w:t>
      </w:r>
      <w:r w:rsidRPr="001C5796">
        <w:rPr>
          <w:b/>
          <w:lang w:val="et-EE" w:eastAsia="ko-KR" w:bidi="th-TH"/>
        </w:rPr>
        <w:tab/>
      </w:r>
      <w:r w:rsidR="0007071F" w:rsidRPr="001C5796">
        <w:rPr>
          <w:b/>
          <w:lang w:val="et-EE" w:eastAsia="ko-KR" w:bidi="th-TH"/>
        </w:rPr>
        <w:t>Võimalikud kõrvaltoimed</w:t>
      </w:r>
    </w:p>
    <w:p w14:paraId="12934723" w14:textId="77777777" w:rsidR="00180A61" w:rsidRPr="001C5796" w:rsidRDefault="00180A61" w:rsidP="00131AF7">
      <w:pPr>
        <w:pStyle w:val="NormalKeep"/>
        <w:keepLines/>
        <w:rPr>
          <w:rFonts w:cs="Times New Roman"/>
          <w:lang w:val="et-EE" w:eastAsia="ko-KR" w:bidi="th-TH"/>
        </w:rPr>
      </w:pPr>
    </w:p>
    <w:p w14:paraId="371CB8B2" w14:textId="77777777" w:rsidR="0007071F" w:rsidRPr="001C5796" w:rsidRDefault="0007071F" w:rsidP="00131AF7">
      <w:pPr>
        <w:keepNext/>
        <w:keepLines/>
        <w:suppressAutoHyphens w:val="0"/>
        <w:autoSpaceDE w:val="0"/>
        <w:autoSpaceDN w:val="0"/>
        <w:adjustRightInd w:val="0"/>
        <w:rPr>
          <w:rFonts w:cs="Times New Roman"/>
          <w:lang w:val="et-EE" w:eastAsia="ko-KR" w:bidi="th-TH"/>
        </w:rPr>
      </w:pPr>
      <w:r w:rsidRPr="001C5796">
        <w:rPr>
          <w:rFonts w:cs="Times New Roman"/>
          <w:lang w:val="et-EE" w:eastAsia="ko-KR" w:bidi="th-TH"/>
        </w:rPr>
        <w:t>Nagu kõik ravimid, võib ka see ravim põhjustada kõrvaltoimeid, kuigi kõigil neid ei teki. Need on</w:t>
      </w:r>
      <w:r w:rsidR="00180A61" w:rsidRPr="001C5796">
        <w:rPr>
          <w:rFonts w:cs="Times New Roman"/>
          <w:lang w:val="et-EE" w:eastAsia="ko-KR" w:bidi="th-TH"/>
        </w:rPr>
        <w:t xml:space="preserve"> </w:t>
      </w:r>
      <w:r w:rsidRPr="001C5796">
        <w:rPr>
          <w:rFonts w:cs="Times New Roman"/>
          <w:lang w:val="et-EE" w:eastAsia="ko-KR" w:bidi="th-TH"/>
        </w:rPr>
        <w:t>tavaliselt kerged või keskmise raskusega.</w:t>
      </w:r>
    </w:p>
    <w:p w14:paraId="63E65A3B" w14:textId="77777777" w:rsidR="00180A61" w:rsidRPr="001C5796" w:rsidRDefault="00180A61" w:rsidP="00131AF7">
      <w:pPr>
        <w:suppressAutoHyphens w:val="0"/>
        <w:autoSpaceDE w:val="0"/>
        <w:autoSpaceDN w:val="0"/>
        <w:adjustRightInd w:val="0"/>
        <w:rPr>
          <w:rFonts w:cs="Times New Roman"/>
          <w:lang w:val="et-EE" w:eastAsia="ko-KR" w:bidi="th-TH"/>
        </w:rPr>
      </w:pPr>
    </w:p>
    <w:p w14:paraId="172073E9" w14:textId="77777777" w:rsidR="0007071F" w:rsidRPr="001C5796" w:rsidRDefault="0007071F" w:rsidP="00131AF7">
      <w:pPr>
        <w:pStyle w:val="StrongKeep"/>
        <w:rPr>
          <w:color w:val="auto"/>
          <w:lang w:val="et-EE"/>
        </w:rPr>
      </w:pPr>
      <w:r w:rsidRPr="001C5796">
        <w:rPr>
          <w:color w:val="auto"/>
          <w:lang w:val="et-EE"/>
        </w:rPr>
        <w:lastRenderedPageBreak/>
        <w:t>Kui teil tekib mõni järgnevatest kõrvaltoimetest, lõpetage kohe ravimi kasutamine ja kutsuge</w:t>
      </w:r>
      <w:r w:rsidR="00180A61" w:rsidRPr="001C5796">
        <w:rPr>
          <w:color w:val="auto"/>
          <w:lang w:val="et-EE"/>
        </w:rPr>
        <w:t xml:space="preserve"> </w:t>
      </w:r>
      <w:r w:rsidRPr="001C5796">
        <w:rPr>
          <w:color w:val="auto"/>
          <w:lang w:val="et-EE"/>
        </w:rPr>
        <w:t>viivitamatult esmaabi:</w:t>
      </w:r>
    </w:p>
    <w:p w14:paraId="530B6964" w14:textId="77777777" w:rsidR="0007071F" w:rsidRPr="001C5796" w:rsidRDefault="00065315" w:rsidP="00131AF7">
      <w:pPr>
        <w:pStyle w:val="Bullet-"/>
        <w:rPr>
          <w:rFonts w:cs="Times New Roman"/>
          <w:lang w:val="et-EE" w:eastAsia="ko-KR" w:bidi="th-TH"/>
        </w:rPr>
      </w:pPr>
      <w:r w:rsidRPr="001C5796">
        <w:rPr>
          <w:rFonts w:cs="Times New Roman"/>
          <w:lang w:val="et-EE" w:eastAsia="ko-KR" w:bidi="th-TH"/>
        </w:rPr>
        <w:t>a</w:t>
      </w:r>
      <w:r w:rsidR="0007071F" w:rsidRPr="001C5796">
        <w:rPr>
          <w:rFonts w:cs="Times New Roman"/>
          <w:lang w:val="et-EE" w:eastAsia="ko-KR" w:bidi="th-TH"/>
        </w:rPr>
        <w:t>llergilised reaktsioonid, sh lööbed (esinemissagedus aeg-ajalt)</w:t>
      </w:r>
      <w:r w:rsidR="003B0329" w:rsidRPr="001C5796">
        <w:rPr>
          <w:rFonts w:cs="Times New Roman"/>
          <w:lang w:val="et-EE" w:eastAsia="ko-KR" w:bidi="th-TH"/>
        </w:rPr>
        <w:t>;</w:t>
      </w:r>
    </w:p>
    <w:p w14:paraId="77D7008F" w14:textId="77777777" w:rsidR="0007071F" w:rsidRPr="001C5796" w:rsidRDefault="00065315" w:rsidP="00131AF7">
      <w:pPr>
        <w:pStyle w:val="Bullet-"/>
        <w:rPr>
          <w:rFonts w:cs="Times New Roman"/>
          <w:lang w:val="et-EE" w:eastAsia="ko-KR" w:bidi="th-TH"/>
        </w:rPr>
      </w:pPr>
      <w:r w:rsidRPr="001C5796">
        <w:rPr>
          <w:rFonts w:cs="Times New Roman"/>
          <w:lang w:val="et-EE" w:eastAsia="ko-KR" w:bidi="th-TH"/>
        </w:rPr>
        <w:t>v</w:t>
      </w:r>
      <w:r w:rsidR="003B0329" w:rsidRPr="001C5796">
        <w:rPr>
          <w:rFonts w:cs="Times New Roman"/>
          <w:lang w:val="et-EE" w:eastAsia="ko-KR" w:bidi="th-TH"/>
        </w:rPr>
        <w:t xml:space="preserve">alu </w:t>
      </w:r>
      <w:r w:rsidR="0007071F" w:rsidRPr="001C5796">
        <w:rPr>
          <w:rFonts w:cs="Times New Roman"/>
          <w:lang w:val="et-EE" w:eastAsia="ko-KR" w:bidi="th-TH"/>
        </w:rPr>
        <w:t>rinnus</w:t>
      </w:r>
      <w:r w:rsidR="003B26F4" w:rsidRPr="001C5796">
        <w:rPr>
          <w:rFonts w:cs="Times New Roman"/>
          <w:lang w:val="et-EE" w:eastAsia="ko-KR" w:bidi="th-TH"/>
        </w:rPr>
        <w:t xml:space="preserve"> – </w:t>
      </w:r>
      <w:r w:rsidR="0007071F" w:rsidRPr="001C5796">
        <w:rPr>
          <w:rFonts w:cs="Times New Roman"/>
          <w:lang w:val="et-EE" w:eastAsia="ko-KR" w:bidi="th-TH"/>
        </w:rPr>
        <w:t>ärge võtke nitraate vaid kutsuge kohe kiirabi (esinemissagedus aeg-ajalt)</w:t>
      </w:r>
      <w:r w:rsidR="003B0329" w:rsidRPr="001C5796">
        <w:rPr>
          <w:rFonts w:cs="Times New Roman"/>
          <w:lang w:val="et-EE" w:eastAsia="ko-KR" w:bidi="th-TH"/>
        </w:rPr>
        <w:t>;</w:t>
      </w:r>
    </w:p>
    <w:p w14:paraId="0E3D68FC" w14:textId="77777777" w:rsidR="0007071F" w:rsidRPr="001C5796" w:rsidRDefault="00065315" w:rsidP="00131AF7">
      <w:pPr>
        <w:pStyle w:val="Bullet-"/>
        <w:rPr>
          <w:lang w:val="et-EE" w:eastAsia="ko-KR" w:bidi="th-TH"/>
        </w:rPr>
      </w:pPr>
      <w:r w:rsidRPr="001C5796">
        <w:rPr>
          <w:rFonts w:cs="Times New Roman"/>
          <w:lang w:val="et-EE" w:eastAsia="ko-KR" w:bidi="th-TH"/>
        </w:rPr>
        <w:t>p</w:t>
      </w:r>
      <w:r w:rsidR="00C02681" w:rsidRPr="001C5796">
        <w:rPr>
          <w:rFonts w:cs="Times New Roman"/>
          <w:lang w:val="et-EE" w:eastAsia="ko-KR" w:bidi="th-TH"/>
        </w:rPr>
        <w:t xml:space="preserve">riapism, </w:t>
      </w:r>
      <w:r w:rsidR="003B0329" w:rsidRPr="001C5796">
        <w:rPr>
          <w:lang w:val="et-EE" w:eastAsia="ko-KR" w:bidi="th-TH"/>
        </w:rPr>
        <w:t xml:space="preserve">pikaajaline </w:t>
      </w:r>
      <w:r w:rsidR="0007071F" w:rsidRPr="001C5796">
        <w:rPr>
          <w:lang w:val="et-EE" w:eastAsia="ko-KR" w:bidi="th-TH"/>
        </w:rPr>
        <w:t xml:space="preserve">ja võimalik, et valulik erektsioon pärast </w:t>
      </w:r>
      <w:r w:rsidR="00072083" w:rsidRPr="001C5796">
        <w:rPr>
          <w:lang w:val="et-EE" w:eastAsia="ko-KR" w:bidi="th-TH"/>
        </w:rPr>
        <w:t>Tadalafil Mylani</w:t>
      </w:r>
      <w:r w:rsidR="0007071F" w:rsidRPr="001C5796">
        <w:rPr>
          <w:lang w:val="et-EE" w:eastAsia="ko-KR" w:bidi="th-TH"/>
        </w:rPr>
        <w:t xml:space="preserve"> võtmist (esinemissagedus harv).</w:t>
      </w:r>
      <w:r w:rsidR="00180A61" w:rsidRPr="001C5796">
        <w:rPr>
          <w:lang w:val="et-EE" w:eastAsia="ko-KR" w:bidi="th-TH"/>
        </w:rPr>
        <w:t xml:space="preserve"> </w:t>
      </w:r>
      <w:r w:rsidR="0007071F" w:rsidRPr="001C5796">
        <w:rPr>
          <w:lang w:val="et-EE" w:eastAsia="ko-KR" w:bidi="th-TH"/>
        </w:rPr>
        <w:t>Kui teil on selline erektsioon, mis kestab jätkuvalt üle 4 tunni, peate kohe arstiga ühendust võtma</w:t>
      </w:r>
      <w:r w:rsidR="003B0329" w:rsidRPr="001C5796">
        <w:rPr>
          <w:lang w:val="et-EE" w:eastAsia="ko-KR" w:bidi="th-TH"/>
        </w:rPr>
        <w:t>;</w:t>
      </w:r>
    </w:p>
    <w:p w14:paraId="64F148E9" w14:textId="77777777" w:rsidR="0007071F" w:rsidRPr="001C5796" w:rsidRDefault="00065315" w:rsidP="00131AF7">
      <w:pPr>
        <w:pStyle w:val="Bullet-"/>
        <w:rPr>
          <w:rFonts w:cs="Times New Roman"/>
          <w:lang w:val="et-EE" w:eastAsia="ko-KR" w:bidi="th-TH"/>
        </w:rPr>
      </w:pPr>
      <w:r w:rsidRPr="001C5796">
        <w:rPr>
          <w:rFonts w:cs="Times New Roman"/>
          <w:lang w:val="et-EE" w:eastAsia="ko-KR" w:bidi="th-TH"/>
        </w:rPr>
        <w:t>ä</w:t>
      </w:r>
      <w:r w:rsidR="003B0329" w:rsidRPr="001C5796">
        <w:rPr>
          <w:rFonts w:cs="Times New Roman"/>
          <w:lang w:val="et-EE" w:eastAsia="ko-KR" w:bidi="th-TH"/>
        </w:rPr>
        <w:t xml:space="preserve">kiline </w:t>
      </w:r>
      <w:r w:rsidR="0007071F" w:rsidRPr="001C5796">
        <w:rPr>
          <w:rFonts w:cs="Times New Roman"/>
          <w:lang w:val="et-EE" w:eastAsia="ko-KR" w:bidi="th-TH"/>
        </w:rPr>
        <w:t>nägemiskadu (esinemissagedus harv)</w:t>
      </w:r>
      <w:r w:rsidR="00935E3C" w:rsidRPr="001C5796">
        <w:rPr>
          <w:rFonts w:cs="Times New Roman"/>
          <w:lang w:val="et-EE" w:eastAsia="ko-KR" w:bidi="th-TH"/>
        </w:rPr>
        <w:t xml:space="preserve">, </w:t>
      </w:r>
      <w:r w:rsidR="00D629AB" w:rsidRPr="001C5796">
        <w:rPr>
          <w:lang w:val="et-EE"/>
        </w:rPr>
        <w:t>moonutatud, hägustunud, ähmane tsentraalne nägemine või järsku tekkiv nägemisteravuse langus (esinemissagedus teadmata)</w:t>
      </w:r>
      <w:r w:rsidR="0007071F" w:rsidRPr="001C5796">
        <w:rPr>
          <w:rFonts w:cs="Times New Roman"/>
          <w:lang w:val="et-EE" w:eastAsia="ko-KR" w:bidi="th-TH"/>
        </w:rPr>
        <w:t>.</w:t>
      </w:r>
    </w:p>
    <w:p w14:paraId="178709C9" w14:textId="77777777" w:rsidR="0007071F" w:rsidRPr="001C5796" w:rsidRDefault="0007071F" w:rsidP="00131AF7">
      <w:pPr>
        <w:suppressAutoHyphens w:val="0"/>
        <w:autoSpaceDE w:val="0"/>
        <w:autoSpaceDN w:val="0"/>
        <w:adjustRightInd w:val="0"/>
        <w:rPr>
          <w:rFonts w:cs="Times New Roman"/>
          <w:lang w:val="et-EE" w:eastAsia="ko-KR" w:bidi="th-TH"/>
        </w:rPr>
      </w:pPr>
    </w:p>
    <w:p w14:paraId="328F1027" w14:textId="77777777" w:rsidR="0007071F" w:rsidRPr="001C5796" w:rsidRDefault="0007071F" w:rsidP="00131AF7">
      <w:pPr>
        <w:pStyle w:val="NormalKeep"/>
        <w:rPr>
          <w:rFonts w:cs="Times New Roman"/>
          <w:lang w:val="et-EE" w:eastAsia="ko-KR" w:bidi="th-TH"/>
        </w:rPr>
      </w:pPr>
      <w:r w:rsidRPr="001C5796">
        <w:rPr>
          <w:rFonts w:cs="Times New Roman"/>
          <w:lang w:val="et-EE" w:eastAsia="ko-KR" w:bidi="th-TH"/>
        </w:rPr>
        <w:t>Teised teatatud kõrvaltoimed on:</w:t>
      </w:r>
    </w:p>
    <w:p w14:paraId="356B817C" w14:textId="77777777" w:rsidR="00180A61" w:rsidRPr="001C5796" w:rsidRDefault="00180A61" w:rsidP="00131AF7">
      <w:pPr>
        <w:pStyle w:val="NormalKeep"/>
        <w:rPr>
          <w:rFonts w:cs="Times New Roman"/>
          <w:lang w:val="et-EE" w:eastAsia="ko-KR" w:bidi="th-TH"/>
        </w:rPr>
      </w:pPr>
    </w:p>
    <w:p w14:paraId="7853394D" w14:textId="77777777" w:rsidR="0007071F" w:rsidRPr="001C5796" w:rsidRDefault="0007071F" w:rsidP="00131AF7">
      <w:pPr>
        <w:pStyle w:val="NormalKeep"/>
        <w:rPr>
          <w:rFonts w:cs="Times New Roman"/>
          <w:lang w:val="et-EE" w:eastAsia="ko-KR" w:bidi="th-TH"/>
        </w:rPr>
      </w:pPr>
      <w:r w:rsidRPr="001C5796">
        <w:rPr>
          <w:rFonts w:cs="Times New Roman"/>
          <w:b/>
          <w:lang w:val="et-EE" w:eastAsia="ko-KR" w:bidi="th-TH"/>
        </w:rPr>
        <w:t>Sage</w:t>
      </w:r>
      <w:r w:rsidRPr="001C5796">
        <w:rPr>
          <w:rFonts w:cs="Times New Roman"/>
          <w:lang w:val="et-EE" w:eastAsia="ko-KR" w:bidi="th-TH"/>
        </w:rPr>
        <w:t xml:space="preserve"> (</w:t>
      </w:r>
      <w:r w:rsidR="00072083" w:rsidRPr="001C5796">
        <w:rPr>
          <w:rFonts w:cs="Times New Roman"/>
          <w:lang w:val="et-EE"/>
        </w:rPr>
        <w:t>võib esineda kuni 1 inimesel 10-st</w:t>
      </w:r>
      <w:r w:rsidRPr="001C5796">
        <w:rPr>
          <w:rFonts w:cs="Times New Roman"/>
          <w:lang w:val="et-EE" w:eastAsia="ko-KR" w:bidi="th-TH"/>
        </w:rPr>
        <w:t>)</w:t>
      </w:r>
    </w:p>
    <w:p w14:paraId="2BCA3536" w14:textId="77777777" w:rsidR="0007071F" w:rsidRPr="001C5796" w:rsidRDefault="0007071F" w:rsidP="00131AF7">
      <w:pPr>
        <w:pStyle w:val="Bullet-"/>
        <w:rPr>
          <w:rFonts w:cs="Times New Roman"/>
          <w:lang w:val="et-EE" w:eastAsia="ko-KR" w:bidi="th-TH"/>
        </w:rPr>
      </w:pPr>
      <w:r w:rsidRPr="001C5796">
        <w:rPr>
          <w:rFonts w:cs="Times New Roman"/>
          <w:lang w:val="et-EE" w:eastAsia="ko-KR" w:bidi="th-TH"/>
        </w:rPr>
        <w:t>peavalu, seljavalu, lihasvalud, jalgade ja käte valu, näo punetus ja ninakinnisus</w:t>
      </w:r>
      <w:r w:rsidR="003B0329" w:rsidRPr="001C5796">
        <w:rPr>
          <w:rFonts w:cs="Times New Roman"/>
          <w:lang w:val="et-EE" w:eastAsia="ko-KR" w:bidi="th-TH"/>
        </w:rPr>
        <w:t xml:space="preserve"> ja</w:t>
      </w:r>
      <w:r w:rsidRPr="001C5796">
        <w:rPr>
          <w:rFonts w:cs="Times New Roman"/>
          <w:lang w:val="et-EE" w:eastAsia="ko-KR" w:bidi="th-TH"/>
        </w:rPr>
        <w:t xml:space="preserve"> seedehäired.</w:t>
      </w:r>
    </w:p>
    <w:p w14:paraId="07682460" w14:textId="77777777" w:rsidR="00180A61" w:rsidRPr="001C5796" w:rsidRDefault="00180A61" w:rsidP="00131AF7">
      <w:pPr>
        <w:suppressAutoHyphens w:val="0"/>
        <w:autoSpaceDE w:val="0"/>
        <w:autoSpaceDN w:val="0"/>
        <w:adjustRightInd w:val="0"/>
        <w:rPr>
          <w:rFonts w:cs="Times New Roman"/>
          <w:lang w:val="et-EE" w:eastAsia="ko-KR" w:bidi="th-TH"/>
        </w:rPr>
      </w:pPr>
    </w:p>
    <w:p w14:paraId="41481C7D" w14:textId="77777777" w:rsidR="0007071F" w:rsidRPr="001C5796" w:rsidRDefault="0007071F" w:rsidP="00131AF7">
      <w:pPr>
        <w:pStyle w:val="NormalKeep"/>
        <w:rPr>
          <w:rFonts w:cs="Times New Roman"/>
          <w:lang w:val="et-EE" w:eastAsia="ko-KR" w:bidi="th-TH"/>
        </w:rPr>
      </w:pPr>
      <w:r w:rsidRPr="001C5796">
        <w:rPr>
          <w:rFonts w:cs="Times New Roman"/>
          <w:b/>
          <w:lang w:val="et-EE" w:eastAsia="ko-KR" w:bidi="th-TH"/>
        </w:rPr>
        <w:t>Aeg-ajalt</w:t>
      </w:r>
      <w:r w:rsidRPr="001C5796">
        <w:rPr>
          <w:rFonts w:cs="Times New Roman"/>
          <w:lang w:val="et-EE" w:eastAsia="ko-KR" w:bidi="th-TH"/>
        </w:rPr>
        <w:t xml:space="preserve"> (</w:t>
      </w:r>
      <w:r w:rsidR="00072083" w:rsidRPr="001C5796">
        <w:rPr>
          <w:rFonts w:cs="Times New Roman"/>
          <w:lang w:val="et-EE"/>
        </w:rPr>
        <w:t>võib esineda kuni 1 inimesel 100-st</w:t>
      </w:r>
      <w:r w:rsidRPr="001C5796">
        <w:rPr>
          <w:rFonts w:cs="Times New Roman"/>
          <w:lang w:val="et-EE" w:eastAsia="ko-KR" w:bidi="th-TH"/>
        </w:rPr>
        <w:t>)</w:t>
      </w:r>
    </w:p>
    <w:p w14:paraId="0679C84C" w14:textId="77777777" w:rsidR="0007071F" w:rsidRPr="001C5796" w:rsidRDefault="003B0329" w:rsidP="00131AF7">
      <w:pPr>
        <w:pStyle w:val="Bullet-"/>
        <w:rPr>
          <w:rFonts w:cs="Times New Roman"/>
          <w:lang w:val="et-EE" w:eastAsia="ko-KR" w:bidi="th-TH"/>
        </w:rPr>
      </w:pPr>
      <w:r w:rsidRPr="001C5796">
        <w:rPr>
          <w:lang w:val="et-EE"/>
        </w:rPr>
        <w:t xml:space="preserve">pearinglus, kõhuvalu, halb enesetunne, oksendamine, refluks, hägune nägemine, silmavalu, hingamisraskused, veri uriinis, </w:t>
      </w:r>
      <w:r w:rsidR="007878E3" w:rsidRPr="001C5796">
        <w:rPr>
          <w:lang w:val="et-EE"/>
        </w:rPr>
        <w:t xml:space="preserve">pikaajaline erektsioon, </w:t>
      </w:r>
      <w:r w:rsidRPr="001C5796">
        <w:rPr>
          <w:lang w:val="et-EE"/>
        </w:rPr>
        <w:t>südamepekslemise tunne, kiired südamelöögid, kõrge vererõhk, madal vererõhk, ninaverejooks, kumin kõrvades, käte, jalgade või pahkluude tursumine ja väsimustunne.</w:t>
      </w:r>
    </w:p>
    <w:p w14:paraId="0905B9C5" w14:textId="77777777" w:rsidR="00180A61" w:rsidRPr="001C5796" w:rsidRDefault="00180A61" w:rsidP="00131AF7">
      <w:pPr>
        <w:pStyle w:val="Bullet-"/>
        <w:numPr>
          <w:ilvl w:val="0"/>
          <w:numId w:val="0"/>
        </w:numPr>
        <w:ind w:left="562" w:hanging="562"/>
        <w:rPr>
          <w:rFonts w:cs="Times New Roman"/>
          <w:lang w:val="et-EE" w:eastAsia="ko-KR" w:bidi="th-TH"/>
        </w:rPr>
      </w:pPr>
    </w:p>
    <w:p w14:paraId="3BB469D9" w14:textId="77777777" w:rsidR="0007071F" w:rsidRPr="001C5796" w:rsidRDefault="0007071F" w:rsidP="00131AF7">
      <w:pPr>
        <w:pStyle w:val="NormalKeep"/>
        <w:rPr>
          <w:rFonts w:cs="Times New Roman"/>
          <w:lang w:val="et-EE" w:eastAsia="ko-KR" w:bidi="th-TH"/>
        </w:rPr>
      </w:pPr>
      <w:r w:rsidRPr="001C5796">
        <w:rPr>
          <w:rFonts w:cs="Times New Roman"/>
          <w:b/>
          <w:lang w:val="et-EE" w:eastAsia="ko-KR" w:bidi="th-TH"/>
        </w:rPr>
        <w:t>Harv</w:t>
      </w:r>
      <w:r w:rsidRPr="001C5796">
        <w:rPr>
          <w:rFonts w:cs="Times New Roman"/>
          <w:lang w:val="et-EE" w:eastAsia="ko-KR" w:bidi="th-TH"/>
        </w:rPr>
        <w:t xml:space="preserve"> (</w:t>
      </w:r>
      <w:r w:rsidR="00072083" w:rsidRPr="001C5796">
        <w:rPr>
          <w:rFonts w:cs="Times New Roman"/>
          <w:lang w:val="et-EE"/>
        </w:rPr>
        <w:t>võib esineda kuni 1 inimesel 1000-st</w:t>
      </w:r>
      <w:r w:rsidRPr="001C5796">
        <w:rPr>
          <w:rFonts w:cs="Times New Roman"/>
          <w:lang w:val="et-EE" w:eastAsia="ko-KR" w:bidi="th-TH"/>
        </w:rPr>
        <w:t>)</w:t>
      </w:r>
    </w:p>
    <w:p w14:paraId="134D74EA" w14:textId="77777777" w:rsidR="0007071F" w:rsidRPr="001C5796" w:rsidRDefault="003B0329" w:rsidP="00131AF7">
      <w:pPr>
        <w:pStyle w:val="Bullet-"/>
        <w:rPr>
          <w:rFonts w:cs="Times New Roman"/>
          <w:lang w:val="et-EE" w:eastAsia="ko-KR" w:bidi="th-TH"/>
        </w:rPr>
      </w:pPr>
      <w:r w:rsidRPr="001C5796">
        <w:rPr>
          <w:lang w:val="et-EE"/>
        </w:rPr>
        <w:t>minestamine, krambi</w:t>
      </w:r>
      <w:r w:rsidR="001A1AEA" w:rsidRPr="001C5796">
        <w:rPr>
          <w:lang w:val="et-EE"/>
        </w:rPr>
        <w:t>hoo</w:t>
      </w:r>
      <w:r w:rsidRPr="001C5796">
        <w:rPr>
          <w:lang w:val="et-EE"/>
        </w:rPr>
        <w:t xml:space="preserve">d ja mööduv mälukaotus, silmalaugude turse, silmade punetus, äkiline kuulmislangus või </w:t>
      </w:r>
      <w:r w:rsidR="00065315" w:rsidRPr="001C5796">
        <w:rPr>
          <w:lang w:val="et-EE"/>
        </w:rPr>
        <w:t>-</w:t>
      </w:r>
      <w:r w:rsidRPr="001C5796">
        <w:rPr>
          <w:lang w:val="et-EE"/>
        </w:rPr>
        <w:t>kadu, nõgeslööve (punased sügelevad kublad naha pinnal), peenise veritsus, veri seemnevedelikus, liighigistamine.</w:t>
      </w:r>
    </w:p>
    <w:p w14:paraId="1D8AE8A3" w14:textId="77777777" w:rsidR="00180A61" w:rsidRPr="001C5796" w:rsidRDefault="00180A61" w:rsidP="00131AF7">
      <w:pPr>
        <w:pStyle w:val="Bullet-"/>
        <w:numPr>
          <w:ilvl w:val="0"/>
          <w:numId w:val="0"/>
        </w:numPr>
        <w:ind w:left="562" w:hanging="562"/>
        <w:rPr>
          <w:rFonts w:cs="Times New Roman"/>
          <w:lang w:val="et-EE" w:eastAsia="ko-KR" w:bidi="th-TH"/>
        </w:rPr>
      </w:pPr>
    </w:p>
    <w:p w14:paraId="750B6E75" w14:textId="77777777" w:rsidR="0007071F" w:rsidRPr="001C5796" w:rsidRDefault="007C0E50"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 xml:space="preserve">Tadalafil Mylanit </w:t>
      </w:r>
      <w:r w:rsidR="0007071F" w:rsidRPr="001C5796">
        <w:rPr>
          <w:rFonts w:cs="Times New Roman"/>
          <w:lang w:val="et-EE" w:eastAsia="ko-KR" w:bidi="th-TH"/>
        </w:rPr>
        <w:t>kasutavatel meestel on harvadel juhtudel täheldatud südameatakki ja insulti. Enamusel neist</w:t>
      </w:r>
      <w:r w:rsidR="00180A61" w:rsidRPr="001C5796">
        <w:rPr>
          <w:rFonts w:cs="Times New Roman"/>
          <w:lang w:val="et-EE" w:eastAsia="ko-KR" w:bidi="th-TH"/>
        </w:rPr>
        <w:t xml:space="preserve"> </w:t>
      </w:r>
      <w:r w:rsidR="0007071F" w:rsidRPr="001C5796">
        <w:rPr>
          <w:rFonts w:cs="Times New Roman"/>
          <w:lang w:val="et-EE" w:eastAsia="ko-KR" w:bidi="th-TH"/>
        </w:rPr>
        <w:t>meestest olid südamehäired juba enne selle ravimi kasutamist.</w:t>
      </w:r>
    </w:p>
    <w:p w14:paraId="52997604" w14:textId="77777777" w:rsidR="00180A61" w:rsidRPr="001C5796" w:rsidRDefault="00180A61" w:rsidP="00131AF7">
      <w:pPr>
        <w:suppressAutoHyphens w:val="0"/>
        <w:autoSpaceDE w:val="0"/>
        <w:autoSpaceDN w:val="0"/>
        <w:adjustRightInd w:val="0"/>
        <w:rPr>
          <w:rFonts w:cs="Times New Roman"/>
          <w:lang w:val="et-EE" w:eastAsia="ko-KR" w:bidi="th-TH"/>
        </w:rPr>
      </w:pPr>
    </w:p>
    <w:p w14:paraId="64514680" w14:textId="77777777" w:rsidR="0007071F" w:rsidRPr="001C5796" w:rsidRDefault="0007071F"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Harva on täheldatud osalist, ajutist või kestvat nägemise halvenemist või kaotust ühes või mõlemas</w:t>
      </w:r>
      <w:r w:rsidR="00180A61" w:rsidRPr="001C5796">
        <w:rPr>
          <w:rFonts w:cs="Times New Roman"/>
          <w:lang w:val="et-EE" w:eastAsia="ko-KR" w:bidi="th-TH"/>
        </w:rPr>
        <w:t xml:space="preserve"> </w:t>
      </w:r>
      <w:r w:rsidRPr="001C5796">
        <w:rPr>
          <w:rFonts w:cs="Times New Roman"/>
          <w:lang w:val="et-EE" w:eastAsia="ko-KR" w:bidi="th-TH"/>
        </w:rPr>
        <w:t>silmas.</w:t>
      </w:r>
    </w:p>
    <w:p w14:paraId="1D0A8E8B" w14:textId="77777777" w:rsidR="00180A61" w:rsidRPr="001C5796" w:rsidRDefault="00180A61" w:rsidP="00131AF7">
      <w:pPr>
        <w:suppressAutoHyphens w:val="0"/>
        <w:autoSpaceDE w:val="0"/>
        <w:autoSpaceDN w:val="0"/>
        <w:adjustRightInd w:val="0"/>
        <w:rPr>
          <w:rFonts w:cs="Times New Roman"/>
          <w:lang w:val="et-EE" w:eastAsia="ko-KR" w:bidi="th-TH"/>
        </w:rPr>
      </w:pPr>
    </w:p>
    <w:p w14:paraId="390B2F81" w14:textId="77777777" w:rsidR="0007071F" w:rsidRPr="001C5796" w:rsidRDefault="007C0E50" w:rsidP="00131AF7">
      <w:pPr>
        <w:pStyle w:val="NormalKeep"/>
        <w:rPr>
          <w:rFonts w:cs="Times New Roman"/>
          <w:lang w:val="et-EE" w:eastAsia="ko-KR" w:bidi="th-TH"/>
        </w:rPr>
      </w:pPr>
      <w:r w:rsidRPr="001C5796">
        <w:rPr>
          <w:rFonts w:cs="Times New Roman"/>
          <w:lang w:val="et-EE" w:eastAsia="ko-KR" w:bidi="th-TH"/>
        </w:rPr>
        <w:t>Tadalafil Mylanit</w:t>
      </w:r>
      <w:r w:rsidR="0007071F" w:rsidRPr="001C5796">
        <w:rPr>
          <w:rFonts w:cs="Times New Roman"/>
          <w:lang w:val="et-EE" w:eastAsia="ko-KR" w:bidi="th-TH"/>
        </w:rPr>
        <w:t xml:space="preserve"> kasutavatel meestel on registreeritud veel </w:t>
      </w:r>
      <w:r w:rsidR="0007071F" w:rsidRPr="001C5796">
        <w:rPr>
          <w:rFonts w:cs="Times New Roman"/>
          <w:b/>
          <w:lang w:val="et-EE" w:eastAsia="ko-KR" w:bidi="th-TH"/>
        </w:rPr>
        <w:t>mõnesid harva esinevaid kõrvaltoimeid</w:t>
      </w:r>
      <w:r w:rsidR="0007071F" w:rsidRPr="001C5796">
        <w:rPr>
          <w:rFonts w:cs="Times New Roman"/>
          <w:lang w:val="et-EE" w:eastAsia="ko-KR" w:bidi="th-TH"/>
        </w:rPr>
        <w:t>, mida ei</w:t>
      </w:r>
      <w:r w:rsidR="00180A61" w:rsidRPr="001C5796">
        <w:rPr>
          <w:rFonts w:cs="Times New Roman"/>
          <w:lang w:val="et-EE" w:eastAsia="ko-KR" w:bidi="th-TH"/>
        </w:rPr>
        <w:t xml:space="preserve"> </w:t>
      </w:r>
      <w:r w:rsidR="0007071F" w:rsidRPr="001C5796">
        <w:rPr>
          <w:rFonts w:cs="Times New Roman"/>
          <w:lang w:val="et-EE" w:eastAsia="ko-KR" w:bidi="th-TH"/>
        </w:rPr>
        <w:t>täheldatud kliinilistes uuringutes. Nendeks on:</w:t>
      </w:r>
    </w:p>
    <w:p w14:paraId="3AF7EA1D" w14:textId="77777777" w:rsidR="00DF2F60" w:rsidRDefault="0007071F" w:rsidP="00131AF7">
      <w:pPr>
        <w:pStyle w:val="Bullet-"/>
        <w:rPr>
          <w:rFonts w:cs="Times New Roman"/>
          <w:lang w:val="et-EE" w:eastAsia="ko-KR" w:bidi="th-TH"/>
        </w:rPr>
      </w:pPr>
      <w:r w:rsidRPr="001C5796">
        <w:rPr>
          <w:rFonts w:cs="Times New Roman"/>
          <w:lang w:val="et-EE" w:eastAsia="ko-KR" w:bidi="th-TH"/>
        </w:rPr>
        <w:t>migreen, näoturse, tõsised allergilised reaktsioonid, mis põhjustavad näo või kõriturset, tõsine</w:t>
      </w:r>
      <w:r w:rsidR="00180A61" w:rsidRPr="001C5796">
        <w:rPr>
          <w:rFonts w:cs="Times New Roman"/>
          <w:lang w:val="et-EE" w:eastAsia="ko-KR" w:bidi="th-TH"/>
        </w:rPr>
        <w:t xml:space="preserve"> </w:t>
      </w:r>
      <w:r w:rsidRPr="001C5796">
        <w:rPr>
          <w:rFonts w:cs="Times New Roman"/>
          <w:lang w:val="et-EE" w:eastAsia="ko-KR" w:bidi="th-TH"/>
        </w:rPr>
        <w:t>nahalööve, mõned häired, mis takistavad verevoolu silmadesse, südamerütmi häired, stenokardia ning</w:t>
      </w:r>
      <w:r w:rsidR="00180A61" w:rsidRPr="001C5796">
        <w:rPr>
          <w:rFonts w:cs="Times New Roman"/>
          <w:lang w:val="et-EE" w:eastAsia="ko-KR" w:bidi="th-TH"/>
        </w:rPr>
        <w:t xml:space="preserve"> </w:t>
      </w:r>
      <w:r w:rsidRPr="001C5796">
        <w:rPr>
          <w:rFonts w:cs="Times New Roman"/>
          <w:lang w:val="et-EE" w:eastAsia="ko-KR" w:bidi="th-TH"/>
        </w:rPr>
        <w:t>kardiaalne äkksurm</w:t>
      </w:r>
      <w:r w:rsidR="00DF2F60">
        <w:rPr>
          <w:rFonts w:cs="Times New Roman"/>
          <w:lang w:val="et-EE" w:eastAsia="ko-KR" w:bidi="th-TH"/>
        </w:rPr>
        <w:t>;</w:t>
      </w:r>
    </w:p>
    <w:p w14:paraId="7D2A4CDD" w14:textId="7FC39AEF" w:rsidR="0007071F" w:rsidRPr="001C5796" w:rsidRDefault="00DF2F60" w:rsidP="00131AF7">
      <w:pPr>
        <w:pStyle w:val="Bullet-"/>
        <w:rPr>
          <w:rFonts w:cs="Times New Roman"/>
          <w:lang w:val="et-EE" w:eastAsia="ko-KR" w:bidi="th-TH"/>
        </w:rPr>
      </w:pPr>
      <w:r w:rsidRPr="001C5796">
        <w:rPr>
          <w:lang w:val="et-EE"/>
        </w:rPr>
        <w:t>moonutatud, hägustunud, ähmane tsentraalne nägemine või järsku tekkiv nägemisteravuse langus (esinemissagedus teadmata)</w:t>
      </w:r>
      <w:r w:rsidR="0007071F" w:rsidRPr="001C5796">
        <w:rPr>
          <w:rFonts w:cs="Times New Roman"/>
          <w:lang w:val="et-EE" w:eastAsia="ko-KR" w:bidi="th-TH"/>
        </w:rPr>
        <w:t>.</w:t>
      </w:r>
    </w:p>
    <w:p w14:paraId="5AD3B4CB" w14:textId="77777777" w:rsidR="00180A61" w:rsidRPr="001C5796" w:rsidRDefault="00180A61" w:rsidP="00131AF7">
      <w:pPr>
        <w:pStyle w:val="Bullet-"/>
        <w:numPr>
          <w:ilvl w:val="0"/>
          <w:numId w:val="0"/>
        </w:numPr>
        <w:ind w:left="562" w:hanging="562"/>
        <w:rPr>
          <w:rFonts w:cs="Times New Roman"/>
          <w:lang w:val="et-EE" w:eastAsia="ko-KR" w:bidi="th-TH"/>
        </w:rPr>
      </w:pPr>
    </w:p>
    <w:p w14:paraId="06CBA8FD" w14:textId="77777777" w:rsidR="0007071F" w:rsidRPr="001C5796" w:rsidRDefault="003B0329" w:rsidP="00131AF7">
      <w:pPr>
        <w:suppressAutoHyphens w:val="0"/>
        <w:autoSpaceDE w:val="0"/>
        <w:autoSpaceDN w:val="0"/>
        <w:adjustRightInd w:val="0"/>
        <w:rPr>
          <w:rFonts w:cs="Times New Roman"/>
          <w:lang w:val="et-EE" w:eastAsia="ko-KR" w:bidi="th-TH"/>
        </w:rPr>
      </w:pPr>
      <w:r w:rsidRPr="001C5796">
        <w:rPr>
          <w:lang w:val="et-EE"/>
        </w:rPr>
        <w:t>Tadalafiili võtvatel üle 75-aastastel meestel on kõrvaltoimetest sagedamini teatatud pearinglusest.</w:t>
      </w:r>
    </w:p>
    <w:p w14:paraId="4E1EB233" w14:textId="77777777" w:rsidR="003B0329" w:rsidRPr="001C5796" w:rsidRDefault="003B0329" w:rsidP="00131AF7">
      <w:pPr>
        <w:suppressAutoHyphens w:val="0"/>
        <w:autoSpaceDE w:val="0"/>
        <w:autoSpaceDN w:val="0"/>
        <w:adjustRightInd w:val="0"/>
        <w:rPr>
          <w:rFonts w:cs="Times New Roman"/>
          <w:lang w:val="et-EE" w:eastAsia="ko-KR" w:bidi="th-TH"/>
        </w:rPr>
      </w:pPr>
      <w:r w:rsidRPr="001C5796">
        <w:rPr>
          <w:lang w:val="et-EE"/>
        </w:rPr>
        <w:t>Tadalafiili võtvatel üle 65-aastastel meestel on sagedamini teatatud kõhulahtisusest.</w:t>
      </w:r>
    </w:p>
    <w:p w14:paraId="0AA72287" w14:textId="77777777" w:rsidR="00B514FB" w:rsidRPr="001C5796" w:rsidRDefault="00B514FB" w:rsidP="00131AF7">
      <w:pPr>
        <w:suppressAutoHyphens w:val="0"/>
        <w:autoSpaceDE w:val="0"/>
        <w:autoSpaceDN w:val="0"/>
        <w:adjustRightInd w:val="0"/>
        <w:rPr>
          <w:rFonts w:cs="Times New Roman"/>
          <w:lang w:val="et-EE" w:eastAsia="ko-KR" w:bidi="th-TH"/>
        </w:rPr>
      </w:pPr>
    </w:p>
    <w:p w14:paraId="48E439E8" w14:textId="77777777" w:rsidR="00180A61" w:rsidRPr="001C5796" w:rsidRDefault="00B514FB" w:rsidP="00131AF7">
      <w:pPr>
        <w:suppressAutoHyphens w:val="0"/>
        <w:autoSpaceDE w:val="0"/>
        <w:autoSpaceDN w:val="0"/>
        <w:adjustRightInd w:val="0"/>
        <w:rPr>
          <w:rFonts w:cs="Times New Roman"/>
          <w:lang w:val="et-EE" w:eastAsia="ko-KR" w:bidi="th-TH"/>
        </w:rPr>
      </w:pPr>
      <w:r w:rsidRPr="001C5796">
        <w:rPr>
          <w:rFonts w:cs="Times New Roman"/>
          <w:b/>
          <w:lang w:val="et-EE"/>
        </w:rPr>
        <w:t>Kõrvaltoimetest teavitamine</w:t>
      </w:r>
    </w:p>
    <w:p w14:paraId="768E6134" w14:textId="6B1E7BB5" w:rsidR="0007071F" w:rsidRPr="001C5796" w:rsidRDefault="0007071F"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Kui teil tekib ükskõik milline kõrvaltoime, pidage nõu oma arsti või apteekriga. Kõrvaltoime võib olla</w:t>
      </w:r>
      <w:r w:rsidR="00180A61" w:rsidRPr="001C5796">
        <w:rPr>
          <w:rFonts w:cs="Times New Roman"/>
          <w:lang w:val="et-EE" w:eastAsia="ko-KR" w:bidi="th-TH"/>
        </w:rPr>
        <w:t xml:space="preserve"> </w:t>
      </w:r>
      <w:r w:rsidRPr="001C5796">
        <w:rPr>
          <w:rFonts w:cs="Times New Roman"/>
          <w:lang w:val="et-EE" w:eastAsia="ko-KR" w:bidi="th-TH"/>
        </w:rPr>
        <w:t>ka selline, mida selles infolehes ei ole nimetatud.</w:t>
      </w:r>
      <w:r w:rsidR="00B514FB" w:rsidRPr="001C5796">
        <w:rPr>
          <w:rFonts w:cs="Times New Roman"/>
          <w:lang w:val="et-EE" w:eastAsia="ko-KR" w:bidi="th-TH"/>
        </w:rPr>
        <w:t xml:space="preserve"> </w:t>
      </w:r>
      <w:r w:rsidR="00B514FB" w:rsidRPr="001C5796">
        <w:rPr>
          <w:rFonts w:cs="Times New Roman"/>
          <w:lang w:val="et-EE"/>
        </w:rPr>
        <w:t xml:space="preserve">Kõrvaltoimetest võite ka ise teavitada </w:t>
      </w:r>
      <w:r w:rsidR="00356F9A" w:rsidRPr="001C5796">
        <w:rPr>
          <w:noProof/>
          <w:szCs w:val="24"/>
          <w:highlight w:val="lightGray"/>
          <w:lang w:val="et-EE"/>
        </w:rPr>
        <w:t xml:space="preserve">riikliku teavitussüsteemi, mis on loetletud </w:t>
      </w:r>
      <w:r w:rsidR="00356F9A">
        <w:fldChar w:fldCharType="begin"/>
      </w:r>
      <w:r w:rsidR="00356F9A" w:rsidRPr="00A817CE">
        <w:rPr>
          <w:lang w:val="et-EE"/>
          <w:rPrChange w:id="9" w:author="Anonymous Viatris" w:date="2026-04-22T16:21:00Z" w16du:dateUtc="2026-04-22T10:51:00Z">
            <w:rPr/>
          </w:rPrChange>
        </w:rPr>
        <w:instrText>HYPERLINK "http://www.ema.europa.eu/docs/en_GB/document_library/Template_or_form/2013/03/WC500139752.doc"</w:instrText>
      </w:r>
      <w:r w:rsidR="00356F9A">
        <w:fldChar w:fldCharType="separate"/>
      </w:r>
      <w:r w:rsidR="00356F9A" w:rsidRPr="001C5796">
        <w:rPr>
          <w:rStyle w:val="Hyperlink"/>
          <w:noProof/>
          <w:szCs w:val="24"/>
          <w:highlight w:val="lightGray"/>
          <w:lang w:val="et-EE"/>
        </w:rPr>
        <w:t>V lisas</w:t>
      </w:r>
      <w:r w:rsidR="00356F9A">
        <w:fldChar w:fldCharType="end"/>
      </w:r>
      <w:r w:rsidR="00EF474D" w:rsidRPr="001C5796">
        <w:rPr>
          <w:rFonts w:cs="Times New Roman"/>
          <w:highlight w:val="lightGray"/>
          <w:lang w:val="et-EE"/>
        </w:rPr>
        <w:t>,</w:t>
      </w:r>
      <w:r w:rsidR="00EF474D" w:rsidRPr="001C5796">
        <w:rPr>
          <w:rFonts w:cs="Times New Roman"/>
          <w:lang w:val="et-EE"/>
        </w:rPr>
        <w:t xml:space="preserve"> kaudu</w:t>
      </w:r>
      <w:r w:rsidR="00B514FB" w:rsidRPr="001C5796">
        <w:rPr>
          <w:rFonts w:cs="Times New Roman"/>
          <w:lang w:val="et-EE"/>
        </w:rPr>
        <w:t>. Teavitades aitate saada rohkem infot ravimi ohutusest.</w:t>
      </w:r>
    </w:p>
    <w:p w14:paraId="4F34059F" w14:textId="77777777" w:rsidR="00180A61" w:rsidRPr="001C5796" w:rsidRDefault="00180A61" w:rsidP="00131AF7">
      <w:pPr>
        <w:suppressAutoHyphens w:val="0"/>
        <w:autoSpaceDE w:val="0"/>
        <w:autoSpaceDN w:val="0"/>
        <w:adjustRightInd w:val="0"/>
        <w:rPr>
          <w:rFonts w:cs="Times New Roman"/>
          <w:lang w:val="et-EE" w:eastAsia="ko-KR" w:bidi="th-TH"/>
        </w:rPr>
      </w:pPr>
    </w:p>
    <w:p w14:paraId="19C876D0" w14:textId="77777777" w:rsidR="00180A61" w:rsidRPr="001C5796" w:rsidRDefault="00180A61" w:rsidP="00131AF7">
      <w:pPr>
        <w:suppressAutoHyphens w:val="0"/>
        <w:autoSpaceDE w:val="0"/>
        <w:autoSpaceDN w:val="0"/>
        <w:adjustRightInd w:val="0"/>
        <w:rPr>
          <w:rFonts w:cs="Times New Roman"/>
          <w:lang w:val="et-EE" w:eastAsia="ko-KR" w:bidi="th-TH"/>
        </w:rPr>
      </w:pPr>
    </w:p>
    <w:p w14:paraId="3A82B911" w14:textId="77777777" w:rsidR="0007071F" w:rsidRPr="001C5796" w:rsidRDefault="008C1268" w:rsidP="00131AF7">
      <w:pPr>
        <w:keepNext/>
        <w:rPr>
          <w:b/>
          <w:lang w:val="et-EE" w:eastAsia="ko-KR" w:bidi="th-TH"/>
        </w:rPr>
      </w:pPr>
      <w:r w:rsidRPr="001C5796">
        <w:rPr>
          <w:b/>
          <w:lang w:val="et-EE" w:eastAsia="ko-KR" w:bidi="th-TH"/>
        </w:rPr>
        <w:t>5.</w:t>
      </w:r>
      <w:r w:rsidRPr="001C5796">
        <w:rPr>
          <w:b/>
          <w:lang w:val="et-EE" w:eastAsia="ko-KR" w:bidi="th-TH"/>
        </w:rPr>
        <w:tab/>
      </w:r>
      <w:r w:rsidR="0007071F" w:rsidRPr="001C5796">
        <w:rPr>
          <w:b/>
          <w:lang w:val="et-EE" w:eastAsia="ko-KR" w:bidi="th-TH"/>
        </w:rPr>
        <w:t xml:space="preserve">Kuidas </w:t>
      </w:r>
      <w:r w:rsidR="00E33253" w:rsidRPr="001C5796">
        <w:rPr>
          <w:b/>
          <w:noProof/>
          <w:lang w:val="et-EE"/>
        </w:rPr>
        <w:t>Tadalafil Mylanit</w:t>
      </w:r>
      <w:r w:rsidR="0007071F" w:rsidRPr="001C5796">
        <w:rPr>
          <w:b/>
          <w:lang w:val="et-EE" w:eastAsia="ko-KR" w:bidi="th-TH"/>
        </w:rPr>
        <w:t xml:space="preserve"> säilitada</w:t>
      </w:r>
    </w:p>
    <w:p w14:paraId="4402A129" w14:textId="77777777" w:rsidR="00180A61" w:rsidRPr="001C5796" w:rsidRDefault="00180A61" w:rsidP="00131AF7">
      <w:pPr>
        <w:pStyle w:val="NormalKeep"/>
        <w:rPr>
          <w:rFonts w:cs="Times New Roman"/>
          <w:lang w:val="et-EE" w:eastAsia="ko-KR" w:bidi="th-TH"/>
        </w:rPr>
      </w:pPr>
    </w:p>
    <w:p w14:paraId="33ED6F85" w14:textId="77777777" w:rsidR="0007071F" w:rsidRPr="001C5796" w:rsidRDefault="0007071F"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Hoidke seda ravimit laste eest varjatud ja kättesaamatus kohas.</w:t>
      </w:r>
    </w:p>
    <w:p w14:paraId="36DC220D" w14:textId="77777777" w:rsidR="00180A61" w:rsidRPr="001C5796" w:rsidRDefault="00180A61" w:rsidP="00131AF7">
      <w:pPr>
        <w:suppressAutoHyphens w:val="0"/>
        <w:autoSpaceDE w:val="0"/>
        <w:autoSpaceDN w:val="0"/>
        <w:adjustRightInd w:val="0"/>
        <w:rPr>
          <w:rFonts w:cs="Times New Roman"/>
          <w:lang w:val="et-EE" w:eastAsia="ko-KR" w:bidi="th-TH"/>
        </w:rPr>
      </w:pPr>
    </w:p>
    <w:p w14:paraId="3613134E" w14:textId="77777777" w:rsidR="0007071F" w:rsidRPr="001C5796" w:rsidRDefault="0007071F"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Ärge kasutage seda ravimit pärast kõlblikkusaega, mis on märgitud karbil</w:t>
      </w:r>
      <w:r w:rsidR="00CA398F" w:rsidRPr="001C5796">
        <w:rPr>
          <w:rFonts w:cs="Times New Roman"/>
          <w:lang w:val="et-EE" w:eastAsia="ko-KR" w:bidi="th-TH"/>
        </w:rPr>
        <w:t xml:space="preserve"> </w:t>
      </w:r>
      <w:r w:rsidRPr="001C5796">
        <w:rPr>
          <w:rFonts w:cs="Times New Roman"/>
          <w:lang w:val="et-EE" w:eastAsia="ko-KR" w:bidi="th-TH"/>
        </w:rPr>
        <w:t>pärast „</w:t>
      </w:r>
      <w:r w:rsidR="007E0836" w:rsidRPr="001C5796">
        <w:rPr>
          <w:rFonts w:cs="Times New Roman"/>
          <w:lang w:val="et-EE" w:eastAsia="ko-KR" w:bidi="th-TH"/>
        </w:rPr>
        <w:t>EXP</w:t>
      </w:r>
      <w:r w:rsidRPr="001C5796">
        <w:rPr>
          <w:rFonts w:cs="Times New Roman"/>
          <w:lang w:val="et-EE" w:eastAsia="ko-KR" w:bidi="th-TH"/>
        </w:rPr>
        <w:t>“. Kõlblikkusaeg viitab selle kuu viimasele päevale.</w:t>
      </w:r>
    </w:p>
    <w:p w14:paraId="14D87539" w14:textId="77777777" w:rsidR="00180A61" w:rsidRPr="001C5796" w:rsidRDefault="00180A61" w:rsidP="00131AF7">
      <w:pPr>
        <w:suppressAutoHyphens w:val="0"/>
        <w:autoSpaceDE w:val="0"/>
        <w:autoSpaceDN w:val="0"/>
        <w:adjustRightInd w:val="0"/>
        <w:rPr>
          <w:rFonts w:cs="Times New Roman"/>
          <w:lang w:val="et-EE" w:eastAsia="ko-KR" w:bidi="th-TH"/>
        </w:rPr>
      </w:pPr>
    </w:p>
    <w:p w14:paraId="4F15D609" w14:textId="77777777" w:rsidR="0007071F" w:rsidRPr="001C5796" w:rsidRDefault="00CA398F" w:rsidP="00131AF7">
      <w:pPr>
        <w:suppressAutoHyphens w:val="0"/>
        <w:autoSpaceDE w:val="0"/>
        <w:autoSpaceDN w:val="0"/>
        <w:adjustRightInd w:val="0"/>
        <w:rPr>
          <w:rFonts w:cs="Times New Roman"/>
          <w:lang w:val="et-EE" w:eastAsia="ko-KR" w:bidi="th-TH"/>
        </w:rPr>
      </w:pPr>
      <w:r w:rsidRPr="001C5796">
        <w:rPr>
          <w:rFonts w:cs="Times New Roman"/>
          <w:lang w:val="et-EE"/>
        </w:rPr>
        <w:lastRenderedPageBreak/>
        <w:t>See ravim</w:t>
      </w:r>
      <w:r w:rsidR="00065315" w:rsidRPr="001C5796">
        <w:rPr>
          <w:rFonts w:cs="Times New Roman"/>
          <w:lang w:val="et-EE"/>
        </w:rPr>
        <w:t>preparaat</w:t>
      </w:r>
      <w:r w:rsidRPr="001C5796">
        <w:rPr>
          <w:rFonts w:cs="Times New Roman"/>
          <w:lang w:val="et-EE"/>
        </w:rPr>
        <w:t xml:space="preserve"> ei vaja säilitamisel eritingimusi.</w:t>
      </w:r>
    </w:p>
    <w:p w14:paraId="13C0F84E" w14:textId="77777777" w:rsidR="00180A61" w:rsidRPr="001C5796" w:rsidRDefault="00180A61" w:rsidP="00131AF7">
      <w:pPr>
        <w:suppressAutoHyphens w:val="0"/>
        <w:autoSpaceDE w:val="0"/>
        <w:autoSpaceDN w:val="0"/>
        <w:adjustRightInd w:val="0"/>
        <w:rPr>
          <w:rFonts w:cs="Times New Roman"/>
          <w:lang w:val="et-EE" w:eastAsia="ko-KR" w:bidi="th-TH"/>
        </w:rPr>
      </w:pPr>
    </w:p>
    <w:p w14:paraId="6D02846D" w14:textId="77777777" w:rsidR="0007071F" w:rsidRPr="001C5796" w:rsidRDefault="0007071F"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Ärge visake ravimeid kanalisatsiooni ega olmejäätmete hulka. Küsige oma apteekrilt, kuidas visata ära</w:t>
      </w:r>
      <w:r w:rsidR="00180A61" w:rsidRPr="001C5796">
        <w:rPr>
          <w:rFonts w:cs="Times New Roman"/>
          <w:lang w:val="et-EE" w:eastAsia="ko-KR" w:bidi="th-TH"/>
        </w:rPr>
        <w:t xml:space="preserve"> </w:t>
      </w:r>
      <w:r w:rsidRPr="001C5796">
        <w:rPr>
          <w:rFonts w:cs="Times New Roman"/>
          <w:lang w:val="et-EE" w:eastAsia="ko-KR" w:bidi="th-TH"/>
        </w:rPr>
        <w:t>ravimeid, mida te enam ei kasuta. Need meetmed aitavad kaitsta keskkonda.</w:t>
      </w:r>
    </w:p>
    <w:p w14:paraId="149F3D5D" w14:textId="77777777" w:rsidR="00180A61" w:rsidRPr="001C5796" w:rsidRDefault="00180A61" w:rsidP="00131AF7">
      <w:pPr>
        <w:suppressAutoHyphens w:val="0"/>
        <w:autoSpaceDE w:val="0"/>
        <w:autoSpaceDN w:val="0"/>
        <w:adjustRightInd w:val="0"/>
        <w:rPr>
          <w:rFonts w:cs="Times New Roman"/>
          <w:lang w:val="et-EE" w:eastAsia="ko-KR" w:bidi="th-TH"/>
        </w:rPr>
      </w:pPr>
    </w:p>
    <w:p w14:paraId="3C01E4B0" w14:textId="77777777" w:rsidR="00180A61" w:rsidRPr="001C5796" w:rsidRDefault="00180A61" w:rsidP="00131AF7">
      <w:pPr>
        <w:suppressAutoHyphens w:val="0"/>
        <w:autoSpaceDE w:val="0"/>
        <w:autoSpaceDN w:val="0"/>
        <w:adjustRightInd w:val="0"/>
        <w:rPr>
          <w:rFonts w:cs="Times New Roman"/>
          <w:lang w:val="et-EE" w:eastAsia="ko-KR" w:bidi="th-TH"/>
        </w:rPr>
      </w:pPr>
    </w:p>
    <w:p w14:paraId="2FAF0DDA" w14:textId="77777777" w:rsidR="0007071F" w:rsidRPr="001C5796" w:rsidRDefault="008C1268" w:rsidP="00131AF7">
      <w:pPr>
        <w:rPr>
          <w:b/>
          <w:lang w:val="et-EE" w:eastAsia="ko-KR" w:bidi="th-TH"/>
        </w:rPr>
      </w:pPr>
      <w:r w:rsidRPr="001C5796">
        <w:rPr>
          <w:b/>
          <w:lang w:val="et-EE" w:eastAsia="ko-KR" w:bidi="th-TH"/>
        </w:rPr>
        <w:t>6.</w:t>
      </w:r>
      <w:r w:rsidRPr="001C5796">
        <w:rPr>
          <w:b/>
          <w:lang w:val="et-EE" w:eastAsia="ko-KR" w:bidi="th-TH"/>
        </w:rPr>
        <w:tab/>
      </w:r>
      <w:r w:rsidR="0007071F" w:rsidRPr="001C5796">
        <w:rPr>
          <w:b/>
          <w:lang w:val="et-EE" w:eastAsia="ko-KR" w:bidi="th-TH"/>
        </w:rPr>
        <w:t>Pakendi sisu ja muu teave</w:t>
      </w:r>
    </w:p>
    <w:p w14:paraId="69B33CD5" w14:textId="77777777" w:rsidR="00180A61" w:rsidRPr="001C5796" w:rsidRDefault="00180A61" w:rsidP="00131AF7">
      <w:pPr>
        <w:pStyle w:val="NormalKeep"/>
        <w:rPr>
          <w:rFonts w:cs="Times New Roman"/>
          <w:lang w:val="et-EE" w:eastAsia="ko-KR" w:bidi="th-TH"/>
        </w:rPr>
      </w:pPr>
    </w:p>
    <w:p w14:paraId="1C31B303" w14:textId="77777777" w:rsidR="0007071F" w:rsidRPr="001C5796" w:rsidRDefault="0007071F" w:rsidP="00131AF7">
      <w:pPr>
        <w:pStyle w:val="StrongKeep"/>
        <w:rPr>
          <w:color w:val="auto"/>
          <w:lang w:val="et-EE"/>
        </w:rPr>
      </w:pPr>
      <w:r w:rsidRPr="001C5796">
        <w:rPr>
          <w:color w:val="auto"/>
          <w:lang w:val="et-EE"/>
        </w:rPr>
        <w:t xml:space="preserve">Mida </w:t>
      </w:r>
      <w:r w:rsidR="002D31BA" w:rsidRPr="001C5796">
        <w:rPr>
          <w:color w:val="auto"/>
          <w:lang w:val="et-EE"/>
        </w:rPr>
        <w:t xml:space="preserve">Tadalafil Mylan </w:t>
      </w:r>
      <w:r w:rsidRPr="001C5796">
        <w:rPr>
          <w:color w:val="auto"/>
          <w:lang w:val="et-EE"/>
        </w:rPr>
        <w:t>sisaldab</w:t>
      </w:r>
    </w:p>
    <w:p w14:paraId="39AD48B1" w14:textId="77777777" w:rsidR="0007071F" w:rsidRPr="001C5796" w:rsidRDefault="0007071F" w:rsidP="00131AF7">
      <w:pPr>
        <w:pStyle w:val="Bullet-"/>
        <w:rPr>
          <w:rFonts w:cs="Times New Roman"/>
          <w:lang w:val="et-EE" w:eastAsia="ko-KR" w:bidi="th-TH"/>
        </w:rPr>
      </w:pPr>
      <w:r w:rsidRPr="001C5796">
        <w:rPr>
          <w:rFonts w:cs="Times New Roman"/>
          <w:lang w:val="et-EE" w:eastAsia="ko-KR" w:bidi="th-TH"/>
        </w:rPr>
        <w:t xml:space="preserve">Toimeaine on tadalafiil. </w:t>
      </w:r>
      <w:r w:rsidR="008739A3" w:rsidRPr="001C5796">
        <w:rPr>
          <w:rFonts w:cs="Times New Roman"/>
          <w:lang w:val="et-EE" w:eastAsia="ko-KR" w:bidi="th-TH"/>
        </w:rPr>
        <w:t xml:space="preserve">Üks </w:t>
      </w:r>
      <w:r w:rsidRPr="001C5796">
        <w:rPr>
          <w:rFonts w:cs="Times New Roman"/>
          <w:lang w:val="et-EE" w:eastAsia="ko-KR" w:bidi="th-TH"/>
        </w:rPr>
        <w:t>tablett sisaldab 2,5</w:t>
      </w:r>
      <w:r w:rsidR="00051DAC" w:rsidRPr="001C5796">
        <w:rPr>
          <w:rFonts w:cs="Times New Roman"/>
          <w:lang w:val="et-EE" w:eastAsia="ko-KR" w:bidi="th-TH"/>
        </w:rPr>
        <w:t> mg</w:t>
      </w:r>
      <w:r w:rsidRPr="001C5796">
        <w:rPr>
          <w:rFonts w:cs="Times New Roman"/>
          <w:lang w:val="et-EE" w:eastAsia="ko-KR" w:bidi="th-TH"/>
        </w:rPr>
        <w:t xml:space="preserve"> tadalafiili.</w:t>
      </w:r>
    </w:p>
    <w:p w14:paraId="51B7CBCA" w14:textId="77777777" w:rsidR="00D61352" w:rsidRDefault="0007071F" w:rsidP="00131AF7">
      <w:pPr>
        <w:pStyle w:val="Bullet-"/>
        <w:suppressAutoHyphens w:val="0"/>
        <w:autoSpaceDE w:val="0"/>
        <w:autoSpaceDN w:val="0"/>
        <w:adjustRightInd w:val="0"/>
        <w:rPr>
          <w:rFonts w:cs="Times New Roman"/>
          <w:lang w:val="et-EE" w:eastAsia="ko-KR" w:bidi="th-TH"/>
        </w:rPr>
      </w:pPr>
      <w:r w:rsidRPr="001C5796">
        <w:rPr>
          <w:rFonts w:cs="Times New Roman"/>
          <w:lang w:val="et-EE" w:eastAsia="ko-KR" w:bidi="th-TH"/>
        </w:rPr>
        <w:t>Abiained on:</w:t>
      </w:r>
    </w:p>
    <w:p w14:paraId="22863E11" w14:textId="77777777" w:rsidR="00D61352" w:rsidRDefault="002D31BA" w:rsidP="00131AF7">
      <w:pPr>
        <w:pStyle w:val="Bullet-"/>
        <w:numPr>
          <w:ilvl w:val="0"/>
          <w:numId w:val="0"/>
        </w:numPr>
        <w:suppressAutoHyphens w:val="0"/>
        <w:autoSpaceDE w:val="0"/>
        <w:autoSpaceDN w:val="0"/>
        <w:adjustRightInd w:val="0"/>
        <w:ind w:left="562"/>
        <w:rPr>
          <w:rFonts w:cs="Times New Roman"/>
          <w:lang w:val="et-EE"/>
        </w:rPr>
      </w:pPr>
      <w:r w:rsidRPr="001C5796">
        <w:rPr>
          <w:rFonts w:cs="Times New Roman"/>
          <w:lang w:val="et-EE"/>
        </w:rPr>
        <w:t>Tableti sisu: veevaba laktoos (vt lõik 2, „Tadalafil Mylan sisaldab laktoosi”), poloksameer 188, mikrokristalliline tselluloos (pH101), povidoon (K-25), kroskarmelloosnaatrium, magneesiumstearaat, naatriumlaurüülsulfaat, kolloidne veevaba räni</w:t>
      </w:r>
      <w:r w:rsidR="00D60104" w:rsidRPr="001C5796">
        <w:rPr>
          <w:rFonts w:cs="Times New Roman"/>
          <w:lang w:val="et-EE"/>
        </w:rPr>
        <w:t>dioksiid</w:t>
      </w:r>
      <w:r w:rsidRPr="001C5796">
        <w:rPr>
          <w:rFonts w:cs="Times New Roman"/>
          <w:lang w:val="et-EE"/>
        </w:rPr>
        <w:t>.</w:t>
      </w:r>
    </w:p>
    <w:p w14:paraId="47CA7688" w14:textId="304CBA44" w:rsidR="0007071F" w:rsidRPr="001C5796" w:rsidRDefault="0007071F" w:rsidP="00131AF7">
      <w:pPr>
        <w:pStyle w:val="Bullet-"/>
        <w:numPr>
          <w:ilvl w:val="0"/>
          <w:numId w:val="0"/>
        </w:numPr>
        <w:suppressAutoHyphens w:val="0"/>
        <w:autoSpaceDE w:val="0"/>
        <w:autoSpaceDN w:val="0"/>
        <w:adjustRightInd w:val="0"/>
        <w:ind w:left="562"/>
        <w:rPr>
          <w:rFonts w:cs="Times New Roman"/>
          <w:lang w:val="et-EE" w:eastAsia="ko-KR" w:bidi="th-TH"/>
        </w:rPr>
      </w:pPr>
      <w:r w:rsidRPr="001C5796">
        <w:rPr>
          <w:rFonts w:cs="Times New Roman"/>
          <w:bCs/>
          <w:lang w:val="et-EE" w:eastAsia="ko-KR" w:bidi="th-TH"/>
        </w:rPr>
        <w:t>Tableti kate</w:t>
      </w:r>
      <w:r w:rsidRPr="001C5796">
        <w:rPr>
          <w:rFonts w:cs="Times New Roman"/>
          <w:lang w:val="et-EE" w:eastAsia="ko-KR" w:bidi="th-TH"/>
        </w:rPr>
        <w:t>: laktoosmonohüdraat, hüpromelloos</w:t>
      </w:r>
      <w:r w:rsidR="002D31BA" w:rsidRPr="001C5796">
        <w:rPr>
          <w:rFonts w:cs="Times New Roman"/>
          <w:lang w:val="et-EE" w:eastAsia="ko-KR" w:bidi="th-TH"/>
        </w:rPr>
        <w:t xml:space="preserve"> (E464)</w:t>
      </w:r>
      <w:r w:rsidRPr="001C5796">
        <w:rPr>
          <w:rFonts w:cs="Times New Roman"/>
          <w:lang w:val="et-EE" w:eastAsia="ko-KR" w:bidi="th-TH"/>
        </w:rPr>
        <w:t>, titaandioksiid (E171), kollane</w:t>
      </w:r>
      <w:r w:rsidR="00180A61" w:rsidRPr="001C5796">
        <w:rPr>
          <w:rFonts w:cs="Times New Roman"/>
          <w:lang w:val="et-EE" w:eastAsia="ko-KR" w:bidi="th-TH"/>
        </w:rPr>
        <w:t xml:space="preserve"> </w:t>
      </w:r>
      <w:r w:rsidRPr="001C5796">
        <w:rPr>
          <w:rFonts w:cs="Times New Roman"/>
          <w:lang w:val="et-EE" w:eastAsia="ko-KR" w:bidi="th-TH"/>
        </w:rPr>
        <w:t xml:space="preserve">raudoksiid (E172), </w:t>
      </w:r>
      <w:r w:rsidR="00985F31" w:rsidRPr="001C5796">
        <w:rPr>
          <w:rFonts w:cs="Times New Roman"/>
          <w:lang w:val="et-EE" w:eastAsia="ko-KR" w:bidi="th-TH"/>
        </w:rPr>
        <w:t>triatsetiin</w:t>
      </w:r>
    </w:p>
    <w:p w14:paraId="3D321D24" w14:textId="77777777" w:rsidR="00180A61" w:rsidRPr="001C5796" w:rsidRDefault="00180A61" w:rsidP="00131AF7">
      <w:pPr>
        <w:pStyle w:val="Bullet-"/>
        <w:numPr>
          <w:ilvl w:val="0"/>
          <w:numId w:val="0"/>
        </w:numPr>
        <w:suppressAutoHyphens w:val="0"/>
        <w:autoSpaceDE w:val="0"/>
        <w:autoSpaceDN w:val="0"/>
        <w:adjustRightInd w:val="0"/>
        <w:ind w:left="562" w:hanging="562"/>
        <w:rPr>
          <w:rFonts w:cs="Times New Roman"/>
          <w:lang w:val="et-EE" w:eastAsia="ko-KR" w:bidi="th-TH"/>
        </w:rPr>
      </w:pPr>
    </w:p>
    <w:p w14:paraId="4694D0D5" w14:textId="77777777" w:rsidR="0007071F" w:rsidRPr="001C5796" w:rsidRDefault="0007071F" w:rsidP="00131AF7">
      <w:pPr>
        <w:pStyle w:val="StrongKeep"/>
        <w:rPr>
          <w:color w:val="auto"/>
          <w:lang w:val="et-EE"/>
        </w:rPr>
      </w:pPr>
      <w:r w:rsidRPr="001C5796">
        <w:rPr>
          <w:color w:val="auto"/>
          <w:lang w:val="et-EE"/>
        </w:rPr>
        <w:t xml:space="preserve">Kuidas </w:t>
      </w:r>
      <w:r w:rsidR="00140684" w:rsidRPr="001C5796">
        <w:rPr>
          <w:color w:val="auto"/>
          <w:lang w:val="et-EE"/>
        </w:rPr>
        <w:t xml:space="preserve">Tadalafil Mylan </w:t>
      </w:r>
      <w:r w:rsidRPr="001C5796">
        <w:rPr>
          <w:color w:val="auto"/>
          <w:lang w:val="et-EE"/>
        </w:rPr>
        <w:t>välja näeb ja pakendi sisu</w:t>
      </w:r>
    </w:p>
    <w:p w14:paraId="561C64A7" w14:textId="77777777" w:rsidR="0007071F" w:rsidRPr="001C5796" w:rsidRDefault="00140684" w:rsidP="00131AF7">
      <w:pPr>
        <w:suppressAutoHyphens w:val="0"/>
        <w:autoSpaceDE w:val="0"/>
        <w:autoSpaceDN w:val="0"/>
        <w:adjustRightInd w:val="0"/>
        <w:rPr>
          <w:rFonts w:cs="Times New Roman"/>
          <w:lang w:val="et-EE" w:eastAsia="ko-KR" w:bidi="th-TH"/>
        </w:rPr>
      </w:pPr>
      <w:r w:rsidRPr="001C5796">
        <w:rPr>
          <w:rFonts w:cs="Times New Roman"/>
          <w:lang w:val="et-EE"/>
        </w:rPr>
        <w:t xml:space="preserve">Tadalafil Mylan 2,5 mg on helekollane õhukese polümeerikattega ümar kaksikkumer tablett, mille ühele küljel on </w:t>
      </w:r>
      <w:r w:rsidR="001A1AEA" w:rsidRPr="001C5796">
        <w:rPr>
          <w:rFonts w:cs="Times New Roman"/>
          <w:lang w:val="et-EE"/>
        </w:rPr>
        <w:t>pimetrükis</w:t>
      </w:r>
      <w:r w:rsidR="00D60104" w:rsidRPr="001C5796">
        <w:rPr>
          <w:rFonts w:cs="Times New Roman"/>
          <w:lang w:val="et-EE"/>
        </w:rPr>
        <w:t xml:space="preserve"> </w:t>
      </w:r>
      <w:r w:rsidRPr="001C5796">
        <w:rPr>
          <w:rFonts w:cs="Times New Roman"/>
          <w:lang w:val="et-EE"/>
        </w:rPr>
        <w:t>„M” ja teisel küljel „TL over 1”.</w:t>
      </w:r>
    </w:p>
    <w:p w14:paraId="1A4E3C61" w14:textId="77777777" w:rsidR="00180A61" w:rsidRPr="001C5796" w:rsidRDefault="00180A61" w:rsidP="00131AF7">
      <w:pPr>
        <w:suppressAutoHyphens w:val="0"/>
        <w:autoSpaceDE w:val="0"/>
        <w:autoSpaceDN w:val="0"/>
        <w:adjustRightInd w:val="0"/>
        <w:rPr>
          <w:rFonts w:cs="Times New Roman"/>
          <w:lang w:val="et-EE" w:eastAsia="ko-KR" w:bidi="th-TH"/>
        </w:rPr>
      </w:pPr>
    </w:p>
    <w:p w14:paraId="466F0352" w14:textId="77777777" w:rsidR="00820844" w:rsidRPr="001C5796" w:rsidRDefault="00820844" w:rsidP="00131AF7">
      <w:pPr>
        <w:numPr>
          <w:ilvl w:val="12"/>
          <w:numId w:val="0"/>
        </w:numPr>
        <w:rPr>
          <w:rFonts w:cs="Times New Roman"/>
          <w:lang w:val="et-EE"/>
        </w:rPr>
      </w:pPr>
      <w:r w:rsidRPr="001C5796">
        <w:rPr>
          <w:rFonts w:cs="Times New Roman"/>
          <w:lang w:val="et-EE"/>
        </w:rPr>
        <w:t>Tadalafil Mylan 2,5 mg on saadaval 28 või 56 tabletti sisaldavates blisterpakendites.</w:t>
      </w:r>
    </w:p>
    <w:p w14:paraId="2BDF2F77" w14:textId="77777777" w:rsidR="00CC4D2F" w:rsidRPr="001C5796" w:rsidRDefault="00CC4D2F" w:rsidP="00131AF7">
      <w:pPr>
        <w:numPr>
          <w:ilvl w:val="12"/>
          <w:numId w:val="0"/>
        </w:numPr>
        <w:rPr>
          <w:rFonts w:cs="Times New Roman"/>
          <w:lang w:val="et-EE"/>
        </w:rPr>
      </w:pPr>
    </w:p>
    <w:p w14:paraId="2C2CB76E" w14:textId="77777777" w:rsidR="0007071F" w:rsidRPr="001C5796" w:rsidRDefault="00820844" w:rsidP="00131AF7">
      <w:pPr>
        <w:suppressAutoHyphens w:val="0"/>
        <w:autoSpaceDE w:val="0"/>
        <w:autoSpaceDN w:val="0"/>
        <w:adjustRightInd w:val="0"/>
        <w:rPr>
          <w:rFonts w:cs="Times New Roman"/>
          <w:lang w:val="et-EE" w:eastAsia="ko-KR" w:bidi="th-TH"/>
        </w:rPr>
      </w:pPr>
      <w:r w:rsidRPr="001C5796">
        <w:rPr>
          <w:rFonts w:cs="Times New Roman"/>
          <w:lang w:val="et-EE"/>
        </w:rPr>
        <w:t>Kõik pakendi suurused ei pruugi olla müügil.</w:t>
      </w:r>
    </w:p>
    <w:p w14:paraId="4A85D093" w14:textId="77777777" w:rsidR="00180A61" w:rsidRPr="001C5796" w:rsidRDefault="00180A61" w:rsidP="00131AF7">
      <w:pPr>
        <w:suppressAutoHyphens w:val="0"/>
        <w:autoSpaceDE w:val="0"/>
        <w:autoSpaceDN w:val="0"/>
        <w:adjustRightInd w:val="0"/>
        <w:rPr>
          <w:rFonts w:cs="Times New Roman"/>
          <w:lang w:val="et-EE" w:eastAsia="ko-KR" w:bidi="th-TH"/>
        </w:rPr>
      </w:pPr>
    </w:p>
    <w:p w14:paraId="0A9F7A89" w14:textId="77777777" w:rsidR="0007071F" w:rsidRPr="001C5796" w:rsidRDefault="0007071F" w:rsidP="00131AF7">
      <w:pPr>
        <w:suppressAutoHyphens w:val="0"/>
        <w:autoSpaceDE w:val="0"/>
        <w:autoSpaceDN w:val="0"/>
        <w:adjustRightInd w:val="0"/>
        <w:rPr>
          <w:rStyle w:val="Strong"/>
          <w:rFonts w:cs="Times New Roman"/>
          <w:lang w:val="et-EE"/>
        </w:rPr>
      </w:pPr>
      <w:r w:rsidRPr="001C5796">
        <w:rPr>
          <w:rStyle w:val="Strong"/>
          <w:rFonts w:cs="Times New Roman"/>
          <w:lang w:val="et-EE"/>
        </w:rPr>
        <w:t>Müügiloa hoidja ja tootja</w:t>
      </w:r>
    </w:p>
    <w:p w14:paraId="232C9929" w14:textId="77777777" w:rsidR="00180A61" w:rsidRPr="001C5796" w:rsidRDefault="00180A61" w:rsidP="00131AF7">
      <w:pPr>
        <w:suppressAutoHyphens w:val="0"/>
        <w:autoSpaceDE w:val="0"/>
        <w:autoSpaceDN w:val="0"/>
        <w:adjustRightInd w:val="0"/>
        <w:rPr>
          <w:rStyle w:val="Strong"/>
          <w:rFonts w:cs="Times New Roman"/>
          <w:lang w:val="et-EE"/>
        </w:rPr>
      </w:pPr>
    </w:p>
    <w:p w14:paraId="00FC8700" w14:textId="77777777" w:rsidR="003B26F4" w:rsidRPr="001C5796" w:rsidRDefault="0007071F" w:rsidP="00131AF7">
      <w:pPr>
        <w:pStyle w:val="MGGTextLeft"/>
        <w:tabs>
          <w:tab w:val="left" w:pos="567"/>
        </w:tabs>
        <w:rPr>
          <w:b/>
          <w:szCs w:val="22"/>
          <w:lang w:val="et-EE" w:eastAsia="ko-KR" w:bidi="th-TH"/>
        </w:rPr>
      </w:pPr>
      <w:r w:rsidRPr="001C5796">
        <w:rPr>
          <w:b/>
          <w:szCs w:val="22"/>
          <w:lang w:val="et-EE" w:eastAsia="ko-KR" w:bidi="th-TH"/>
        </w:rPr>
        <w:t>Müügiloa hoidja</w:t>
      </w:r>
    </w:p>
    <w:p w14:paraId="72D3BAF4" w14:textId="77777777" w:rsidR="00990655" w:rsidRPr="001C5796" w:rsidRDefault="00990655" w:rsidP="00131AF7">
      <w:pPr>
        <w:autoSpaceDE w:val="0"/>
        <w:autoSpaceDN w:val="0"/>
        <w:ind w:right="108"/>
        <w:rPr>
          <w:rFonts w:cs="Times New Roman"/>
        </w:rPr>
      </w:pPr>
      <w:r w:rsidRPr="001C5796">
        <w:rPr>
          <w:rFonts w:cs="Times New Roman"/>
          <w:color w:val="000000"/>
        </w:rPr>
        <w:t>Mylan Pharmaceuticals Limited</w:t>
      </w:r>
    </w:p>
    <w:p w14:paraId="3FB80612" w14:textId="77777777" w:rsidR="00990655" w:rsidRPr="001C5796" w:rsidRDefault="00990655" w:rsidP="00131AF7">
      <w:pPr>
        <w:autoSpaceDE w:val="0"/>
        <w:autoSpaceDN w:val="0"/>
        <w:ind w:right="108"/>
        <w:rPr>
          <w:rFonts w:cs="Times New Roman"/>
        </w:rPr>
      </w:pPr>
      <w:proofErr w:type="spellStart"/>
      <w:r w:rsidRPr="001C5796">
        <w:rPr>
          <w:rFonts w:cs="Times New Roman"/>
          <w:color w:val="000000"/>
        </w:rPr>
        <w:t>Damastown</w:t>
      </w:r>
      <w:proofErr w:type="spellEnd"/>
      <w:r w:rsidRPr="001C5796">
        <w:rPr>
          <w:rFonts w:cs="Times New Roman"/>
          <w:color w:val="000000"/>
        </w:rPr>
        <w:t xml:space="preserve"> Industrial Park, </w:t>
      </w:r>
    </w:p>
    <w:p w14:paraId="11CDC76B" w14:textId="77777777" w:rsidR="00990655" w:rsidRPr="001C5796" w:rsidRDefault="00990655" w:rsidP="00131AF7">
      <w:pPr>
        <w:autoSpaceDE w:val="0"/>
        <w:autoSpaceDN w:val="0"/>
        <w:ind w:right="108"/>
        <w:rPr>
          <w:rFonts w:cs="Times New Roman"/>
        </w:rPr>
      </w:pPr>
      <w:proofErr w:type="spellStart"/>
      <w:r w:rsidRPr="001C5796">
        <w:rPr>
          <w:rFonts w:cs="Times New Roman"/>
          <w:color w:val="000000"/>
        </w:rPr>
        <w:t>Mulhuddart</w:t>
      </w:r>
      <w:proofErr w:type="spellEnd"/>
      <w:r w:rsidRPr="001C5796">
        <w:rPr>
          <w:rFonts w:cs="Times New Roman"/>
          <w:color w:val="000000"/>
        </w:rPr>
        <w:t xml:space="preserve">, Dublin 15, </w:t>
      </w:r>
    </w:p>
    <w:p w14:paraId="1E681669" w14:textId="77777777" w:rsidR="00990655" w:rsidRPr="001C5796" w:rsidRDefault="00990655" w:rsidP="00131AF7">
      <w:pPr>
        <w:autoSpaceDE w:val="0"/>
        <w:autoSpaceDN w:val="0"/>
        <w:ind w:right="108"/>
        <w:rPr>
          <w:rFonts w:cs="Times New Roman"/>
        </w:rPr>
      </w:pPr>
      <w:r w:rsidRPr="001C5796">
        <w:rPr>
          <w:rFonts w:cs="Times New Roman"/>
          <w:color w:val="000000"/>
        </w:rPr>
        <w:t>DUBLIN</w:t>
      </w:r>
    </w:p>
    <w:p w14:paraId="1A307903" w14:textId="77777777" w:rsidR="00990655" w:rsidRPr="001C5796" w:rsidRDefault="00990655" w:rsidP="00131AF7">
      <w:pPr>
        <w:autoSpaceDE w:val="0"/>
        <w:autoSpaceDN w:val="0"/>
        <w:ind w:right="108"/>
        <w:jc w:val="both"/>
        <w:rPr>
          <w:rFonts w:cs="Times New Roman"/>
          <w:lang w:val="lv-LV"/>
        </w:rPr>
      </w:pPr>
      <w:r w:rsidRPr="001C5796">
        <w:rPr>
          <w:rFonts w:cs="Times New Roman"/>
          <w:lang w:val="lv-LV"/>
        </w:rPr>
        <w:t>Iirimaa</w:t>
      </w:r>
    </w:p>
    <w:p w14:paraId="509F2AC6" w14:textId="77777777" w:rsidR="00180A61" w:rsidRPr="001C5796" w:rsidRDefault="00180A61" w:rsidP="00131AF7">
      <w:pPr>
        <w:suppressAutoHyphens w:val="0"/>
        <w:autoSpaceDE w:val="0"/>
        <w:autoSpaceDN w:val="0"/>
        <w:adjustRightInd w:val="0"/>
        <w:rPr>
          <w:rFonts w:cs="Times New Roman"/>
          <w:lang w:val="et-EE" w:eastAsia="ko-KR" w:bidi="th-TH"/>
        </w:rPr>
      </w:pPr>
    </w:p>
    <w:p w14:paraId="0538E119" w14:textId="77777777" w:rsidR="003B26F4" w:rsidRPr="001C5796" w:rsidRDefault="0007071F" w:rsidP="00131AF7">
      <w:pPr>
        <w:numPr>
          <w:ilvl w:val="12"/>
          <w:numId w:val="0"/>
        </w:numPr>
        <w:ind w:right="-2"/>
        <w:rPr>
          <w:rFonts w:cs="Times New Roman"/>
          <w:b/>
          <w:lang w:val="et-EE" w:eastAsia="ko-KR" w:bidi="th-TH"/>
        </w:rPr>
      </w:pPr>
      <w:r w:rsidRPr="001C5796">
        <w:rPr>
          <w:rFonts w:cs="Times New Roman"/>
          <w:b/>
          <w:lang w:val="et-EE" w:eastAsia="ko-KR" w:bidi="th-TH"/>
        </w:rPr>
        <w:t>Tootja</w:t>
      </w:r>
    </w:p>
    <w:p w14:paraId="72203686" w14:textId="77777777" w:rsidR="005A3776" w:rsidRPr="001C5796" w:rsidRDefault="005A3776" w:rsidP="00131AF7">
      <w:pPr>
        <w:numPr>
          <w:ilvl w:val="12"/>
          <w:numId w:val="0"/>
        </w:numPr>
        <w:ind w:right="-2"/>
        <w:rPr>
          <w:rFonts w:cs="Times New Roman"/>
          <w:lang w:val="et-EE"/>
        </w:rPr>
      </w:pPr>
      <w:r w:rsidRPr="001C5796">
        <w:rPr>
          <w:rFonts w:cs="Times New Roman"/>
          <w:lang w:val="et-EE"/>
        </w:rPr>
        <w:t>McDermott Laboratories Ltd. t/a Gerard Laboratories</w:t>
      </w:r>
    </w:p>
    <w:p w14:paraId="58D8A698" w14:textId="77777777" w:rsidR="005A3776" w:rsidRPr="001C5796" w:rsidRDefault="005A3776" w:rsidP="00131AF7">
      <w:pPr>
        <w:numPr>
          <w:ilvl w:val="12"/>
          <w:numId w:val="0"/>
        </w:numPr>
        <w:ind w:right="-2"/>
        <w:rPr>
          <w:rFonts w:cs="Times New Roman"/>
          <w:lang w:val="et-EE"/>
        </w:rPr>
      </w:pPr>
      <w:r w:rsidRPr="001C5796">
        <w:rPr>
          <w:rFonts w:cs="Times New Roman"/>
          <w:lang w:val="et-EE"/>
        </w:rPr>
        <w:t>35/36 Baldoyle Industrial Estate, Grange Road</w:t>
      </w:r>
    </w:p>
    <w:p w14:paraId="0A7BEF10" w14:textId="77777777" w:rsidR="005A3776" w:rsidRPr="001C5796" w:rsidRDefault="005A3776" w:rsidP="00131AF7">
      <w:pPr>
        <w:numPr>
          <w:ilvl w:val="12"/>
          <w:numId w:val="0"/>
        </w:numPr>
        <w:ind w:right="-2"/>
        <w:rPr>
          <w:rFonts w:cs="Times New Roman"/>
          <w:lang w:val="et-EE"/>
        </w:rPr>
      </w:pPr>
      <w:r w:rsidRPr="001C5796">
        <w:rPr>
          <w:rFonts w:cs="Times New Roman"/>
          <w:lang w:val="et-EE"/>
        </w:rPr>
        <w:t>Dublin 13</w:t>
      </w:r>
    </w:p>
    <w:p w14:paraId="4F8EE41F" w14:textId="77777777" w:rsidR="005A3776" w:rsidRPr="001C5796" w:rsidRDefault="005A3776" w:rsidP="00131AF7">
      <w:pPr>
        <w:numPr>
          <w:ilvl w:val="12"/>
          <w:numId w:val="0"/>
        </w:numPr>
        <w:ind w:right="-2"/>
        <w:rPr>
          <w:rFonts w:cs="Times New Roman"/>
          <w:lang w:val="et-EE"/>
        </w:rPr>
      </w:pPr>
      <w:r w:rsidRPr="001C5796">
        <w:rPr>
          <w:rFonts w:cs="Times New Roman"/>
          <w:lang w:val="et-EE"/>
        </w:rPr>
        <w:t>Iirimaa</w:t>
      </w:r>
    </w:p>
    <w:p w14:paraId="37D252A7" w14:textId="77777777" w:rsidR="005A3776" w:rsidRPr="001C5796" w:rsidRDefault="005A3776" w:rsidP="00131AF7">
      <w:pPr>
        <w:numPr>
          <w:ilvl w:val="12"/>
          <w:numId w:val="0"/>
        </w:numPr>
        <w:ind w:right="-2"/>
        <w:rPr>
          <w:rFonts w:cs="Times New Roman"/>
          <w:lang w:val="et-EE"/>
        </w:rPr>
      </w:pPr>
    </w:p>
    <w:p w14:paraId="1AB99EE5" w14:textId="77777777" w:rsidR="005A3776" w:rsidRPr="001C5796" w:rsidRDefault="005A3776" w:rsidP="00131AF7">
      <w:pPr>
        <w:pStyle w:val="MGGTextLeft"/>
        <w:rPr>
          <w:szCs w:val="22"/>
          <w:highlight w:val="lightGray"/>
          <w:lang w:val="et-EE"/>
        </w:rPr>
      </w:pPr>
      <w:r w:rsidRPr="001C5796">
        <w:rPr>
          <w:szCs w:val="22"/>
          <w:highlight w:val="lightGray"/>
          <w:lang w:val="et-EE"/>
        </w:rPr>
        <w:t>Mylan Hungary Kft.</w:t>
      </w:r>
    </w:p>
    <w:p w14:paraId="5E1182F1" w14:textId="77777777" w:rsidR="005A3776" w:rsidRPr="001C5796" w:rsidRDefault="005A3776" w:rsidP="00131AF7">
      <w:pPr>
        <w:pStyle w:val="MGGTextLeft"/>
        <w:rPr>
          <w:szCs w:val="22"/>
          <w:highlight w:val="lightGray"/>
          <w:lang w:val="et-EE"/>
        </w:rPr>
      </w:pPr>
      <w:r w:rsidRPr="001C5796">
        <w:rPr>
          <w:szCs w:val="22"/>
          <w:highlight w:val="lightGray"/>
          <w:lang w:val="et-EE"/>
        </w:rPr>
        <w:t>Mylan utca 1</w:t>
      </w:r>
    </w:p>
    <w:p w14:paraId="60D949E4" w14:textId="77777777" w:rsidR="005A3776" w:rsidRPr="001C5796" w:rsidRDefault="005A3776" w:rsidP="00131AF7">
      <w:pPr>
        <w:pStyle w:val="MGGTextLeft"/>
        <w:rPr>
          <w:szCs w:val="22"/>
          <w:highlight w:val="lightGray"/>
          <w:lang w:val="et-EE"/>
        </w:rPr>
      </w:pPr>
      <w:r w:rsidRPr="001C5796">
        <w:rPr>
          <w:szCs w:val="22"/>
          <w:highlight w:val="lightGray"/>
          <w:lang w:val="et-EE"/>
        </w:rPr>
        <w:t>Komárom, 2900</w:t>
      </w:r>
    </w:p>
    <w:p w14:paraId="0AF490B7" w14:textId="77777777" w:rsidR="008D1647" w:rsidRPr="001C5796" w:rsidRDefault="005A3776" w:rsidP="00131AF7">
      <w:pPr>
        <w:suppressAutoHyphens w:val="0"/>
        <w:autoSpaceDE w:val="0"/>
        <w:autoSpaceDN w:val="0"/>
        <w:adjustRightInd w:val="0"/>
        <w:rPr>
          <w:rFonts w:cs="Times New Roman"/>
          <w:highlight w:val="lightGray"/>
          <w:lang w:val="sv-SE"/>
        </w:rPr>
      </w:pPr>
      <w:r w:rsidRPr="001C5796">
        <w:rPr>
          <w:rFonts w:cs="Times New Roman"/>
          <w:highlight w:val="lightGray"/>
          <w:lang w:val="et-EE"/>
        </w:rPr>
        <w:t>Ungari</w:t>
      </w:r>
    </w:p>
    <w:p w14:paraId="63606AA2" w14:textId="77777777" w:rsidR="0007071F" w:rsidRPr="001C5796" w:rsidRDefault="0007071F" w:rsidP="00131AF7">
      <w:pPr>
        <w:suppressAutoHyphens w:val="0"/>
        <w:autoSpaceDE w:val="0"/>
        <w:autoSpaceDN w:val="0"/>
        <w:adjustRightInd w:val="0"/>
        <w:rPr>
          <w:rFonts w:cs="Times New Roman"/>
          <w:lang w:val="et-EE" w:eastAsia="ko-KR" w:bidi="th-TH"/>
        </w:rPr>
      </w:pPr>
    </w:p>
    <w:p w14:paraId="04E7C4DD" w14:textId="596200BF" w:rsidR="003D0293" w:rsidRPr="001C5796" w:rsidRDefault="003D0293" w:rsidP="00131AF7">
      <w:pPr>
        <w:rPr>
          <w:noProof/>
          <w:highlight w:val="lightGray"/>
          <w:lang w:val="sv-SE"/>
        </w:rPr>
      </w:pPr>
      <w:del w:id="10" w:author="Anonymous Viatris" w:date="2026-04-22T19:58:00Z" w16du:dateUtc="2026-04-22T14:28:00Z">
        <w:r w:rsidRPr="001C5796" w:rsidDel="00A26937">
          <w:rPr>
            <w:noProof/>
            <w:highlight w:val="lightGray"/>
            <w:lang w:val="sv-SE"/>
          </w:rPr>
          <w:delText xml:space="preserve">Mylan </w:delText>
        </w:r>
      </w:del>
      <w:ins w:id="11" w:author="Anonymous Viatris" w:date="2026-04-22T19:58:00Z" w16du:dateUtc="2026-04-22T14:28:00Z">
        <w:r w:rsidR="00A26937">
          <w:rPr>
            <w:noProof/>
            <w:highlight w:val="lightGray"/>
            <w:lang w:val="sv-SE"/>
          </w:rPr>
          <w:t>Viatris</w:t>
        </w:r>
        <w:r w:rsidR="00A26937" w:rsidRPr="001C5796">
          <w:rPr>
            <w:noProof/>
            <w:highlight w:val="lightGray"/>
            <w:lang w:val="sv-SE"/>
          </w:rPr>
          <w:t xml:space="preserve"> </w:t>
        </w:r>
      </w:ins>
      <w:r w:rsidRPr="001C5796">
        <w:rPr>
          <w:noProof/>
          <w:highlight w:val="lightGray"/>
          <w:lang w:val="sv-SE"/>
        </w:rPr>
        <w:t>Germany GmbH</w:t>
      </w:r>
    </w:p>
    <w:p w14:paraId="4A77F700" w14:textId="77777777" w:rsidR="003D0293" w:rsidRPr="001C5796" w:rsidRDefault="003D0293" w:rsidP="00131AF7">
      <w:pPr>
        <w:rPr>
          <w:noProof/>
          <w:highlight w:val="lightGray"/>
          <w:lang w:val="sv-SE"/>
        </w:rPr>
      </w:pPr>
      <w:r w:rsidRPr="001C5796">
        <w:rPr>
          <w:noProof/>
          <w:highlight w:val="lightGray"/>
          <w:lang w:val="sv-SE"/>
        </w:rPr>
        <w:t>Zweigniederlassung Bad Homburg v. d. Hoehe, Benzstrasse 1</w:t>
      </w:r>
    </w:p>
    <w:p w14:paraId="774B94FC" w14:textId="77777777" w:rsidR="003D0293" w:rsidRPr="001C5796" w:rsidRDefault="003D0293" w:rsidP="00131AF7">
      <w:pPr>
        <w:rPr>
          <w:noProof/>
          <w:highlight w:val="lightGray"/>
          <w:lang w:val="sv-SE"/>
        </w:rPr>
      </w:pPr>
      <w:r w:rsidRPr="001C5796">
        <w:rPr>
          <w:noProof/>
          <w:highlight w:val="lightGray"/>
          <w:lang w:val="sv-SE"/>
        </w:rPr>
        <w:t>Bad Homburg v. d. Hoehe</w:t>
      </w:r>
    </w:p>
    <w:p w14:paraId="299F8D85" w14:textId="77777777" w:rsidR="003D0293" w:rsidRPr="001C5796" w:rsidRDefault="003D0293" w:rsidP="00131AF7">
      <w:pPr>
        <w:rPr>
          <w:noProof/>
          <w:highlight w:val="lightGray"/>
          <w:lang w:val="sv-SE"/>
        </w:rPr>
      </w:pPr>
      <w:r w:rsidRPr="001C5796">
        <w:rPr>
          <w:noProof/>
          <w:highlight w:val="lightGray"/>
          <w:lang w:val="sv-SE"/>
        </w:rPr>
        <w:t>Hessen, 61352,</w:t>
      </w:r>
    </w:p>
    <w:p w14:paraId="6904F876" w14:textId="77777777" w:rsidR="00766CD4" w:rsidRPr="001C5796" w:rsidRDefault="00766CD4" w:rsidP="00131AF7">
      <w:pPr>
        <w:rPr>
          <w:noProof/>
          <w:lang w:val="sv-SE"/>
        </w:rPr>
      </w:pPr>
      <w:r w:rsidRPr="001C5796">
        <w:rPr>
          <w:noProof/>
          <w:highlight w:val="lightGray"/>
          <w:lang w:val="sv-SE"/>
        </w:rPr>
        <w:t>Saksamaa</w:t>
      </w:r>
    </w:p>
    <w:p w14:paraId="7EBCBC34" w14:textId="77777777" w:rsidR="00766CD4" w:rsidRPr="001C5796" w:rsidRDefault="00766CD4" w:rsidP="00131AF7">
      <w:pPr>
        <w:suppressAutoHyphens w:val="0"/>
        <w:autoSpaceDE w:val="0"/>
        <w:autoSpaceDN w:val="0"/>
        <w:adjustRightInd w:val="0"/>
        <w:rPr>
          <w:rFonts w:cs="Times New Roman"/>
          <w:lang w:val="et-EE" w:eastAsia="ko-KR" w:bidi="th-TH"/>
        </w:rPr>
      </w:pPr>
    </w:p>
    <w:p w14:paraId="298D01F7" w14:textId="77777777" w:rsidR="0007071F" w:rsidRPr="001C5796" w:rsidRDefault="0007071F"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Lisaküsimuste tekkimisel selle ravimi kohta pöörduge palun müügiloa hoidja kohaliku esindaja poole</w:t>
      </w:r>
      <w:r w:rsidR="00F30805" w:rsidRPr="001C5796">
        <w:rPr>
          <w:rFonts w:cs="Times New Roman"/>
          <w:lang w:val="et-EE" w:eastAsia="ko-KR" w:bidi="th-TH"/>
        </w:rPr>
        <w:t>:</w:t>
      </w:r>
    </w:p>
    <w:p w14:paraId="03A61E76" w14:textId="77777777" w:rsidR="00894E0D" w:rsidRPr="00A817CE" w:rsidRDefault="00894E0D" w:rsidP="00894E0D">
      <w:pPr>
        <w:numPr>
          <w:ilvl w:val="12"/>
          <w:numId w:val="0"/>
        </w:numPr>
        <w:ind w:right="-2"/>
        <w:rPr>
          <w:lang w:val="sv-SE" w:eastAsia="en-GB"/>
          <w:rPrChange w:id="12" w:author="Anonymous Viatris" w:date="2026-04-22T16:21:00Z" w16du:dateUtc="2026-04-22T10:51:00Z">
            <w:rPr>
              <w:lang w:eastAsia="en-GB"/>
            </w:rPr>
          </w:rPrChange>
        </w:rPr>
      </w:pPr>
    </w:p>
    <w:tbl>
      <w:tblPr>
        <w:tblW w:w="0" w:type="auto"/>
        <w:tblLook w:val="04A0" w:firstRow="1" w:lastRow="0" w:firstColumn="1" w:lastColumn="0" w:noHBand="0" w:noVBand="1"/>
      </w:tblPr>
      <w:tblGrid>
        <w:gridCol w:w="4521"/>
        <w:gridCol w:w="4552"/>
      </w:tblGrid>
      <w:tr w:rsidR="00894E0D" w14:paraId="361DBDDD" w14:textId="77777777" w:rsidTr="00812DF4">
        <w:trPr>
          <w:cantSplit/>
          <w:trHeight w:val="332"/>
        </w:trPr>
        <w:tc>
          <w:tcPr>
            <w:tcW w:w="4927" w:type="dxa"/>
          </w:tcPr>
          <w:p w14:paraId="16EB57B5" w14:textId="77777777" w:rsidR="00894E0D" w:rsidRPr="00D2452E" w:rsidRDefault="00894E0D" w:rsidP="00812DF4">
            <w:pPr>
              <w:rPr>
                <w:b/>
                <w:noProof/>
              </w:rPr>
            </w:pPr>
            <w:bookmarkStart w:id="13" w:name="_Hlk65063875"/>
            <w:r w:rsidRPr="00D2452E">
              <w:rPr>
                <w:b/>
                <w:noProof/>
              </w:rPr>
              <w:t>België/Belgique/Belgien</w:t>
            </w:r>
          </w:p>
          <w:p w14:paraId="5D906F21" w14:textId="77777777" w:rsidR="00894E0D" w:rsidRPr="00D2452E" w:rsidRDefault="00894E0D" w:rsidP="00812DF4">
            <w:pPr>
              <w:rPr>
                <w:noProof/>
              </w:rPr>
            </w:pPr>
            <w:r>
              <w:rPr>
                <w:noProof/>
              </w:rPr>
              <w:t>Viatris</w:t>
            </w:r>
            <w:r w:rsidRPr="00D2452E">
              <w:rPr>
                <w:noProof/>
              </w:rPr>
              <w:t xml:space="preserve"> </w:t>
            </w:r>
          </w:p>
          <w:p w14:paraId="09041D8F" w14:textId="77777777" w:rsidR="00894E0D" w:rsidRPr="00D2452E" w:rsidRDefault="00894E0D" w:rsidP="00812DF4">
            <w:pPr>
              <w:rPr>
                <w:noProof/>
              </w:rPr>
            </w:pPr>
            <w:proofErr w:type="spellStart"/>
            <w:r w:rsidRPr="003A6BED">
              <w:t>Tél</w:t>
            </w:r>
            <w:proofErr w:type="spellEnd"/>
            <w:r w:rsidRPr="003A6BED">
              <w:t xml:space="preserve">/Tel: + 32 </w:t>
            </w:r>
            <w:r>
              <w:t>(</w:t>
            </w:r>
            <w:r w:rsidRPr="003A6BED">
              <w:t>0</w:t>
            </w:r>
            <w:r>
              <w:t>)</w:t>
            </w:r>
            <w:r w:rsidRPr="003A6BED">
              <w:t>2 658 61 00</w:t>
            </w:r>
          </w:p>
        </w:tc>
        <w:tc>
          <w:tcPr>
            <w:tcW w:w="4928" w:type="dxa"/>
          </w:tcPr>
          <w:p w14:paraId="7DEE9EE2" w14:textId="77777777" w:rsidR="00894E0D" w:rsidRPr="00D2452E" w:rsidRDefault="00894E0D" w:rsidP="00812DF4">
            <w:pPr>
              <w:autoSpaceDE w:val="0"/>
              <w:autoSpaceDN w:val="0"/>
              <w:adjustRightInd w:val="0"/>
              <w:rPr>
                <w:noProof/>
              </w:rPr>
            </w:pPr>
            <w:r w:rsidRPr="00D2452E">
              <w:rPr>
                <w:b/>
                <w:noProof/>
              </w:rPr>
              <w:t>Lietuva (Lithuania)</w:t>
            </w:r>
          </w:p>
          <w:p w14:paraId="46523D30" w14:textId="45B437EC" w:rsidR="00894E0D" w:rsidRPr="00D2452E" w:rsidRDefault="00894E0D" w:rsidP="00812DF4">
            <w:pPr>
              <w:autoSpaceDE w:val="0"/>
              <w:autoSpaceDN w:val="0"/>
              <w:adjustRightInd w:val="0"/>
              <w:rPr>
                <w:noProof/>
              </w:rPr>
            </w:pPr>
            <w:r>
              <w:rPr>
                <w:noProof/>
              </w:rPr>
              <w:t>Viatris</w:t>
            </w:r>
            <w:r w:rsidRPr="00512C92">
              <w:rPr>
                <w:noProof/>
              </w:rPr>
              <w:t xml:space="preserve"> UAB</w:t>
            </w:r>
          </w:p>
          <w:p w14:paraId="5C02224B" w14:textId="77777777" w:rsidR="00894E0D" w:rsidRPr="00D2452E" w:rsidRDefault="00894E0D" w:rsidP="00812DF4">
            <w:pPr>
              <w:autoSpaceDE w:val="0"/>
              <w:autoSpaceDN w:val="0"/>
              <w:adjustRightInd w:val="0"/>
              <w:rPr>
                <w:noProof/>
              </w:rPr>
            </w:pPr>
            <w:r w:rsidRPr="00D2452E">
              <w:rPr>
                <w:noProof/>
              </w:rPr>
              <w:t xml:space="preserve">Tel: </w:t>
            </w:r>
            <w:r w:rsidRPr="00E03061">
              <w:rPr>
                <w:bCs/>
              </w:rPr>
              <w:t>+</w:t>
            </w:r>
            <w:r>
              <w:rPr>
                <w:bCs/>
              </w:rPr>
              <w:t xml:space="preserve"> </w:t>
            </w:r>
            <w:r w:rsidRPr="00E03061">
              <w:rPr>
                <w:bCs/>
              </w:rPr>
              <w:t>370 5 205</w:t>
            </w:r>
            <w:r>
              <w:rPr>
                <w:bCs/>
              </w:rPr>
              <w:t xml:space="preserve"> </w:t>
            </w:r>
            <w:r w:rsidRPr="00E03061">
              <w:rPr>
                <w:bCs/>
              </w:rPr>
              <w:t>1288</w:t>
            </w:r>
          </w:p>
          <w:p w14:paraId="58EA7880" w14:textId="77777777" w:rsidR="00894E0D" w:rsidRPr="00D2452E" w:rsidRDefault="00894E0D" w:rsidP="00812DF4">
            <w:pPr>
              <w:autoSpaceDE w:val="0"/>
              <w:autoSpaceDN w:val="0"/>
              <w:adjustRightInd w:val="0"/>
              <w:rPr>
                <w:b/>
                <w:noProof/>
              </w:rPr>
            </w:pPr>
          </w:p>
        </w:tc>
      </w:tr>
      <w:bookmarkEnd w:id="13"/>
      <w:tr w:rsidR="00894E0D" w14:paraId="592DC530" w14:textId="77777777" w:rsidTr="00812DF4">
        <w:trPr>
          <w:cantSplit/>
        </w:trPr>
        <w:tc>
          <w:tcPr>
            <w:tcW w:w="4927" w:type="dxa"/>
          </w:tcPr>
          <w:p w14:paraId="2E098853" w14:textId="77777777" w:rsidR="00894E0D" w:rsidRPr="00D2452E" w:rsidRDefault="00894E0D" w:rsidP="00812DF4">
            <w:pPr>
              <w:ind w:right="34"/>
              <w:rPr>
                <w:noProof/>
              </w:rPr>
            </w:pPr>
          </w:p>
        </w:tc>
        <w:tc>
          <w:tcPr>
            <w:tcW w:w="4928" w:type="dxa"/>
          </w:tcPr>
          <w:p w14:paraId="3EBFA51B" w14:textId="77777777" w:rsidR="00894E0D" w:rsidRPr="00D2452E" w:rsidRDefault="00894E0D" w:rsidP="00812DF4">
            <w:pPr>
              <w:autoSpaceDE w:val="0"/>
              <w:autoSpaceDN w:val="0"/>
              <w:adjustRightInd w:val="0"/>
              <w:rPr>
                <w:noProof/>
              </w:rPr>
            </w:pPr>
          </w:p>
        </w:tc>
      </w:tr>
      <w:tr w:rsidR="00894E0D" w14:paraId="798798F5" w14:textId="77777777" w:rsidTr="00812DF4">
        <w:trPr>
          <w:cantSplit/>
        </w:trPr>
        <w:tc>
          <w:tcPr>
            <w:tcW w:w="4927" w:type="dxa"/>
          </w:tcPr>
          <w:p w14:paraId="4BF2AE1C" w14:textId="77777777" w:rsidR="00894E0D" w:rsidRPr="00D2452E" w:rsidRDefault="00894E0D" w:rsidP="00812DF4">
            <w:pPr>
              <w:numPr>
                <w:ilvl w:val="12"/>
                <w:numId w:val="0"/>
              </w:numPr>
              <w:ind w:right="-2"/>
              <w:rPr>
                <w:b/>
                <w:bCs/>
                <w:noProof/>
              </w:rPr>
            </w:pPr>
            <w:r w:rsidRPr="00D2452E">
              <w:rPr>
                <w:b/>
                <w:bCs/>
                <w:noProof/>
              </w:rPr>
              <w:t>България (Bulgaria)</w:t>
            </w:r>
          </w:p>
          <w:p w14:paraId="380E42B0" w14:textId="0D6036F8" w:rsidR="00894E0D" w:rsidRPr="00D2452E" w:rsidRDefault="007A31DE" w:rsidP="00812DF4">
            <w:pPr>
              <w:numPr>
                <w:ilvl w:val="12"/>
                <w:numId w:val="0"/>
              </w:numPr>
              <w:ind w:right="-2"/>
              <w:rPr>
                <w:noProof/>
              </w:rPr>
            </w:pPr>
            <w:proofErr w:type="spellStart"/>
            <w:ins w:id="14" w:author="Anonymous Viatris" w:date="2026-04-22T19:58:00Z" w16du:dateUtc="2026-04-22T14:28:00Z">
              <w:r w:rsidRPr="00EB6601">
                <w:rPr>
                  <w:lang w:val="en-GB"/>
                </w:rPr>
                <w:t>Виатрис</w:t>
              </w:r>
              <w:proofErr w:type="spellEnd"/>
              <w:r w:rsidRPr="00EB6601">
                <w:rPr>
                  <w:lang w:val="en-GB"/>
                </w:rPr>
                <w:t xml:space="preserve"> </w:t>
              </w:r>
            </w:ins>
            <w:del w:id="15" w:author="Anonymous Viatris" w:date="2026-04-22T19:58:00Z" w16du:dateUtc="2026-04-22T14:28:00Z">
              <w:r w:rsidR="00894E0D" w:rsidRPr="003A6BED" w:rsidDel="007A31DE">
                <w:rPr>
                  <w:lang w:val="bg-BG"/>
                </w:rPr>
                <w:delText xml:space="preserve">Майлан </w:delText>
              </w:r>
            </w:del>
            <w:r w:rsidR="00894E0D" w:rsidRPr="003A6BED">
              <w:rPr>
                <w:lang w:val="bg-BG"/>
              </w:rPr>
              <w:t>ЕООД</w:t>
            </w:r>
          </w:p>
          <w:p w14:paraId="16211D9A" w14:textId="3A04633C" w:rsidR="00894E0D" w:rsidRPr="003A6BED" w:rsidRDefault="00894E0D" w:rsidP="00812DF4">
            <w:r w:rsidRPr="003A6BED">
              <w:t>Тел</w:t>
            </w:r>
            <w:ins w:id="16" w:author="Anonymous Viatris" w:date="2026-04-22T19:58:00Z" w16du:dateUtc="2026-04-22T14:28:00Z">
              <w:r w:rsidR="007A31DE">
                <w:t>.</w:t>
              </w:r>
            </w:ins>
            <w:r w:rsidRPr="003A6BED">
              <w:t>: +</w:t>
            </w:r>
            <w:r>
              <w:t xml:space="preserve"> </w:t>
            </w:r>
            <w:r w:rsidRPr="003A6BED">
              <w:t>359 2 44 55 400</w:t>
            </w:r>
          </w:p>
          <w:p w14:paraId="0F795140" w14:textId="77777777" w:rsidR="00894E0D" w:rsidRPr="00D2452E" w:rsidRDefault="00894E0D" w:rsidP="00812DF4">
            <w:pPr>
              <w:numPr>
                <w:ilvl w:val="12"/>
                <w:numId w:val="0"/>
              </w:numPr>
              <w:ind w:right="-2"/>
              <w:rPr>
                <w:noProof/>
              </w:rPr>
            </w:pPr>
          </w:p>
        </w:tc>
        <w:tc>
          <w:tcPr>
            <w:tcW w:w="4928" w:type="dxa"/>
          </w:tcPr>
          <w:p w14:paraId="3C2EAF7C" w14:textId="77777777" w:rsidR="00894E0D" w:rsidRPr="00A817CE" w:rsidRDefault="00894E0D" w:rsidP="00812DF4">
            <w:pPr>
              <w:autoSpaceDE w:val="0"/>
              <w:autoSpaceDN w:val="0"/>
              <w:adjustRightInd w:val="0"/>
              <w:rPr>
                <w:noProof/>
                <w:lang w:val="de-DE"/>
                <w:rPrChange w:id="17" w:author="Anonymous Viatris" w:date="2026-04-22T16:21:00Z" w16du:dateUtc="2026-04-22T10:51:00Z">
                  <w:rPr>
                    <w:noProof/>
                  </w:rPr>
                </w:rPrChange>
              </w:rPr>
            </w:pPr>
            <w:r w:rsidRPr="00A817CE">
              <w:rPr>
                <w:b/>
                <w:noProof/>
                <w:lang w:val="de-DE"/>
                <w:rPrChange w:id="18" w:author="Anonymous Viatris" w:date="2026-04-22T16:21:00Z" w16du:dateUtc="2026-04-22T10:51:00Z">
                  <w:rPr>
                    <w:b/>
                    <w:noProof/>
                  </w:rPr>
                </w:rPrChange>
              </w:rPr>
              <w:t>Luxembourg/Luxemburg</w:t>
            </w:r>
          </w:p>
          <w:p w14:paraId="660EFA77" w14:textId="77777777" w:rsidR="00894E0D" w:rsidRPr="00A817CE" w:rsidRDefault="00894E0D" w:rsidP="00812DF4">
            <w:pPr>
              <w:autoSpaceDE w:val="0"/>
              <w:autoSpaceDN w:val="0"/>
              <w:adjustRightInd w:val="0"/>
              <w:rPr>
                <w:noProof/>
                <w:lang w:val="de-DE"/>
                <w:rPrChange w:id="19" w:author="Anonymous Viatris" w:date="2026-04-22T16:21:00Z" w16du:dateUtc="2026-04-22T10:51:00Z">
                  <w:rPr>
                    <w:noProof/>
                  </w:rPr>
                </w:rPrChange>
              </w:rPr>
            </w:pPr>
            <w:r w:rsidRPr="00A817CE">
              <w:rPr>
                <w:noProof/>
                <w:lang w:val="de-DE"/>
                <w:rPrChange w:id="20" w:author="Anonymous Viatris" w:date="2026-04-22T16:21:00Z" w16du:dateUtc="2026-04-22T10:51:00Z">
                  <w:rPr>
                    <w:noProof/>
                  </w:rPr>
                </w:rPrChange>
              </w:rPr>
              <w:t xml:space="preserve">Viatris </w:t>
            </w:r>
          </w:p>
          <w:p w14:paraId="67AB9FF0" w14:textId="77777777" w:rsidR="00894E0D" w:rsidRPr="00A817CE" w:rsidRDefault="00894E0D" w:rsidP="00812DF4">
            <w:pPr>
              <w:autoSpaceDE w:val="0"/>
              <w:autoSpaceDN w:val="0"/>
              <w:adjustRightInd w:val="0"/>
              <w:rPr>
                <w:noProof/>
                <w:lang w:val="de-DE"/>
                <w:rPrChange w:id="21" w:author="Anonymous Viatris" w:date="2026-04-22T16:21:00Z" w16du:dateUtc="2026-04-22T10:51:00Z">
                  <w:rPr>
                    <w:noProof/>
                  </w:rPr>
                </w:rPrChange>
              </w:rPr>
            </w:pPr>
            <w:r w:rsidRPr="00A817CE">
              <w:rPr>
                <w:noProof/>
                <w:lang w:val="de-DE"/>
                <w:rPrChange w:id="22" w:author="Anonymous Viatris" w:date="2026-04-22T16:21:00Z" w16du:dateUtc="2026-04-22T10:51:00Z">
                  <w:rPr>
                    <w:noProof/>
                  </w:rPr>
                </w:rPrChange>
              </w:rPr>
              <w:t xml:space="preserve">Tél/Tel: + 32 (0)2 658 61 00 </w:t>
            </w:r>
          </w:p>
          <w:p w14:paraId="3E23ABEE" w14:textId="77777777" w:rsidR="00894E0D" w:rsidRPr="00D2452E" w:rsidRDefault="00894E0D" w:rsidP="00812DF4">
            <w:pPr>
              <w:autoSpaceDE w:val="0"/>
              <w:autoSpaceDN w:val="0"/>
              <w:adjustRightInd w:val="0"/>
              <w:rPr>
                <w:noProof/>
              </w:rPr>
            </w:pPr>
            <w:r w:rsidRPr="003A6BED">
              <w:t>(</w:t>
            </w:r>
            <w:r w:rsidRPr="003A6BED">
              <w:rPr>
                <w:noProof/>
              </w:rPr>
              <w:t>Belgique/</w:t>
            </w:r>
            <w:proofErr w:type="spellStart"/>
            <w:r w:rsidRPr="003A6BED">
              <w:rPr>
                <w:noProof/>
              </w:rPr>
              <w:t>Belgien</w:t>
            </w:r>
            <w:proofErr w:type="spellEnd"/>
            <w:r w:rsidRPr="003A6BED">
              <w:t>)</w:t>
            </w:r>
          </w:p>
        </w:tc>
      </w:tr>
      <w:tr w:rsidR="00894E0D" w14:paraId="1ABB5820" w14:textId="77777777" w:rsidTr="00812DF4">
        <w:trPr>
          <w:cantSplit/>
        </w:trPr>
        <w:tc>
          <w:tcPr>
            <w:tcW w:w="4927" w:type="dxa"/>
          </w:tcPr>
          <w:p w14:paraId="6203E47D" w14:textId="77777777" w:rsidR="00894E0D" w:rsidRPr="00D2452E" w:rsidRDefault="00894E0D" w:rsidP="00812DF4">
            <w:pPr>
              <w:numPr>
                <w:ilvl w:val="12"/>
                <w:numId w:val="0"/>
              </w:numPr>
              <w:ind w:right="-2"/>
              <w:rPr>
                <w:noProof/>
              </w:rPr>
            </w:pPr>
          </w:p>
        </w:tc>
        <w:tc>
          <w:tcPr>
            <w:tcW w:w="4928" w:type="dxa"/>
          </w:tcPr>
          <w:p w14:paraId="4A61886B" w14:textId="77777777" w:rsidR="00894E0D" w:rsidRPr="00D2452E" w:rsidRDefault="00894E0D" w:rsidP="00812DF4">
            <w:pPr>
              <w:numPr>
                <w:ilvl w:val="12"/>
                <w:numId w:val="0"/>
              </w:numPr>
              <w:ind w:right="-2"/>
              <w:rPr>
                <w:noProof/>
              </w:rPr>
            </w:pPr>
          </w:p>
        </w:tc>
      </w:tr>
      <w:tr w:rsidR="00894E0D" w14:paraId="55F18C2D" w14:textId="77777777" w:rsidTr="00812DF4">
        <w:trPr>
          <w:cantSplit/>
        </w:trPr>
        <w:tc>
          <w:tcPr>
            <w:tcW w:w="4927" w:type="dxa"/>
          </w:tcPr>
          <w:p w14:paraId="203082A4" w14:textId="77777777" w:rsidR="00894E0D" w:rsidRPr="008723AB" w:rsidRDefault="00894E0D" w:rsidP="00812DF4">
            <w:pPr>
              <w:numPr>
                <w:ilvl w:val="12"/>
                <w:numId w:val="0"/>
              </w:numPr>
              <w:ind w:right="-2"/>
              <w:rPr>
                <w:noProof/>
                <w:lang w:val="sv-SE"/>
              </w:rPr>
            </w:pPr>
            <w:r w:rsidRPr="008723AB">
              <w:rPr>
                <w:b/>
                <w:noProof/>
                <w:lang w:val="sv-SE"/>
              </w:rPr>
              <w:t>Česká republika</w:t>
            </w:r>
          </w:p>
          <w:p w14:paraId="00109E35" w14:textId="77777777" w:rsidR="00894E0D" w:rsidRPr="008723AB" w:rsidRDefault="00894E0D" w:rsidP="00812DF4">
            <w:pPr>
              <w:numPr>
                <w:ilvl w:val="12"/>
                <w:numId w:val="0"/>
              </w:numPr>
              <w:ind w:right="-2"/>
              <w:rPr>
                <w:noProof/>
                <w:lang w:val="sv-SE"/>
              </w:rPr>
            </w:pPr>
            <w:r>
              <w:rPr>
                <w:noProof/>
                <w:lang w:val="sv-SE"/>
              </w:rPr>
              <w:t>Viatris</w:t>
            </w:r>
            <w:r w:rsidRPr="00A46545">
              <w:rPr>
                <w:noProof/>
              </w:rPr>
              <w:t xml:space="preserve"> CZ </w:t>
            </w:r>
            <w:r w:rsidRPr="00A46545">
              <w:rPr>
                <w:noProof/>
                <w:lang w:val="sv-SE"/>
              </w:rPr>
              <w:t xml:space="preserve"> </w:t>
            </w:r>
            <w:r w:rsidRPr="008723AB">
              <w:rPr>
                <w:noProof/>
                <w:lang w:val="sv-SE"/>
              </w:rPr>
              <w:t>s.r.o.</w:t>
            </w:r>
          </w:p>
          <w:p w14:paraId="1891F574" w14:textId="77777777" w:rsidR="00894E0D" w:rsidRPr="00D2452E" w:rsidRDefault="00894E0D" w:rsidP="00812DF4">
            <w:pPr>
              <w:numPr>
                <w:ilvl w:val="12"/>
                <w:numId w:val="0"/>
              </w:numPr>
              <w:ind w:right="-2"/>
              <w:rPr>
                <w:noProof/>
              </w:rPr>
            </w:pPr>
            <w:r w:rsidRPr="00D2452E">
              <w:rPr>
                <w:noProof/>
              </w:rPr>
              <w:t xml:space="preserve">Tel: + 420 </w:t>
            </w:r>
            <w:r>
              <w:rPr>
                <w:noProof/>
              </w:rPr>
              <w:t>222 004 400</w:t>
            </w:r>
          </w:p>
        </w:tc>
        <w:tc>
          <w:tcPr>
            <w:tcW w:w="4928" w:type="dxa"/>
          </w:tcPr>
          <w:p w14:paraId="32821E56" w14:textId="77777777" w:rsidR="00894E0D" w:rsidRPr="00D2452E" w:rsidRDefault="00894E0D" w:rsidP="00812DF4">
            <w:pPr>
              <w:numPr>
                <w:ilvl w:val="12"/>
                <w:numId w:val="0"/>
              </w:numPr>
              <w:ind w:right="-2"/>
              <w:rPr>
                <w:b/>
                <w:noProof/>
              </w:rPr>
            </w:pPr>
            <w:r w:rsidRPr="00D2452E">
              <w:rPr>
                <w:b/>
                <w:noProof/>
              </w:rPr>
              <w:t>Magyarország (Hungary)</w:t>
            </w:r>
          </w:p>
          <w:p w14:paraId="44D29D68" w14:textId="77777777" w:rsidR="00894E0D" w:rsidRPr="00D2452E" w:rsidRDefault="00894E0D" w:rsidP="00812DF4">
            <w:pPr>
              <w:numPr>
                <w:ilvl w:val="12"/>
                <w:numId w:val="0"/>
              </w:numPr>
              <w:ind w:right="-2"/>
              <w:rPr>
                <w:noProof/>
              </w:rPr>
            </w:pPr>
            <w:r>
              <w:rPr>
                <w:noProof/>
              </w:rPr>
              <w:t>Viatris Healthcare</w:t>
            </w:r>
            <w:r w:rsidRPr="00D2452E">
              <w:rPr>
                <w:noProof/>
              </w:rPr>
              <w:t xml:space="preserve"> Kft.</w:t>
            </w:r>
          </w:p>
          <w:p w14:paraId="5EED7014" w14:textId="77777777" w:rsidR="00894E0D" w:rsidRPr="00D2452E" w:rsidRDefault="00894E0D" w:rsidP="00812DF4">
            <w:pPr>
              <w:pStyle w:val="MGGTextLeft"/>
              <w:tabs>
                <w:tab w:val="left" w:pos="567"/>
              </w:tabs>
              <w:spacing w:line="276" w:lineRule="auto"/>
              <w:rPr>
                <w:noProof/>
                <w:szCs w:val="22"/>
              </w:rPr>
            </w:pPr>
            <w:r w:rsidRPr="003A6BED">
              <w:rPr>
                <w:noProof/>
                <w:szCs w:val="22"/>
              </w:rPr>
              <w:t>Tel</w:t>
            </w:r>
            <w:r>
              <w:rPr>
                <w:noProof/>
                <w:szCs w:val="22"/>
              </w:rPr>
              <w:t>.</w:t>
            </w:r>
            <w:r w:rsidRPr="003A6BED">
              <w:rPr>
                <w:noProof/>
                <w:szCs w:val="22"/>
              </w:rPr>
              <w:t xml:space="preserve">: </w:t>
            </w:r>
            <w:r w:rsidRPr="003A6BED">
              <w:rPr>
                <w:color w:val="000000"/>
                <w:szCs w:val="22"/>
                <w:lang w:eastAsia="hu-HU"/>
              </w:rPr>
              <w:t>+ 36 1 465 2100</w:t>
            </w:r>
          </w:p>
        </w:tc>
      </w:tr>
      <w:tr w:rsidR="00894E0D" w14:paraId="037BD972" w14:textId="77777777" w:rsidTr="00812DF4">
        <w:trPr>
          <w:cantSplit/>
        </w:trPr>
        <w:tc>
          <w:tcPr>
            <w:tcW w:w="4927" w:type="dxa"/>
          </w:tcPr>
          <w:p w14:paraId="2E9B7D2E" w14:textId="77777777" w:rsidR="00894E0D" w:rsidRPr="00D2452E" w:rsidRDefault="00894E0D" w:rsidP="00812DF4">
            <w:pPr>
              <w:numPr>
                <w:ilvl w:val="12"/>
                <w:numId w:val="0"/>
              </w:numPr>
              <w:ind w:right="-2"/>
              <w:rPr>
                <w:noProof/>
              </w:rPr>
            </w:pPr>
          </w:p>
        </w:tc>
        <w:tc>
          <w:tcPr>
            <w:tcW w:w="4928" w:type="dxa"/>
          </w:tcPr>
          <w:p w14:paraId="1E1E1798" w14:textId="77777777" w:rsidR="00894E0D" w:rsidRPr="00D2452E" w:rsidRDefault="00894E0D" w:rsidP="00812DF4">
            <w:pPr>
              <w:numPr>
                <w:ilvl w:val="12"/>
                <w:numId w:val="0"/>
              </w:numPr>
              <w:ind w:right="-2"/>
              <w:rPr>
                <w:noProof/>
              </w:rPr>
            </w:pPr>
          </w:p>
        </w:tc>
      </w:tr>
      <w:tr w:rsidR="00894E0D" w14:paraId="1057D22D" w14:textId="77777777" w:rsidTr="00812DF4">
        <w:trPr>
          <w:cantSplit/>
        </w:trPr>
        <w:tc>
          <w:tcPr>
            <w:tcW w:w="4927" w:type="dxa"/>
          </w:tcPr>
          <w:p w14:paraId="415198DF" w14:textId="77777777" w:rsidR="00894E0D" w:rsidRPr="008723AB" w:rsidRDefault="00894E0D" w:rsidP="00812DF4">
            <w:pPr>
              <w:rPr>
                <w:noProof/>
                <w:lang w:val="sv-SE"/>
              </w:rPr>
            </w:pPr>
            <w:r w:rsidRPr="008723AB">
              <w:rPr>
                <w:b/>
                <w:noProof/>
                <w:lang w:val="sv-SE"/>
              </w:rPr>
              <w:t>Danmark</w:t>
            </w:r>
          </w:p>
          <w:p w14:paraId="72626E29" w14:textId="77777777" w:rsidR="00894E0D" w:rsidRPr="003740BF" w:rsidRDefault="00894E0D" w:rsidP="00812DF4">
            <w:pPr>
              <w:numPr>
                <w:ilvl w:val="12"/>
                <w:numId w:val="0"/>
              </w:numPr>
              <w:ind w:right="-2"/>
              <w:rPr>
                <w:lang w:val="sv-SE"/>
              </w:rPr>
            </w:pPr>
            <w:r w:rsidRPr="00BA2D1A">
              <w:rPr>
                <w:lang w:val="sv-SE"/>
              </w:rPr>
              <w:t xml:space="preserve">Viatris </w:t>
            </w:r>
            <w:r w:rsidRPr="003740BF">
              <w:rPr>
                <w:lang w:val="sv-SE"/>
              </w:rPr>
              <w:t>ApS</w:t>
            </w:r>
          </w:p>
          <w:p w14:paraId="5612739E" w14:textId="7C4337E2" w:rsidR="00894E0D" w:rsidRPr="008723AB" w:rsidRDefault="00894E0D" w:rsidP="00812DF4">
            <w:pPr>
              <w:numPr>
                <w:ilvl w:val="12"/>
                <w:numId w:val="0"/>
              </w:numPr>
              <w:ind w:right="-2"/>
              <w:rPr>
                <w:lang w:val="sv-SE"/>
              </w:rPr>
            </w:pPr>
            <w:r w:rsidRPr="003740BF">
              <w:rPr>
                <w:lang w:val="sv-SE"/>
              </w:rPr>
              <w:t>Tl</w:t>
            </w:r>
            <w:r>
              <w:rPr>
                <w:lang w:val="sv-SE"/>
              </w:rPr>
              <w:t>f</w:t>
            </w:r>
            <w:r w:rsidRPr="003740BF">
              <w:rPr>
                <w:lang w:val="sv-SE"/>
              </w:rPr>
              <w:t>: + 45 28 11 69 32</w:t>
            </w:r>
          </w:p>
        </w:tc>
        <w:tc>
          <w:tcPr>
            <w:tcW w:w="4928" w:type="dxa"/>
          </w:tcPr>
          <w:p w14:paraId="1CEA53DC" w14:textId="77777777" w:rsidR="00894E0D" w:rsidRPr="008723AB" w:rsidRDefault="00894E0D" w:rsidP="00812DF4">
            <w:pPr>
              <w:rPr>
                <w:b/>
                <w:noProof/>
                <w:lang w:val="sv-SE"/>
              </w:rPr>
            </w:pPr>
            <w:r w:rsidRPr="008723AB">
              <w:rPr>
                <w:b/>
                <w:noProof/>
                <w:lang w:val="sv-SE"/>
              </w:rPr>
              <w:t>Malta</w:t>
            </w:r>
          </w:p>
          <w:p w14:paraId="649FE221" w14:textId="77777777" w:rsidR="00894E0D" w:rsidRPr="008723AB" w:rsidRDefault="00894E0D" w:rsidP="00812DF4">
            <w:pPr>
              <w:pStyle w:val="MGGTextLeft"/>
              <w:tabs>
                <w:tab w:val="left" w:pos="567"/>
              </w:tabs>
              <w:spacing w:line="276" w:lineRule="auto"/>
              <w:rPr>
                <w:szCs w:val="22"/>
                <w:lang w:val="sv-SE"/>
              </w:rPr>
            </w:pPr>
            <w:r w:rsidRPr="008723AB">
              <w:rPr>
                <w:szCs w:val="22"/>
                <w:lang w:val="sv-SE"/>
              </w:rPr>
              <w:t>V.J. Salomone Pharma Ltd</w:t>
            </w:r>
          </w:p>
          <w:p w14:paraId="4382EA00" w14:textId="39C3D5B5" w:rsidR="00894E0D" w:rsidRPr="00D2452E" w:rsidRDefault="00894E0D" w:rsidP="00894E0D">
            <w:pPr>
              <w:pStyle w:val="MGGTextLeft"/>
              <w:tabs>
                <w:tab w:val="left" w:pos="567"/>
              </w:tabs>
              <w:spacing w:line="276" w:lineRule="auto"/>
              <w:rPr>
                <w:noProof/>
                <w:szCs w:val="22"/>
              </w:rPr>
            </w:pPr>
            <w:r w:rsidRPr="009B597B">
              <w:rPr>
                <w:noProof/>
                <w:szCs w:val="22"/>
              </w:rPr>
              <w:t xml:space="preserve">Tel: </w:t>
            </w:r>
            <w:r>
              <w:rPr>
                <w:noProof/>
                <w:szCs w:val="22"/>
              </w:rPr>
              <w:t>+ 356 21 22 01 74</w:t>
            </w:r>
          </w:p>
        </w:tc>
      </w:tr>
      <w:tr w:rsidR="00894E0D" w14:paraId="686514A4" w14:textId="77777777" w:rsidTr="00812DF4">
        <w:trPr>
          <w:cantSplit/>
        </w:trPr>
        <w:tc>
          <w:tcPr>
            <w:tcW w:w="4927" w:type="dxa"/>
          </w:tcPr>
          <w:p w14:paraId="1426C977" w14:textId="77777777" w:rsidR="00894E0D" w:rsidRPr="00D2452E" w:rsidRDefault="00894E0D" w:rsidP="00812DF4">
            <w:pPr>
              <w:numPr>
                <w:ilvl w:val="12"/>
                <w:numId w:val="0"/>
              </w:numPr>
              <w:ind w:right="-2"/>
              <w:rPr>
                <w:noProof/>
              </w:rPr>
            </w:pPr>
          </w:p>
        </w:tc>
        <w:tc>
          <w:tcPr>
            <w:tcW w:w="4928" w:type="dxa"/>
          </w:tcPr>
          <w:p w14:paraId="2F0B87CA" w14:textId="77777777" w:rsidR="00894E0D" w:rsidRPr="00D2452E" w:rsidRDefault="00894E0D" w:rsidP="00812DF4">
            <w:pPr>
              <w:numPr>
                <w:ilvl w:val="12"/>
                <w:numId w:val="0"/>
              </w:numPr>
              <w:ind w:right="-2"/>
              <w:rPr>
                <w:noProof/>
              </w:rPr>
            </w:pPr>
          </w:p>
        </w:tc>
      </w:tr>
      <w:tr w:rsidR="00894E0D" w14:paraId="6E21B13A" w14:textId="77777777" w:rsidTr="00812DF4">
        <w:trPr>
          <w:cantSplit/>
        </w:trPr>
        <w:tc>
          <w:tcPr>
            <w:tcW w:w="4927" w:type="dxa"/>
          </w:tcPr>
          <w:p w14:paraId="08D5C3A1" w14:textId="77777777" w:rsidR="00894E0D" w:rsidRPr="00A817CE" w:rsidRDefault="00894E0D" w:rsidP="00812DF4">
            <w:pPr>
              <w:rPr>
                <w:noProof/>
                <w:lang w:val="de-DE"/>
                <w:rPrChange w:id="23" w:author="Anonymous Viatris" w:date="2026-04-22T16:21:00Z" w16du:dateUtc="2026-04-22T10:51:00Z">
                  <w:rPr>
                    <w:noProof/>
                  </w:rPr>
                </w:rPrChange>
              </w:rPr>
            </w:pPr>
            <w:r w:rsidRPr="00A817CE">
              <w:rPr>
                <w:b/>
                <w:noProof/>
                <w:lang w:val="de-DE"/>
                <w:rPrChange w:id="24" w:author="Anonymous Viatris" w:date="2026-04-22T16:21:00Z" w16du:dateUtc="2026-04-22T10:51:00Z">
                  <w:rPr>
                    <w:b/>
                    <w:noProof/>
                  </w:rPr>
                </w:rPrChange>
              </w:rPr>
              <w:t>Deutschland</w:t>
            </w:r>
          </w:p>
          <w:p w14:paraId="0BBEA81F" w14:textId="77777777" w:rsidR="00894E0D" w:rsidRPr="00A817CE" w:rsidRDefault="00894E0D" w:rsidP="00812DF4">
            <w:pPr>
              <w:numPr>
                <w:ilvl w:val="12"/>
                <w:numId w:val="0"/>
              </w:numPr>
              <w:ind w:right="-2"/>
              <w:rPr>
                <w:noProof/>
                <w:lang w:val="de-DE"/>
                <w:rPrChange w:id="25" w:author="Anonymous Viatris" w:date="2026-04-22T16:21:00Z" w16du:dateUtc="2026-04-22T10:51:00Z">
                  <w:rPr>
                    <w:noProof/>
                  </w:rPr>
                </w:rPrChange>
              </w:rPr>
            </w:pPr>
            <w:r w:rsidRPr="00A817CE">
              <w:rPr>
                <w:lang w:val="de-DE"/>
                <w:rPrChange w:id="26" w:author="Anonymous Viatris" w:date="2026-04-22T16:21:00Z" w16du:dateUtc="2026-04-22T10:51:00Z">
                  <w:rPr/>
                </w:rPrChange>
              </w:rPr>
              <w:t>Viatris Healthcare GmbH</w:t>
            </w:r>
          </w:p>
          <w:p w14:paraId="2C445C51" w14:textId="77777777" w:rsidR="00894E0D" w:rsidRPr="00A817CE" w:rsidRDefault="00894E0D" w:rsidP="00812DF4">
            <w:pPr>
              <w:numPr>
                <w:ilvl w:val="12"/>
                <w:numId w:val="0"/>
              </w:numPr>
              <w:ind w:right="-2"/>
              <w:rPr>
                <w:noProof/>
                <w:lang w:val="de-DE"/>
                <w:rPrChange w:id="27" w:author="Anonymous Viatris" w:date="2026-04-22T16:21:00Z" w16du:dateUtc="2026-04-22T10:51:00Z">
                  <w:rPr>
                    <w:noProof/>
                  </w:rPr>
                </w:rPrChange>
              </w:rPr>
            </w:pPr>
            <w:r w:rsidRPr="00A817CE">
              <w:rPr>
                <w:noProof/>
                <w:lang w:val="de-DE"/>
                <w:rPrChange w:id="28" w:author="Anonymous Viatris" w:date="2026-04-22T16:21:00Z" w16du:dateUtc="2026-04-22T10:51:00Z">
                  <w:rPr>
                    <w:noProof/>
                  </w:rPr>
                </w:rPrChange>
              </w:rPr>
              <w:t xml:space="preserve">Tel: </w:t>
            </w:r>
            <w:r w:rsidRPr="00A817CE">
              <w:rPr>
                <w:lang w:val="de-DE"/>
                <w:rPrChange w:id="29" w:author="Anonymous Viatris" w:date="2026-04-22T16:21:00Z" w16du:dateUtc="2026-04-22T10:51:00Z">
                  <w:rPr/>
                </w:rPrChange>
              </w:rPr>
              <w:t>+ 49 800 0700 800</w:t>
            </w:r>
          </w:p>
        </w:tc>
        <w:tc>
          <w:tcPr>
            <w:tcW w:w="4928" w:type="dxa"/>
          </w:tcPr>
          <w:p w14:paraId="55966BF6" w14:textId="77777777" w:rsidR="00894E0D" w:rsidRPr="00D2452E" w:rsidRDefault="00894E0D" w:rsidP="00812DF4">
            <w:pPr>
              <w:tabs>
                <w:tab w:val="left" w:pos="-720"/>
              </w:tabs>
              <w:rPr>
                <w:noProof/>
              </w:rPr>
            </w:pPr>
            <w:r w:rsidRPr="00D2452E">
              <w:rPr>
                <w:b/>
                <w:noProof/>
              </w:rPr>
              <w:t>Nederland</w:t>
            </w:r>
          </w:p>
          <w:p w14:paraId="06B8A2B9" w14:textId="77777777" w:rsidR="00894E0D" w:rsidRPr="00D2452E" w:rsidRDefault="00894E0D" w:rsidP="00812DF4">
            <w:pPr>
              <w:numPr>
                <w:ilvl w:val="12"/>
                <w:numId w:val="0"/>
              </w:numPr>
              <w:ind w:right="-2"/>
              <w:rPr>
                <w:noProof/>
              </w:rPr>
            </w:pPr>
            <w:r w:rsidRPr="00D2452E">
              <w:rPr>
                <w:noProof/>
              </w:rPr>
              <w:t>Mylan BV</w:t>
            </w:r>
          </w:p>
          <w:p w14:paraId="74474B53" w14:textId="77777777" w:rsidR="00894E0D" w:rsidRPr="00D2452E" w:rsidRDefault="00894E0D" w:rsidP="00812DF4">
            <w:pPr>
              <w:numPr>
                <w:ilvl w:val="12"/>
                <w:numId w:val="0"/>
              </w:numPr>
              <w:ind w:right="-2"/>
              <w:rPr>
                <w:noProof/>
              </w:rPr>
            </w:pPr>
            <w:r w:rsidRPr="00D2452E">
              <w:rPr>
                <w:noProof/>
              </w:rPr>
              <w:t xml:space="preserve">Tel: </w:t>
            </w:r>
            <w:r w:rsidRPr="002A24F2">
              <w:rPr>
                <w:noProof/>
              </w:rPr>
              <w:t>+</w:t>
            </w:r>
            <w:r>
              <w:rPr>
                <w:noProof/>
              </w:rPr>
              <w:t xml:space="preserve"> </w:t>
            </w:r>
            <w:r w:rsidRPr="002A24F2">
              <w:rPr>
                <w:noProof/>
              </w:rPr>
              <w:t>31 (0)20 426 3300</w:t>
            </w:r>
          </w:p>
        </w:tc>
      </w:tr>
      <w:tr w:rsidR="00894E0D" w14:paraId="6C4C7551" w14:textId="77777777" w:rsidTr="00812DF4">
        <w:trPr>
          <w:cantSplit/>
        </w:trPr>
        <w:tc>
          <w:tcPr>
            <w:tcW w:w="4927" w:type="dxa"/>
          </w:tcPr>
          <w:p w14:paraId="1D98E480" w14:textId="77777777" w:rsidR="00894E0D" w:rsidRPr="00D2452E" w:rsidRDefault="00894E0D" w:rsidP="00812DF4">
            <w:pPr>
              <w:numPr>
                <w:ilvl w:val="12"/>
                <w:numId w:val="0"/>
              </w:numPr>
              <w:ind w:right="-2"/>
              <w:rPr>
                <w:noProof/>
              </w:rPr>
            </w:pPr>
          </w:p>
        </w:tc>
        <w:tc>
          <w:tcPr>
            <w:tcW w:w="4928" w:type="dxa"/>
          </w:tcPr>
          <w:p w14:paraId="0D82C1AB" w14:textId="77777777" w:rsidR="00894E0D" w:rsidRPr="00D2452E" w:rsidRDefault="00894E0D" w:rsidP="00812DF4">
            <w:pPr>
              <w:numPr>
                <w:ilvl w:val="12"/>
                <w:numId w:val="0"/>
              </w:numPr>
              <w:ind w:right="-2"/>
              <w:rPr>
                <w:noProof/>
              </w:rPr>
            </w:pPr>
          </w:p>
        </w:tc>
      </w:tr>
      <w:tr w:rsidR="00894E0D" w14:paraId="32930A03" w14:textId="77777777" w:rsidTr="00812DF4">
        <w:trPr>
          <w:cantSplit/>
        </w:trPr>
        <w:tc>
          <w:tcPr>
            <w:tcW w:w="4927" w:type="dxa"/>
          </w:tcPr>
          <w:p w14:paraId="4C3D871B" w14:textId="77777777" w:rsidR="00894E0D" w:rsidRPr="00D2452E" w:rsidRDefault="00894E0D" w:rsidP="00812DF4">
            <w:pPr>
              <w:tabs>
                <w:tab w:val="left" w:pos="-720"/>
              </w:tabs>
              <w:rPr>
                <w:b/>
                <w:bCs/>
                <w:noProof/>
              </w:rPr>
            </w:pPr>
            <w:r w:rsidRPr="00D2452E">
              <w:rPr>
                <w:b/>
                <w:bCs/>
                <w:noProof/>
              </w:rPr>
              <w:t>Eesti (Estonia)</w:t>
            </w:r>
          </w:p>
          <w:p w14:paraId="6F74F930" w14:textId="47755548" w:rsidR="00894E0D" w:rsidRPr="00413D7C" w:rsidRDefault="00894E0D" w:rsidP="00812DF4">
            <w:pPr>
              <w:tabs>
                <w:tab w:val="left" w:pos="-720"/>
              </w:tabs>
              <w:rPr>
                <w:bCs/>
                <w:noProof/>
              </w:rPr>
            </w:pPr>
            <w:r w:rsidRPr="00A932FD">
              <w:rPr>
                <w:rFonts w:eastAsia="Calibri"/>
                <w:color w:val="000000" w:themeColor="text1"/>
                <w:lang w:val="et-EE"/>
              </w:rPr>
              <w:t>Viatris OÜ</w:t>
            </w:r>
          </w:p>
          <w:p w14:paraId="7588933B" w14:textId="77777777" w:rsidR="00894E0D" w:rsidRPr="00D2452E" w:rsidRDefault="00894E0D" w:rsidP="00812DF4">
            <w:pPr>
              <w:tabs>
                <w:tab w:val="left" w:pos="-720"/>
              </w:tabs>
              <w:rPr>
                <w:bCs/>
                <w:noProof/>
              </w:rPr>
            </w:pPr>
            <w:r w:rsidRPr="00D2452E">
              <w:rPr>
                <w:bCs/>
                <w:noProof/>
              </w:rPr>
              <w:t xml:space="preserve">Tel: </w:t>
            </w:r>
            <w:r>
              <w:rPr>
                <w:lang w:val="et-EE"/>
              </w:rPr>
              <w:t>+ 372 6363 052</w:t>
            </w:r>
          </w:p>
          <w:p w14:paraId="138534C0" w14:textId="77777777" w:rsidR="00894E0D" w:rsidRPr="00D2452E" w:rsidRDefault="00894E0D" w:rsidP="00812DF4">
            <w:pPr>
              <w:tabs>
                <w:tab w:val="left" w:pos="-720"/>
              </w:tabs>
              <w:rPr>
                <w:b/>
                <w:bCs/>
                <w:noProof/>
              </w:rPr>
            </w:pPr>
          </w:p>
        </w:tc>
        <w:tc>
          <w:tcPr>
            <w:tcW w:w="4928" w:type="dxa"/>
          </w:tcPr>
          <w:p w14:paraId="78455608" w14:textId="77777777" w:rsidR="00894E0D" w:rsidRPr="003740BF" w:rsidRDefault="00894E0D" w:rsidP="00812DF4">
            <w:pPr>
              <w:rPr>
                <w:b/>
                <w:noProof/>
              </w:rPr>
            </w:pPr>
            <w:r w:rsidRPr="003740BF">
              <w:rPr>
                <w:b/>
                <w:noProof/>
              </w:rPr>
              <w:t>Norge</w:t>
            </w:r>
          </w:p>
          <w:p w14:paraId="17025829" w14:textId="77777777" w:rsidR="00894E0D" w:rsidRPr="003740BF" w:rsidRDefault="00894E0D" w:rsidP="00812DF4">
            <w:pPr>
              <w:rPr>
                <w:noProof/>
              </w:rPr>
            </w:pPr>
            <w:r>
              <w:rPr>
                <w:lang w:eastAsia="da-DK"/>
              </w:rPr>
              <w:t>Viatris AS</w:t>
            </w:r>
          </w:p>
          <w:p w14:paraId="4FFCDC0F" w14:textId="77777777" w:rsidR="00894E0D" w:rsidRPr="003740BF" w:rsidRDefault="00894E0D" w:rsidP="00812DF4">
            <w:pPr>
              <w:rPr>
                <w:noProof/>
              </w:rPr>
            </w:pPr>
            <w:r w:rsidRPr="003740BF">
              <w:rPr>
                <w:noProof/>
              </w:rPr>
              <w:t>T</w:t>
            </w:r>
            <w:r>
              <w:rPr>
                <w:noProof/>
              </w:rPr>
              <w:t>lf</w:t>
            </w:r>
            <w:r w:rsidRPr="003740BF">
              <w:rPr>
                <w:noProof/>
              </w:rPr>
              <w:t xml:space="preserve">: </w:t>
            </w:r>
            <w:r>
              <w:rPr>
                <w:lang w:eastAsia="da-DK"/>
              </w:rPr>
              <w:t>+ 47 66 75 33 00</w:t>
            </w:r>
          </w:p>
        </w:tc>
      </w:tr>
      <w:tr w:rsidR="00894E0D" w:rsidRPr="00A817CE" w14:paraId="567FE080" w14:textId="77777777" w:rsidTr="00812DF4">
        <w:trPr>
          <w:cantSplit/>
        </w:trPr>
        <w:tc>
          <w:tcPr>
            <w:tcW w:w="4927" w:type="dxa"/>
          </w:tcPr>
          <w:p w14:paraId="4DF3D168" w14:textId="77777777" w:rsidR="00894E0D" w:rsidRPr="00D2452E" w:rsidRDefault="00894E0D" w:rsidP="00812DF4">
            <w:pPr>
              <w:rPr>
                <w:b/>
                <w:noProof/>
              </w:rPr>
            </w:pPr>
            <w:r w:rsidRPr="00D2452E">
              <w:rPr>
                <w:b/>
                <w:noProof/>
              </w:rPr>
              <w:t>Ελλάδα (Greece)</w:t>
            </w:r>
          </w:p>
          <w:p w14:paraId="1DB56517" w14:textId="77777777" w:rsidR="00894E0D" w:rsidRDefault="00894E0D" w:rsidP="00812DF4">
            <w:r>
              <w:rPr>
                <w:noProof/>
              </w:rPr>
              <w:t>Viatris</w:t>
            </w:r>
            <w:r w:rsidRPr="00D2452E">
              <w:rPr>
                <w:noProof/>
              </w:rPr>
              <w:t xml:space="preserve"> Hellas </w:t>
            </w:r>
            <w:r>
              <w:t>Ltd</w:t>
            </w:r>
          </w:p>
          <w:p w14:paraId="52F3E2D2" w14:textId="77777777" w:rsidR="00894E0D" w:rsidRPr="00D2452E" w:rsidRDefault="00894E0D" w:rsidP="00812DF4">
            <w:pPr>
              <w:rPr>
                <w:noProof/>
              </w:rPr>
            </w:pPr>
            <w:proofErr w:type="spellStart"/>
            <w:r w:rsidRPr="003A6BED">
              <w:t>Τηλ</w:t>
            </w:r>
            <w:proofErr w:type="spellEnd"/>
            <w:r w:rsidRPr="003A6BED">
              <w:t>:</w:t>
            </w:r>
            <w:r w:rsidRPr="00D2452E">
              <w:rPr>
                <w:noProof/>
              </w:rPr>
              <w:t xml:space="preserve"> + 30 210</w:t>
            </w:r>
            <w:r>
              <w:rPr>
                <w:noProof/>
              </w:rPr>
              <w:t>0 100 002</w:t>
            </w:r>
          </w:p>
        </w:tc>
        <w:tc>
          <w:tcPr>
            <w:tcW w:w="4928" w:type="dxa"/>
          </w:tcPr>
          <w:p w14:paraId="7151665B" w14:textId="77777777" w:rsidR="00894E0D" w:rsidRPr="00A817CE" w:rsidRDefault="00894E0D" w:rsidP="00812DF4">
            <w:pPr>
              <w:tabs>
                <w:tab w:val="left" w:pos="-720"/>
              </w:tabs>
              <w:rPr>
                <w:b/>
                <w:noProof/>
                <w:lang w:val="de-DE"/>
                <w:rPrChange w:id="30" w:author="Anonymous Viatris" w:date="2026-04-22T16:21:00Z" w16du:dateUtc="2026-04-22T10:51:00Z">
                  <w:rPr>
                    <w:b/>
                    <w:noProof/>
                  </w:rPr>
                </w:rPrChange>
              </w:rPr>
            </w:pPr>
            <w:r w:rsidRPr="00A817CE">
              <w:rPr>
                <w:b/>
                <w:noProof/>
                <w:lang w:val="de-DE"/>
                <w:rPrChange w:id="31" w:author="Anonymous Viatris" w:date="2026-04-22T16:21:00Z" w16du:dateUtc="2026-04-22T10:51:00Z">
                  <w:rPr>
                    <w:b/>
                    <w:noProof/>
                  </w:rPr>
                </w:rPrChange>
              </w:rPr>
              <w:t>Österreich</w:t>
            </w:r>
          </w:p>
          <w:p w14:paraId="5AD0A99E" w14:textId="7B558C1C" w:rsidR="00894E0D" w:rsidRPr="00A817CE" w:rsidRDefault="00894E0D" w:rsidP="00812DF4">
            <w:pPr>
              <w:pStyle w:val="MGGTextLeft"/>
              <w:tabs>
                <w:tab w:val="left" w:pos="567"/>
              </w:tabs>
              <w:spacing w:line="276" w:lineRule="auto"/>
              <w:rPr>
                <w:bCs/>
                <w:iCs/>
                <w:szCs w:val="22"/>
                <w:lang w:val="de-DE"/>
                <w:rPrChange w:id="32" w:author="Anonymous Viatris" w:date="2026-04-22T16:21:00Z" w16du:dateUtc="2026-04-22T10:51:00Z">
                  <w:rPr>
                    <w:bCs/>
                    <w:iCs/>
                    <w:szCs w:val="22"/>
                  </w:rPr>
                </w:rPrChange>
              </w:rPr>
            </w:pPr>
            <w:r w:rsidRPr="00A817CE">
              <w:rPr>
                <w:bCs/>
                <w:iCs/>
                <w:szCs w:val="22"/>
                <w:lang w:val="de-DE"/>
                <w:rPrChange w:id="33" w:author="Anonymous Viatris" w:date="2026-04-22T16:21:00Z" w16du:dateUtc="2026-04-22T10:51:00Z">
                  <w:rPr>
                    <w:bCs/>
                    <w:iCs/>
                    <w:szCs w:val="22"/>
                  </w:rPr>
                </w:rPrChange>
              </w:rPr>
              <w:t>Viatris Austria GmbH</w:t>
            </w:r>
          </w:p>
          <w:p w14:paraId="1207F648" w14:textId="1BED1006" w:rsidR="00894E0D" w:rsidRPr="00A817CE" w:rsidRDefault="00894E0D" w:rsidP="00812DF4">
            <w:pPr>
              <w:pStyle w:val="MGGTextLeft"/>
              <w:tabs>
                <w:tab w:val="left" w:pos="567"/>
              </w:tabs>
              <w:spacing w:line="276" w:lineRule="auto"/>
              <w:rPr>
                <w:noProof/>
                <w:szCs w:val="22"/>
                <w:lang w:val="de-DE"/>
                <w:rPrChange w:id="34" w:author="Anonymous Viatris" w:date="2026-04-22T16:21:00Z" w16du:dateUtc="2026-04-22T10:51:00Z">
                  <w:rPr>
                    <w:noProof/>
                    <w:szCs w:val="22"/>
                  </w:rPr>
                </w:rPrChange>
              </w:rPr>
            </w:pPr>
            <w:r w:rsidRPr="00A817CE">
              <w:rPr>
                <w:noProof/>
                <w:szCs w:val="22"/>
                <w:lang w:val="de-DE"/>
                <w:rPrChange w:id="35" w:author="Anonymous Viatris" w:date="2026-04-22T16:21:00Z" w16du:dateUtc="2026-04-22T10:51:00Z">
                  <w:rPr>
                    <w:noProof/>
                    <w:szCs w:val="22"/>
                  </w:rPr>
                </w:rPrChange>
              </w:rPr>
              <w:t xml:space="preserve">Tel: </w:t>
            </w:r>
            <w:r w:rsidRPr="00A817CE">
              <w:rPr>
                <w:bCs/>
                <w:iCs/>
                <w:szCs w:val="22"/>
                <w:lang w:val="de-DE"/>
                <w:rPrChange w:id="36" w:author="Anonymous Viatris" w:date="2026-04-22T16:21:00Z" w16du:dateUtc="2026-04-22T10:51:00Z">
                  <w:rPr>
                    <w:bCs/>
                    <w:iCs/>
                    <w:szCs w:val="22"/>
                    <w:lang w:val="en-US"/>
                  </w:rPr>
                </w:rPrChange>
              </w:rPr>
              <w:t xml:space="preserve">+ 43 1 86390 </w:t>
            </w:r>
          </w:p>
        </w:tc>
      </w:tr>
      <w:tr w:rsidR="00894E0D" w:rsidRPr="00A817CE" w14:paraId="5F2972F2" w14:textId="77777777" w:rsidTr="00812DF4">
        <w:trPr>
          <w:cantSplit/>
        </w:trPr>
        <w:tc>
          <w:tcPr>
            <w:tcW w:w="4927" w:type="dxa"/>
          </w:tcPr>
          <w:p w14:paraId="02D47F1F" w14:textId="77777777" w:rsidR="00894E0D" w:rsidRPr="00A817CE" w:rsidRDefault="00894E0D" w:rsidP="00812DF4">
            <w:pPr>
              <w:numPr>
                <w:ilvl w:val="12"/>
                <w:numId w:val="0"/>
              </w:numPr>
              <w:ind w:right="-2"/>
              <w:rPr>
                <w:noProof/>
                <w:lang w:val="de-DE"/>
                <w:rPrChange w:id="37" w:author="Anonymous Viatris" w:date="2026-04-22T16:21:00Z" w16du:dateUtc="2026-04-22T10:51:00Z">
                  <w:rPr>
                    <w:noProof/>
                  </w:rPr>
                </w:rPrChange>
              </w:rPr>
            </w:pPr>
          </w:p>
        </w:tc>
        <w:tc>
          <w:tcPr>
            <w:tcW w:w="4928" w:type="dxa"/>
          </w:tcPr>
          <w:p w14:paraId="2D1D7BF7" w14:textId="77777777" w:rsidR="00894E0D" w:rsidRPr="00A817CE" w:rsidRDefault="00894E0D" w:rsidP="00812DF4">
            <w:pPr>
              <w:numPr>
                <w:ilvl w:val="12"/>
                <w:numId w:val="0"/>
              </w:numPr>
              <w:ind w:right="-2"/>
              <w:rPr>
                <w:noProof/>
                <w:lang w:val="de-DE"/>
                <w:rPrChange w:id="38" w:author="Anonymous Viatris" w:date="2026-04-22T16:21:00Z" w16du:dateUtc="2026-04-22T10:51:00Z">
                  <w:rPr>
                    <w:noProof/>
                  </w:rPr>
                </w:rPrChange>
              </w:rPr>
            </w:pPr>
          </w:p>
        </w:tc>
      </w:tr>
      <w:tr w:rsidR="00894E0D" w14:paraId="78AB2F19" w14:textId="77777777" w:rsidTr="00812DF4">
        <w:trPr>
          <w:cantSplit/>
        </w:trPr>
        <w:tc>
          <w:tcPr>
            <w:tcW w:w="4927" w:type="dxa"/>
          </w:tcPr>
          <w:p w14:paraId="542B91F1" w14:textId="77777777" w:rsidR="00894E0D" w:rsidRPr="003740BF" w:rsidRDefault="00894E0D" w:rsidP="00812DF4">
            <w:pPr>
              <w:tabs>
                <w:tab w:val="left" w:pos="-720"/>
                <w:tab w:val="left" w:pos="4536"/>
              </w:tabs>
              <w:rPr>
                <w:b/>
                <w:noProof/>
                <w:lang w:val="es-ES"/>
              </w:rPr>
            </w:pPr>
            <w:r w:rsidRPr="003740BF">
              <w:rPr>
                <w:b/>
                <w:noProof/>
                <w:lang w:val="es-ES"/>
              </w:rPr>
              <w:t>España</w:t>
            </w:r>
          </w:p>
          <w:p w14:paraId="268AB733" w14:textId="708C87C6" w:rsidR="00894E0D" w:rsidRPr="003740BF" w:rsidRDefault="00894E0D" w:rsidP="00812DF4">
            <w:pPr>
              <w:tabs>
                <w:tab w:val="left" w:pos="-720"/>
                <w:tab w:val="left" w:pos="4536"/>
              </w:tabs>
              <w:rPr>
                <w:noProof/>
                <w:lang w:val="es-ES"/>
              </w:rPr>
            </w:pPr>
            <w:r>
              <w:rPr>
                <w:noProof/>
                <w:lang w:val="es-ES"/>
              </w:rPr>
              <w:t>Viatris</w:t>
            </w:r>
            <w:r w:rsidRPr="003740BF">
              <w:rPr>
                <w:noProof/>
                <w:lang w:val="es-ES"/>
              </w:rPr>
              <w:t xml:space="preserve"> Pharmaceuticals, S.L.</w:t>
            </w:r>
          </w:p>
          <w:p w14:paraId="32A2E18A" w14:textId="77777777" w:rsidR="00894E0D" w:rsidRPr="00D2452E" w:rsidRDefault="00894E0D" w:rsidP="00812DF4">
            <w:pPr>
              <w:pStyle w:val="MGGTextLeft"/>
              <w:tabs>
                <w:tab w:val="left" w:pos="567"/>
              </w:tabs>
              <w:spacing w:line="276" w:lineRule="auto"/>
              <w:rPr>
                <w:b/>
                <w:noProof/>
                <w:szCs w:val="22"/>
              </w:rPr>
            </w:pPr>
            <w:r w:rsidRPr="003A6BED">
              <w:rPr>
                <w:noProof/>
                <w:szCs w:val="22"/>
              </w:rPr>
              <w:t xml:space="preserve">Tel: </w:t>
            </w:r>
            <w:r w:rsidRPr="003A6BED">
              <w:rPr>
                <w:color w:val="000000"/>
                <w:szCs w:val="22"/>
              </w:rPr>
              <w:t>+ 34 900 102 712</w:t>
            </w:r>
          </w:p>
        </w:tc>
        <w:tc>
          <w:tcPr>
            <w:tcW w:w="4928" w:type="dxa"/>
          </w:tcPr>
          <w:p w14:paraId="2DB345F3" w14:textId="77777777" w:rsidR="00894E0D" w:rsidRPr="008723AB" w:rsidRDefault="00894E0D" w:rsidP="00812DF4">
            <w:pPr>
              <w:tabs>
                <w:tab w:val="left" w:pos="-720"/>
              </w:tabs>
              <w:rPr>
                <w:b/>
                <w:noProof/>
                <w:lang w:val="sv-SE"/>
              </w:rPr>
            </w:pPr>
            <w:r w:rsidRPr="008723AB">
              <w:rPr>
                <w:b/>
                <w:noProof/>
                <w:lang w:val="sv-SE"/>
              </w:rPr>
              <w:t>Polska</w:t>
            </w:r>
          </w:p>
          <w:p w14:paraId="518F3472" w14:textId="5A41AFB6" w:rsidR="00894E0D" w:rsidRPr="008723AB" w:rsidRDefault="00894E0D" w:rsidP="00812DF4">
            <w:pPr>
              <w:tabs>
                <w:tab w:val="left" w:pos="-720"/>
              </w:tabs>
              <w:rPr>
                <w:bCs/>
                <w:iCs/>
                <w:noProof/>
                <w:lang w:val="sv-SE"/>
              </w:rPr>
            </w:pPr>
            <w:r>
              <w:rPr>
                <w:bCs/>
                <w:iCs/>
                <w:noProof/>
                <w:lang w:val="sv-SE"/>
              </w:rPr>
              <w:t xml:space="preserve">Viatris </w:t>
            </w:r>
            <w:r w:rsidRPr="00C279FD">
              <w:rPr>
                <w:bCs/>
                <w:iCs/>
                <w:noProof/>
              </w:rPr>
              <w:t>Healthcare</w:t>
            </w:r>
            <w:r w:rsidRPr="008723AB">
              <w:rPr>
                <w:bCs/>
                <w:iCs/>
                <w:noProof/>
                <w:lang w:val="sv-SE"/>
              </w:rPr>
              <w:t xml:space="preserve"> Sp.</w:t>
            </w:r>
            <w:r>
              <w:rPr>
                <w:bCs/>
                <w:iCs/>
                <w:noProof/>
                <w:lang w:val="sv-SE"/>
              </w:rPr>
              <w:t xml:space="preserve"> </w:t>
            </w:r>
            <w:r w:rsidRPr="008723AB">
              <w:rPr>
                <w:bCs/>
                <w:iCs/>
                <w:noProof/>
                <w:lang w:val="sv-SE"/>
              </w:rPr>
              <w:t>z</w:t>
            </w:r>
            <w:r>
              <w:rPr>
                <w:bCs/>
                <w:iCs/>
                <w:noProof/>
                <w:lang w:val="sv-SE"/>
              </w:rPr>
              <w:t xml:space="preserve"> </w:t>
            </w:r>
            <w:r w:rsidRPr="008723AB">
              <w:rPr>
                <w:bCs/>
                <w:iCs/>
                <w:noProof/>
                <w:lang w:val="sv-SE"/>
              </w:rPr>
              <w:t>o.o.</w:t>
            </w:r>
          </w:p>
          <w:p w14:paraId="7DDBE9F4" w14:textId="77777777" w:rsidR="00894E0D" w:rsidRPr="00D2452E" w:rsidRDefault="00894E0D" w:rsidP="00812DF4">
            <w:pPr>
              <w:tabs>
                <w:tab w:val="left" w:pos="-720"/>
              </w:tabs>
              <w:rPr>
                <w:bCs/>
                <w:iCs/>
                <w:noProof/>
              </w:rPr>
            </w:pPr>
            <w:r w:rsidRPr="00D2452E">
              <w:rPr>
                <w:bCs/>
                <w:iCs/>
                <w:noProof/>
              </w:rPr>
              <w:t>Tel: + 48 22 546 64 00</w:t>
            </w:r>
          </w:p>
        </w:tc>
      </w:tr>
      <w:tr w:rsidR="00894E0D" w14:paraId="3A132055" w14:textId="77777777" w:rsidTr="00812DF4">
        <w:trPr>
          <w:cantSplit/>
        </w:trPr>
        <w:tc>
          <w:tcPr>
            <w:tcW w:w="4927" w:type="dxa"/>
          </w:tcPr>
          <w:p w14:paraId="5A3ABCDB" w14:textId="77777777" w:rsidR="00894E0D" w:rsidRPr="00D2452E" w:rsidRDefault="00894E0D" w:rsidP="00812DF4">
            <w:pPr>
              <w:numPr>
                <w:ilvl w:val="12"/>
                <w:numId w:val="0"/>
              </w:numPr>
              <w:ind w:right="-2"/>
              <w:rPr>
                <w:noProof/>
              </w:rPr>
            </w:pPr>
          </w:p>
        </w:tc>
        <w:tc>
          <w:tcPr>
            <w:tcW w:w="4928" w:type="dxa"/>
          </w:tcPr>
          <w:p w14:paraId="1A6BF142" w14:textId="77777777" w:rsidR="00894E0D" w:rsidRPr="00D2452E" w:rsidRDefault="00894E0D" w:rsidP="00812DF4">
            <w:pPr>
              <w:numPr>
                <w:ilvl w:val="12"/>
                <w:numId w:val="0"/>
              </w:numPr>
              <w:ind w:right="-2"/>
              <w:rPr>
                <w:noProof/>
              </w:rPr>
            </w:pPr>
          </w:p>
        </w:tc>
      </w:tr>
      <w:tr w:rsidR="00894E0D" w14:paraId="3366B006" w14:textId="77777777" w:rsidTr="00812DF4">
        <w:trPr>
          <w:cantSplit/>
        </w:trPr>
        <w:tc>
          <w:tcPr>
            <w:tcW w:w="4927" w:type="dxa"/>
          </w:tcPr>
          <w:p w14:paraId="0ACC2EEE" w14:textId="77777777" w:rsidR="00894E0D" w:rsidRPr="00D2452E" w:rsidRDefault="00894E0D" w:rsidP="00812DF4">
            <w:pPr>
              <w:tabs>
                <w:tab w:val="left" w:pos="-720"/>
                <w:tab w:val="left" w:pos="4536"/>
              </w:tabs>
              <w:rPr>
                <w:b/>
                <w:noProof/>
              </w:rPr>
            </w:pPr>
            <w:r w:rsidRPr="00D2452E">
              <w:rPr>
                <w:b/>
                <w:noProof/>
              </w:rPr>
              <w:t>France</w:t>
            </w:r>
          </w:p>
          <w:p w14:paraId="56310FF7" w14:textId="77777777" w:rsidR="00894E0D" w:rsidRDefault="00894E0D" w:rsidP="00812DF4">
            <w:pPr>
              <w:pStyle w:val="MGGTextLeft"/>
              <w:tabs>
                <w:tab w:val="left" w:pos="567"/>
              </w:tabs>
              <w:spacing w:line="276" w:lineRule="auto"/>
              <w:rPr>
                <w:noProof/>
                <w:szCs w:val="22"/>
              </w:rPr>
            </w:pPr>
            <w:r w:rsidRPr="00F10062">
              <w:rPr>
                <w:noProof/>
                <w:szCs w:val="22"/>
              </w:rPr>
              <w:t>Viatris Santé</w:t>
            </w:r>
            <w:r>
              <w:rPr>
                <w:noProof/>
                <w:szCs w:val="22"/>
              </w:rPr>
              <w:t xml:space="preserve"> </w:t>
            </w:r>
          </w:p>
          <w:p w14:paraId="333E56B7" w14:textId="77777777" w:rsidR="00894E0D" w:rsidRPr="00D2452E" w:rsidRDefault="00894E0D" w:rsidP="00812DF4">
            <w:pPr>
              <w:pStyle w:val="MGGTextLeft"/>
              <w:tabs>
                <w:tab w:val="left" w:pos="567"/>
              </w:tabs>
              <w:spacing w:line="276" w:lineRule="auto"/>
              <w:rPr>
                <w:b/>
                <w:noProof/>
                <w:szCs w:val="22"/>
              </w:rPr>
            </w:pPr>
            <w:r w:rsidRPr="003A6BED">
              <w:rPr>
                <w:noProof/>
                <w:color w:val="000000" w:themeColor="text1"/>
                <w:szCs w:val="22"/>
              </w:rPr>
              <w:t>T</w:t>
            </w:r>
            <w:r w:rsidRPr="00F10062">
              <w:rPr>
                <w:noProof/>
                <w:color w:val="000000" w:themeColor="text1"/>
                <w:szCs w:val="22"/>
              </w:rPr>
              <w:t>é</w:t>
            </w:r>
            <w:r w:rsidRPr="003A6BED">
              <w:rPr>
                <w:noProof/>
                <w:color w:val="000000" w:themeColor="text1"/>
                <w:szCs w:val="22"/>
              </w:rPr>
              <w:t xml:space="preserve">l: </w:t>
            </w:r>
            <w:r w:rsidRPr="003A6BED">
              <w:rPr>
                <w:bCs/>
                <w:color w:val="000000" w:themeColor="text1"/>
                <w:szCs w:val="22"/>
                <w:lang w:val="en-US"/>
              </w:rPr>
              <w:t>+</w:t>
            </w:r>
            <w:r>
              <w:rPr>
                <w:bCs/>
                <w:color w:val="000000" w:themeColor="text1"/>
                <w:szCs w:val="22"/>
                <w:lang w:val="en-US"/>
              </w:rPr>
              <w:t xml:space="preserve"> </w:t>
            </w:r>
            <w:r w:rsidRPr="003A6BED">
              <w:rPr>
                <w:bCs/>
                <w:color w:val="000000" w:themeColor="text1"/>
                <w:szCs w:val="22"/>
                <w:lang w:val="en-US"/>
              </w:rPr>
              <w:t>33 4 37 25 75 00</w:t>
            </w:r>
          </w:p>
        </w:tc>
        <w:tc>
          <w:tcPr>
            <w:tcW w:w="4928" w:type="dxa"/>
          </w:tcPr>
          <w:p w14:paraId="7991781A" w14:textId="77777777" w:rsidR="00894E0D" w:rsidRPr="00D2452E" w:rsidRDefault="00894E0D" w:rsidP="00812DF4">
            <w:pPr>
              <w:tabs>
                <w:tab w:val="left" w:pos="-720"/>
              </w:tabs>
              <w:rPr>
                <w:b/>
                <w:noProof/>
              </w:rPr>
            </w:pPr>
            <w:r w:rsidRPr="00D2452E">
              <w:rPr>
                <w:b/>
                <w:noProof/>
              </w:rPr>
              <w:t>Portugal</w:t>
            </w:r>
          </w:p>
          <w:p w14:paraId="5CB9848A" w14:textId="77777777" w:rsidR="00894E0D" w:rsidRPr="00D2452E" w:rsidRDefault="00894E0D" w:rsidP="00812DF4">
            <w:pPr>
              <w:tabs>
                <w:tab w:val="left" w:pos="-720"/>
              </w:tabs>
              <w:rPr>
                <w:noProof/>
              </w:rPr>
            </w:pPr>
            <w:r w:rsidRPr="00D2452E">
              <w:rPr>
                <w:noProof/>
              </w:rPr>
              <w:t>Mylan, Lda.</w:t>
            </w:r>
          </w:p>
          <w:p w14:paraId="541E8F27" w14:textId="24FED1D4" w:rsidR="00894E0D" w:rsidRPr="00D2452E" w:rsidRDefault="00894E0D" w:rsidP="00812DF4">
            <w:pPr>
              <w:tabs>
                <w:tab w:val="left" w:pos="-720"/>
              </w:tabs>
              <w:rPr>
                <w:noProof/>
              </w:rPr>
            </w:pPr>
            <w:r w:rsidRPr="00D2452E">
              <w:rPr>
                <w:noProof/>
              </w:rPr>
              <w:t>Tel: + 351 214</w:t>
            </w:r>
            <w:r>
              <w:rPr>
                <w:noProof/>
              </w:rPr>
              <w:t xml:space="preserve"> </w:t>
            </w:r>
            <w:r w:rsidRPr="00D2452E">
              <w:rPr>
                <w:noProof/>
              </w:rPr>
              <w:t>127</w:t>
            </w:r>
            <w:r>
              <w:rPr>
                <w:noProof/>
              </w:rPr>
              <w:t xml:space="preserve"> </w:t>
            </w:r>
            <w:r w:rsidRPr="00D2452E">
              <w:rPr>
                <w:noProof/>
              </w:rPr>
              <w:t>2</w:t>
            </w:r>
            <w:r>
              <w:rPr>
                <w:noProof/>
              </w:rPr>
              <w:t>00</w:t>
            </w:r>
          </w:p>
        </w:tc>
      </w:tr>
      <w:tr w:rsidR="00894E0D" w14:paraId="05901273" w14:textId="77777777" w:rsidTr="00812DF4">
        <w:trPr>
          <w:cantSplit/>
        </w:trPr>
        <w:tc>
          <w:tcPr>
            <w:tcW w:w="4927" w:type="dxa"/>
          </w:tcPr>
          <w:p w14:paraId="057B9C64" w14:textId="77777777" w:rsidR="00894E0D" w:rsidRPr="00D2452E" w:rsidRDefault="00894E0D" w:rsidP="00812DF4">
            <w:pPr>
              <w:numPr>
                <w:ilvl w:val="12"/>
                <w:numId w:val="0"/>
              </w:numPr>
              <w:ind w:right="-2"/>
              <w:rPr>
                <w:noProof/>
              </w:rPr>
            </w:pPr>
          </w:p>
        </w:tc>
        <w:tc>
          <w:tcPr>
            <w:tcW w:w="4928" w:type="dxa"/>
          </w:tcPr>
          <w:p w14:paraId="722B635E" w14:textId="77777777" w:rsidR="00894E0D" w:rsidRPr="00D2452E" w:rsidRDefault="00894E0D" w:rsidP="00812DF4">
            <w:pPr>
              <w:numPr>
                <w:ilvl w:val="12"/>
                <w:numId w:val="0"/>
              </w:numPr>
              <w:ind w:right="-2"/>
              <w:rPr>
                <w:noProof/>
              </w:rPr>
            </w:pPr>
          </w:p>
        </w:tc>
      </w:tr>
      <w:tr w:rsidR="00894E0D" w14:paraId="39A2E90A" w14:textId="77777777" w:rsidTr="00812DF4">
        <w:trPr>
          <w:cantSplit/>
        </w:trPr>
        <w:tc>
          <w:tcPr>
            <w:tcW w:w="4927" w:type="dxa"/>
          </w:tcPr>
          <w:p w14:paraId="03207EA7" w14:textId="77777777" w:rsidR="00894E0D" w:rsidRPr="003740BF" w:rsidRDefault="00894E0D" w:rsidP="00812DF4">
            <w:pPr>
              <w:numPr>
                <w:ilvl w:val="12"/>
                <w:numId w:val="0"/>
              </w:numPr>
              <w:ind w:right="-2"/>
              <w:rPr>
                <w:b/>
                <w:noProof/>
              </w:rPr>
            </w:pPr>
            <w:r w:rsidRPr="003740BF">
              <w:rPr>
                <w:b/>
                <w:noProof/>
              </w:rPr>
              <w:t>Hrvatska (Croatia)</w:t>
            </w:r>
          </w:p>
          <w:p w14:paraId="10A77AFA" w14:textId="77777777" w:rsidR="00894E0D" w:rsidRPr="003740BF" w:rsidRDefault="00894E0D" w:rsidP="00812DF4">
            <w:pPr>
              <w:pStyle w:val="MGGTextLeft"/>
              <w:tabs>
                <w:tab w:val="left" w:pos="567"/>
              </w:tabs>
              <w:spacing w:line="276" w:lineRule="auto"/>
              <w:rPr>
                <w:bCs/>
                <w:szCs w:val="22"/>
              </w:rPr>
            </w:pPr>
            <w:r>
              <w:rPr>
                <w:bCs/>
                <w:szCs w:val="22"/>
              </w:rPr>
              <w:t>Viatris</w:t>
            </w:r>
            <w:r w:rsidRPr="003740BF">
              <w:rPr>
                <w:bCs/>
                <w:szCs w:val="22"/>
              </w:rPr>
              <w:t xml:space="preserve"> Hrvatska d.o.o.  </w:t>
            </w:r>
          </w:p>
          <w:p w14:paraId="0425860B" w14:textId="77777777" w:rsidR="00894E0D" w:rsidRPr="00D2452E" w:rsidRDefault="00894E0D" w:rsidP="00812DF4">
            <w:pPr>
              <w:pStyle w:val="MGGTextLeft"/>
              <w:tabs>
                <w:tab w:val="left" w:pos="567"/>
                <w:tab w:val="left" w:pos="2370"/>
              </w:tabs>
              <w:spacing w:line="276" w:lineRule="auto"/>
              <w:rPr>
                <w:noProof/>
                <w:szCs w:val="22"/>
              </w:rPr>
            </w:pPr>
            <w:r w:rsidRPr="003A6BED">
              <w:rPr>
                <w:bCs/>
                <w:szCs w:val="22"/>
              </w:rPr>
              <w:t>Tel: +</w:t>
            </w:r>
            <w:r>
              <w:rPr>
                <w:bCs/>
                <w:szCs w:val="22"/>
              </w:rPr>
              <w:t xml:space="preserve"> </w:t>
            </w:r>
            <w:r w:rsidRPr="003A6BED">
              <w:rPr>
                <w:bCs/>
                <w:szCs w:val="22"/>
              </w:rPr>
              <w:t>385 1 23 50 599</w:t>
            </w:r>
            <w:r>
              <w:rPr>
                <w:bCs/>
                <w:szCs w:val="22"/>
              </w:rPr>
              <w:tab/>
            </w:r>
            <w:r w:rsidRPr="00D2452E">
              <w:rPr>
                <w:noProof/>
                <w:szCs w:val="22"/>
              </w:rPr>
              <w:t xml:space="preserve"> </w:t>
            </w:r>
          </w:p>
        </w:tc>
        <w:tc>
          <w:tcPr>
            <w:tcW w:w="4928" w:type="dxa"/>
          </w:tcPr>
          <w:p w14:paraId="2E940779" w14:textId="77777777" w:rsidR="00894E0D" w:rsidRPr="00D2452E" w:rsidRDefault="00894E0D" w:rsidP="00812DF4">
            <w:pPr>
              <w:tabs>
                <w:tab w:val="left" w:pos="-720"/>
              </w:tabs>
              <w:rPr>
                <w:b/>
                <w:noProof/>
              </w:rPr>
            </w:pPr>
            <w:r w:rsidRPr="00D2452E">
              <w:rPr>
                <w:b/>
                <w:noProof/>
              </w:rPr>
              <w:t>România</w:t>
            </w:r>
          </w:p>
          <w:p w14:paraId="7FEF7EA0" w14:textId="77777777" w:rsidR="00894E0D" w:rsidRPr="003A6BED" w:rsidRDefault="00894E0D" w:rsidP="00812DF4">
            <w:pPr>
              <w:pStyle w:val="MGGTextLeft"/>
              <w:tabs>
                <w:tab w:val="left" w:pos="567"/>
              </w:tabs>
              <w:spacing w:line="276" w:lineRule="auto"/>
              <w:rPr>
                <w:szCs w:val="22"/>
              </w:rPr>
            </w:pPr>
            <w:r>
              <w:rPr>
                <w:noProof/>
                <w:szCs w:val="22"/>
              </w:rPr>
              <w:t>BGP Products</w:t>
            </w:r>
            <w:r w:rsidRPr="003A6BED">
              <w:rPr>
                <w:noProof/>
                <w:szCs w:val="22"/>
              </w:rPr>
              <w:t xml:space="preserve"> SRL</w:t>
            </w:r>
          </w:p>
          <w:p w14:paraId="21D9BFE1" w14:textId="77777777" w:rsidR="00894E0D" w:rsidRPr="00D2452E" w:rsidRDefault="00894E0D" w:rsidP="00812DF4">
            <w:pPr>
              <w:tabs>
                <w:tab w:val="left" w:pos="-720"/>
              </w:tabs>
              <w:rPr>
                <w:b/>
                <w:noProof/>
              </w:rPr>
            </w:pPr>
            <w:r w:rsidRPr="003A6BED">
              <w:rPr>
                <w:noProof/>
              </w:rPr>
              <w:t xml:space="preserve">Tel: </w:t>
            </w:r>
            <w:r>
              <w:rPr>
                <w:noProof/>
              </w:rPr>
              <w:t>+ 40 372 579 000</w:t>
            </w:r>
          </w:p>
        </w:tc>
      </w:tr>
      <w:tr w:rsidR="00894E0D" w14:paraId="4F836344" w14:textId="77777777" w:rsidTr="00812DF4">
        <w:trPr>
          <w:cantSplit/>
        </w:trPr>
        <w:tc>
          <w:tcPr>
            <w:tcW w:w="4927" w:type="dxa"/>
          </w:tcPr>
          <w:p w14:paraId="39D2F75B" w14:textId="77777777" w:rsidR="00894E0D" w:rsidRPr="00D2452E" w:rsidRDefault="00894E0D" w:rsidP="00812DF4">
            <w:pPr>
              <w:numPr>
                <w:ilvl w:val="12"/>
                <w:numId w:val="0"/>
              </w:numPr>
              <w:ind w:right="-2"/>
              <w:rPr>
                <w:noProof/>
              </w:rPr>
            </w:pPr>
          </w:p>
        </w:tc>
        <w:tc>
          <w:tcPr>
            <w:tcW w:w="4928" w:type="dxa"/>
          </w:tcPr>
          <w:p w14:paraId="6D6825EA" w14:textId="77777777" w:rsidR="00894E0D" w:rsidRPr="00D2452E" w:rsidRDefault="00894E0D" w:rsidP="00812DF4">
            <w:pPr>
              <w:numPr>
                <w:ilvl w:val="12"/>
                <w:numId w:val="0"/>
              </w:numPr>
              <w:ind w:right="-2"/>
              <w:rPr>
                <w:noProof/>
              </w:rPr>
            </w:pPr>
          </w:p>
        </w:tc>
      </w:tr>
      <w:tr w:rsidR="00894E0D" w14:paraId="0D705D9F" w14:textId="77777777" w:rsidTr="00812DF4">
        <w:trPr>
          <w:cantSplit/>
        </w:trPr>
        <w:tc>
          <w:tcPr>
            <w:tcW w:w="4927" w:type="dxa"/>
          </w:tcPr>
          <w:p w14:paraId="7E83F8D9" w14:textId="77777777" w:rsidR="00894E0D" w:rsidRPr="00D2452E" w:rsidRDefault="00894E0D" w:rsidP="00812DF4">
            <w:pPr>
              <w:rPr>
                <w:b/>
                <w:noProof/>
              </w:rPr>
            </w:pPr>
            <w:r w:rsidRPr="00D2452E">
              <w:rPr>
                <w:b/>
                <w:noProof/>
              </w:rPr>
              <w:t>Ireland</w:t>
            </w:r>
          </w:p>
          <w:p w14:paraId="27EE922C" w14:textId="5EC47D64" w:rsidR="00894E0D" w:rsidRPr="003A6BED" w:rsidRDefault="00894E0D" w:rsidP="00812DF4">
            <w:pPr>
              <w:pStyle w:val="MGGTextLeft"/>
              <w:tabs>
                <w:tab w:val="left" w:pos="567"/>
              </w:tabs>
              <w:rPr>
                <w:szCs w:val="22"/>
              </w:rPr>
            </w:pPr>
            <w:r>
              <w:t>Viatris Limited</w:t>
            </w:r>
          </w:p>
          <w:p w14:paraId="066A66D9" w14:textId="77777777" w:rsidR="00894E0D" w:rsidRPr="00D2452E" w:rsidRDefault="00894E0D" w:rsidP="00812DF4">
            <w:pPr>
              <w:rPr>
                <w:noProof/>
              </w:rPr>
            </w:pPr>
            <w:r w:rsidRPr="003A6BED">
              <w:t xml:space="preserve">Tel: </w:t>
            </w:r>
            <w:r w:rsidRPr="003650DF">
              <w:t>+353 1 8711600</w:t>
            </w:r>
          </w:p>
        </w:tc>
        <w:tc>
          <w:tcPr>
            <w:tcW w:w="4928" w:type="dxa"/>
          </w:tcPr>
          <w:p w14:paraId="3AF84389" w14:textId="77777777" w:rsidR="00894E0D" w:rsidRPr="00D2452E" w:rsidRDefault="00894E0D" w:rsidP="00812DF4">
            <w:pPr>
              <w:rPr>
                <w:b/>
                <w:noProof/>
              </w:rPr>
            </w:pPr>
            <w:r w:rsidRPr="00D2452E">
              <w:rPr>
                <w:b/>
                <w:noProof/>
              </w:rPr>
              <w:t>Slovenija</w:t>
            </w:r>
          </w:p>
          <w:p w14:paraId="6143BB28" w14:textId="77777777" w:rsidR="00894E0D" w:rsidRPr="003A6BED" w:rsidRDefault="00894E0D" w:rsidP="00812DF4">
            <w:pPr>
              <w:rPr>
                <w:color w:val="000000"/>
              </w:rPr>
            </w:pPr>
            <w:r>
              <w:rPr>
                <w:color w:val="000000"/>
              </w:rPr>
              <w:t xml:space="preserve">Viatris </w:t>
            </w:r>
            <w:r w:rsidRPr="00B10D86">
              <w:rPr>
                <w:color w:val="000000"/>
              </w:rPr>
              <w:t>d.o.o</w:t>
            </w:r>
            <w:r>
              <w:rPr>
                <w:color w:val="000000"/>
              </w:rPr>
              <w:t>.</w:t>
            </w:r>
          </w:p>
          <w:p w14:paraId="7E6FC5F1" w14:textId="77777777" w:rsidR="00894E0D" w:rsidRPr="003A6BED" w:rsidRDefault="00894E0D" w:rsidP="00812DF4">
            <w:pPr>
              <w:rPr>
                <w:color w:val="000000"/>
              </w:rPr>
            </w:pPr>
            <w:r w:rsidRPr="003A6BED">
              <w:rPr>
                <w:color w:val="000000"/>
              </w:rPr>
              <w:t xml:space="preserve">Tel: </w:t>
            </w:r>
            <w:r w:rsidRPr="00C36FB4">
              <w:rPr>
                <w:color w:val="000000"/>
              </w:rPr>
              <w:t>+ 386 1 23 63 180</w:t>
            </w:r>
          </w:p>
          <w:p w14:paraId="2109BBA5" w14:textId="77777777" w:rsidR="00894E0D" w:rsidRPr="00D2452E" w:rsidRDefault="00894E0D" w:rsidP="00812DF4">
            <w:pPr>
              <w:rPr>
                <w:noProof/>
              </w:rPr>
            </w:pPr>
          </w:p>
        </w:tc>
      </w:tr>
      <w:tr w:rsidR="00894E0D" w14:paraId="4F2300C7" w14:textId="77777777" w:rsidTr="00812DF4">
        <w:trPr>
          <w:cantSplit/>
        </w:trPr>
        <w:tc>
          <w:tcPr>
            <w:tcW w:w="4927" w:type="dxa"/>
          </w:tcPr>
          <w:p w14:paraId="2AC4447A" w14:textId="77777777" w:rsidR="00894E0D" w:rsidRPr="008723AB" w:rsidRDefault="00894E0D" w:rsidP="00812DF4">
            <w:pPr>
              <w:rPr>
                <w:b/>
                <w:noProof/>
                <w:lang w:val="sv-SE"/>
              </w:rPr>
            </w:pPr>
            <w:r w:rsidRPr="008723AB">
              <w:rPr>
                <w:b/>
                <w:noProof/>
                <w:lang w:val="sv-SE"/>
              </w:rPr>
              <w:t>Ísland</w:t>
            </w:r>
          </w:p>
          <w:p w14:paraId="4683BA23" w14:textId="77777777" w:rsidR="00894E0D" w:rsidRPr="00C61F96" w:rsidRDefault="00894E0D" w:rsidP="00812DF4">
            <w:proofErr w:type="spellStart"/>
            <w:r w:rsidRPr="00C61F96">
              <w:t>Icepharma</w:t>
            </w:r>
            <w:proofErr w:type="spellEnd"/>
            <w:r w:rsidRPr="00C61F96">
              <w:t xml:space="preserve"> hf</w:t>
            </w:r>
          </w:p>
          <w:p w14:paraId="4688A4EF" w14:textId="77777777" w:rsidR="00894E0D" w:rsidRPr="00C61F96" w:rsidRDefault="00894E0D" w:rsidP="00812DF4">
            <w:proofErr w:type="spellStart"/>
            <w:r w:rsidRPr="00677477">
              <w:rPr>
                <w:lang w:val="es-ES"/>
              </w:rPr>
              <w:t>Sím</w:t>
            </w:r>
            <w:r>
              <w:rPr>
                <w:lang w:val="es-ES"/>
              </w:rPr>
              <w:t>i</w:t>
            </w:r>
            <w:proofErr w:type="spellEnd"/>
            <w:r w:rsidRPr="00677477">
              <w:rPr>
                <w:lang w:val="es-ES"/>
              </w:rPr>
              <w:t xml:space="preserve">: </w:t>
            </w:r>
            <w:r w:rsidRPr="00C61F96">
              <w:t>+ 354 540 8000</w:t>
            </w:r>
          </w:p>
          <w:p w14:paraId="032C44F6" w14:textId="77777777" w:rsidR="00894E0D" w:rsidRPr="008723AB" w:rsidRDefault="00894E0D" w:rsidP="00812DF4">
            <w:pPr>
              <w:rPr>
                <w:b/>
                <w:noProof/>
                <w:lang w:val="sv-SE"/>
              </w:rPr>
            </w:pPr>
          </w:p>
        </w:tc>
        <w:tc>
          <w:tcPr>
            <w:tcW w:w="4928" w:type="dxa"/>
          </w:tcPr>
          <w:p w14:paraId="545E4691" w14:textId="77777777" w:rsidR="00894E0D" w:rsidRPr="008723AB" w:rsidRDefault="00894E0D" w:rsidP="00812DF4">
            <w:pPr>
              <w:tabs>
                <w:tab w:val="left" w:pos="-720"/>
              </w:tabs>
              <w:rPr>
                <w:b/>
                <w:noProof/>
                <w:lang w:val="sv-SE"/>
              </w:rPr>
            </w:pPr>
            <w:r w:rsidRPr="008723AB">
              <w:rPr>
                <w:b/>
                <w:noProof/>
                <w:lang w:val="sv-SE"/>
              </w:rPr>
              <w:t>Slovenská republika</w:t>
            </w:r>
          </w:p>
          <w:p w14:paraId="3FC6012B" w14:textId="77777777" w:rsidR="00894E0D" w:rsidRPr="008723AB" w:rsidRDefault="00894E0D" w:rsidP="00812DF4">
            <w:pPr>
              <w:tabs>
                <w:tab w:val="left" w:pos="-720"/>
              </w:tabs>
              <w:rPr>
                <w:noProof/>
                <w:lang w:val="sv-SE"/>
              </w:rPr>
            </w:pPr>
            <w:r>
              <w:rPr>
                <w:noProof/>
                <w:lang w:val="sv-SE"/>
              </w:rPr>
              <w:t>Viatris Slovakia</w:t>
            </w:r>
            <w:r w:rsidRPr="008723AB">
              <w:rPr>
                <w:noProof/>
                <w:lang w:val="sv-SE"/>
              </w:rPr>
              <w:t xml:space="preserve"> s.r.o.</w:t>
            </w:r>
          </w:p>
          <w:p w14:paraId="2A27ACF5" w14:textId="77777777" w:rsidR="00894E0D" w:rsidRPr="00D2452E" w:rsidRDefault="00894E0D" w:rsidP="00812DF4">
            <w:pPr>
              <w:tabs>
                <w:tab w:val="left" w:pos="-720"/>
              </w:tabs>
              <w:rPr>
                <w:b/>
                <w:noProof/>
              </w:rPr>
            </w:pPr>
            <w:r w:rsidRPr="00D2452E">
              <w:rPr>
                <w:noProof/>
              </w:rPr>
              <w:t xml:space="preserve">Tel: </w:t>
            </w:r>
            <w:r w:rsidRPr="00C279FD">
              <w:rPr>
                <w:noProof/>
                <w:lang w:val="sk-SK"/>
              </w:rPr>
              <w:t>+</w:t>
            </w:r>
            <w:r>
              <w:rPr>
                <w:noProof/>
                <w:lang w:val="sk-SK"/>
              </w:rPr>
              <w:t xml:space="preserve"> </w:t>
            </w:r>
            <w:r w:rsidRPr="00C279FD">
              <w:rPr>
                <w:noProof/>
                <w:lang w:val="sk-SK"/>
              </w:rPr>
              <w:t>421 2 32 199 100</w:t>
            </w:r>
          </w:p>
        </w:tc>
      </w:tr>
      <w:tr w:rsidR="00894E0D" w14:paraId="66EECB2C" w14:textId="77777777" w:rsidTr="00812DF4">
        <w:trPr>
          <w:cantSplit/>
        </w:trPr>
        <w:tc>
          <w:tcPr>
            <w:tcW w:w="4927" w:type="dxa"/>
          </w:tcPr>
          <w:p w14:paraId="0CE1C0F7" w14:textId="77777777" w:rsidR="00894E0D" w:rsidRPr="00D2452E" w:rsidRDefault="00894E0D" w:rsidP="00812DF4">
            <w:pPr>
              <w:numPr>
                <w:ilvl w:val="12"/>
                <w:numId w:val="0"/>
              </w:numPr>
              <w:ind w:right="-2"/>
              <w:rPr>
                <w:noProof/>
              </w:rPr>
            </w:pPr>
          </w:p>
        </w:tc>
        <w:tc>
          <w:tcPr>
            <w:tcW w:w="4928" w:type="dxa"/>
          </w:tcPr>
          <w:p w14:paraId="4BB48212" w14:textId="77777777" w:rsidR="00894E0D" w:rsidRPr="00D2452E" w:rsidRDefault="00894E0D" w:rsidP="00812DF4">
            <w:pPr>
              <w:numPr>
                <w:ilvl w:val="12"/>
                <w:numId w:val="0"/>
              </w:numPr>
              <w:ind w:right="-2"/>
              <w:rPr>
                <w:noProof/>
              </w:rPr>
            </w:pPr>
          </w:p>
        </w:tc>
      </w:tr>
      <w:tr w:rsidR="00894E0D" w:rsidRPr="00C30CF7" w14:paraId="7ECD54AE" w14:textId="77777777" w:rsidTr="00812DF4">
        <w:trPr>
          <w:cantSplit/>
        </w:trPr>
        <w:tc>
          <w:tcPr>
            <w:tcW w:w="4927" w:type="dxa"/>
          </w:tcPr>
          <w:p w14:paraId="71F540A1" w14:textId="77777777" w:rsidR="00894E0D" w:rsidRPr="003740BF" w:rsidRDefault="00894E0D" w:rsidP="00812DF4">
            <w:pPr>
              <w:rPr>
                <w:b/>
                <w:noProof/>
                <w:lang w:val="es-ES"/>
              </w:rPr>
            </w:pPr>
            <w:r w:rsidRPr="003740BF">
              <w:rPr>
                <w:b/>
                <w:noProof/>
                <w:lang w:val="es-ES"/>
              </w:rPr>
              <w:t>Italia</w:t>
            </w:r>
          </w:p>
          <w:p w14:paraId="68BD6509" w14:textId="77777777" w:rsidR="00894E0D" w:rsidRPr="003740BF" w:rsidRDefault="00894E0D" w:rsidP="00812DF4">
            <w:pPr>
              <w:rPr>
                <w:noProof/>
                <w:lang w:val="es-ES"/>
              </w:rPr>
            </w:pPr>
            <w:r>
              <w:rPr>
                <w:lang w:val="es-ES"/>
              </w:rPr>
              <w:t>Viatris</w:t>
            </w:r>
            <w:r w:rsidRPr="003740BF">
              <w:rPr>
                <w:lang w:val="es-ES"/>
              </w:rPr>
              <w:t xml:space="preserve"> Italia </w:t>
            </w:r>
            <w:proofErr w:type="spellStart"/>
            <w:r w:rsidRPr="003740BF">
              <w:rPr>
                <w:lang w:val="es-ES"/>
              </w:rPr>
              <w:t>S.r.l</w:t>
            </w:r>
            <w:proofErr w:type="spellEnd"/>
            <w:r w:rsidRPr="003740BF">
              <w:rPr>
                <w:lang w:val="es-ES"/>
              </w:rPr>
              <w:t>.</w:t>
            </w:r>
          </w:p>
          <w:p w14:paraId="44D9F08C" w14:textId="77777777" w:rsidR="00894E0D" w:rsidRPr="00D2452E" w:rsidRDefault="00894E0D" w:rsidP="00812DF4">
            <w:pPr>
              <w:rPr>
                <w:noProof/>
              </w:rPr>
            </w:pPr>
            <w:r w:rsidRPr="00D2452E">
              <w:rPr>
                <w:noProof/>
              </w:rPr>
              <w:t xml:space="preserve">Tel: + 39 </w:t>
            </w:r>
            <w:r>
              <w:rPr>
                <w:noProof/>
              </w:rPr>
              <w:t>(</w:t>
            </w:r>
            <w:r w:rsidRPr="00D2452E">
              <w:rPr>
                <w:noProof/>
              </w:rPr>
              <w:t>0</w:t>
            </w:r>
            <w:r>
              <w:rPr>
                <w:noProof/>
              </w:rPr>
              <w:t xml:space="preserve">) </w:t>
            </w:r>
            <w:r w:rsidRPr="00D2452E">
              <w:rPr>
                <w:noProof/>
              </w:rPr>
              <w:t>2 612 4692</w:t>
            </w:r>
            <w:r>
              <w:rPr>
                <w:noProof/>
              </w:rPr>
              <w:t>1</w:t>
            </w:r>
          </w:p>
        </w:tc>
        <w:tc>
          <w:tcPr>
            <w:tcW w:w="4928" w:type="dxa"/>
          </w:tcPr>
          <w:p w14:paraId="77EE025F" w14:textId="77777777" w:rsidR="00894E0D" w:rsidRPr="00F10062" w:rsidRDefault="00894E0D" w:rsidP="00812DF4">
            <w:pPr>
              <w:tabs>
                <w:tab w:val="left" w:pos="-720"/>
                <w:tab w:val="left" w:pos="4536"/>
              </w:tabs>
              <w:rPr>
                <w:b/>
                <w:noProof/>
                <w:lang w:val="sv-SE"/>
              </w:rPr>
            </w:pPr>
            <w:r w:rsidRPr="00F10062">
              <w:rPr>
                <w:b/>
                <w:noProof/>
                <w:lang w:val="sv-SE"/>
              </w:rPr>
              <w:t>Suomi/Finland</w:t>
            </w:r>
          </w:p>
          <w:p w14:paraId="00DDFCB6" w14:textId="77777777" w:rsidR="00894E0D" w:rsidRPr="00F10062" w:rsidRDefault="00894E0D" w:rsidP="00812DF4">
            <w:pPr>
              <w:pStyle w:val="MGGTextLeft"/>
              <w:tabs>
                <w:tab w:val="left" w:pos="567"/>
              </w:tabs>
              <w:rPr>
                <w:rStyle w:val="Strong"/>
                <w:b w:val="0"/>
                <w:bdr w:val="none" w:sz="0" w:space="0" w:color="auto" w:frame="1"/>
                <w:shd w:val="clear" w:color="auto" w:fill="FFFFFF"/>
                <w:lang w:val="sv-SE"/>
              </w:rPr>
            </w:pPr>
            <w:r>
              <w:rPr>
                <w:rStyle w:val="Strong"/>
                <w:b w:val="0"/>
                <w:bdr w:val="none" w:sz="0" w:space="0" w:color="auto" w:frame="1"/>
                <w:shd w:val="clear" w:color="auto" w:fill="FFFFFF"/>
                <w:lang w:val="sv-SE"/>
              </w:rPr>
              <w:t>V</w:t>
            </w:r>
            <w:r w:rsidRPr="00F10062">
              <w:rPr>
                <w:rStyle w:val="Strong"/>
                <w:b w:val="0"/>
                <w:bdr w:val="none" w:sz="0" w:space="0" w:color="auto" w:frame="1"/>
                <w:shd w:val="clear" w:color="auto" w:fill="FFFFFF"/>
                <w:lang w:val="sv-SE"/>
              </w:rPr>
              <w:t>iatris OY</w:t>
            </w:r>
          </w:p>
          <w:p w14:paraId="5F3491E1" w14:textId="77777777" w:rsidR="00894E0D" w:rsidRPr="00F10062" w:rsidRDefault="00894E0D" w:rsidP="00812DF4">
            <w:pPr>
              <w:pStyle w:val="MGGTextLeft"/>
              <w:tabs>
                <w:tab w:val="left" w:pos="567"/>
              </w:tabs>
              <w:rPr>
                <w:noProof/>
                <w:szCs w:val="22"/>
                <w:lang w:val="sv-SE"/>
              </w:rPr>
            </w:pPr>
            <w:r w:rsidRPr="00F10062">
              <w:rPr>
                <w:szCs w:val="22"/>
                <w:lang w:val="sv-SE"/>
              </w:rPr>
              <w:t>Puh/Tel: + 358 20 720 9555</w:t>
            </w:r>
          </w:p>
        </w:tc>
      </w:tr>
      <w:tr w:rsidR="00894E0D" w:rsidRPr="00C30CF7" w14:paraId="621A8951" w14:textId="77777777" w:rsidTr="00812DF4">
        <w:trPr>
          <w:cantSplit/>
        </w:trPr>
        <w:tc>
          <w:tcPr>
            <w:tcW w:w="4927" w:type="dxa"/>
          </w:tcPr>
          <w:p w14:paraId="26368AC1" w14:textId="77777777" w:rsidR="00894E0D" w:rsidRPr="008723AB" w:rsidRDefault="00894E0D" w:rsidP="00812DF4">
            <w:pPr>
              <w:numPr>
                <w:ilvl w:val="12"/>
                <w:numId w:val="0"/>
              </w:numPr>
              <w:ind w:right="-2"/>
              <w:rPr>
                <w:noProof/>
                <w:lang w:val="sv-SE"/>
              </w:rPr>
            </w:pPr>
          </w:p>
        </w:tc>
        <w:tc>
          <w:tcPr>
            <w:tcW w:w="4928" w:type="dxa"/>
          </w:tcPr>
          <w:p w14:paraId="1575C530" w14:textId="77777777" w:rsidR="00894E0D" w:rsidRPr="00F10062" w:rsidRDefault="00894E0D" w:rsidP="00812DF4">
            <w:pPr>
              <w:numPr>
                <w:ilvl w:val="12"/>
                <w:numId w:val="0"/>
              </w:numPr>
              <w:ind w:right="-2"/>
              <w:rPr>
                <w:noProof/>
                <w:lang w:val="sv-SE"/>
              </w:rPr>
            </w:pPr>
          </w:p>
        </w:tc>
      </w:tr>
      <w:tr w:rsidR="00894E0D" w14:paraId="1D126903" w14:textId="77777777" w:rsidTr="00812DF4">
        <w:trPr>
          <w:cantSplit/>
        </w:trPr>
        <w:tc>
          <w:tcPr>
            <w:tcW w:w="4927" w:type="dxa"/>
          </w:tcPr>
          <w:p w14:paraId="2F12E230" w14:textId="77777777" w:rsidR="00894E0D" w:rsidRPr="003740BF" w:rsidRDefault="00894E0D" w:rsidP="00812DF4">
            <w:pPr>
              <w:rPr>
                <w:b/>
                <w:noProof/>
                <w:lang w:val="sv-SE"/>
              </w:rPr>
            </w:pPr>
            <w:r w:rsidRPr="00D2452E">
              <w:rPr>
                <w:b/>
                <w:noProof/>
              </w:rPr>
              <w:t>Κύπρος</w:t>
            </w:r>
            <w:r w:rsidRPr="003740BF">
              <w:rPr>
                <w:b/>
                <w:noProof/>
                <w:lang w:val="sv-SE"/>
              </w:rPr>
              <w:t xml:space="preserve"> (Cyprus)</w:t>
            </w:r>
          </w:p>
          <w:p w14:paraId="027C0549" w14:textId="502B0525" w:rsidR="00894E0D" w:rsidRPr="003740BF" w:rsidRDefault="008A4CD2" w:rsidP="00812DF4">
            <w:pPr>
              <w:tabs>
                <w:tab w:val="left" w:pos="-720"/>
                <w:tab w:val="left" w:pos="4536"/>
              </w:tabs>
              <w:rPr>
                <w:noProof/>
                <w:lang w:val="sv-SE"/>
              </w:rPr>
            </w:pPr>
            <w:r>
              <w:rPr>
                <w:noProof/>
                <w:lang w:val="sv-SE"/>
              </w:rPr>
              <w:t xml:space="preserve">CPO </w:t>
            </w:r>
            <w:r w:rsidR="00894E0D">
              <w:rPr>
                <w:noProof/>
                <w:lang w:val="sv-SE"/>
              </w:rPr>
              <w:t>Pharmaceuticals</w:t>
            </w:r>
            <w:r w:rsidR="00894E0D" w:rsidRPr="003740BF">
              <w:rPr>
                <w:noProof/>
                <w:lang w:val="sv-SE"/>
              </w:rPr>
              <w:t xml:space="preserve"> Ltd</w:t>
            </w:r>
          </w:p>
          <w:p w14:paraId="6AE37DAF" w14:textId="55B635ED" w:rsidR="00894E0D" w:rsidRPr="003740BF" w:rsidRDefault="00894E0D" w:rsidP="00812DF4">
            <w:pPr>
              <w:pStyle w:val="MGGTextLeft"/>
              <w:tabs>
                <w:tab w:val="left" w:pos="567"/>
              </w:tabs>
              <w:spacing w:line="276" w:lineRule="auto"/>
              <w:rPr>
                <w:color w:val="000000"/>
                <w:sz w:val="27"/>
                <w:szCs w:val="27"/>
                <w:lang w:val="sv-SE"/>
              </w:rPr>
            </w:pPr>
            <w:proofErr w:type="spellStart"/>
            <w:r w:rsidRPr="00087523">
              <w:rPr>
                <w:szCs w:val="22"/>
              </w:rPr>
              <w:t>Τηλ</w:t>
            </w:r>
            <w:proofErr w:type="spellEnd"/>
            <w:r w:rsidRPr="00EF3313">
              <w:rPr>
                <w:szCs w:val="22"/>
                <w:lang w:val="sv-SE"/>
              </w:rPr>
              <w:t xml:space="preserve">: +357 </w:t>
            </w:r>
            <w:r>
              <w:rPr>
                <w:szCs w:val="22"/>
                <w:lang w:val="sv-SE"/>
              </w:rPr>
              <w:t>22863100</w:t>
            </w:r>
          </w:p>
        </w:tc>
        <w:tc>
          <w:tcPr>
            <w:tcW w:w="4928" w:type="dxa"/>
          </w:tcPr>
          <w:p w14:paraId="34599D4F" w14:textId="77777777" w:rsidR="00894E0D" w:rsidRPr="00F10062" w:rsidRDefault="00894E0D" w:rsidP="00812DF4">
            <w:pPr>
              <w:tabs>
                <w:tab w:val="left" w:pos="-720"/>
                <w:tab w:val="left" w:pos="4536"/>
              </w:tabs>
              <w:rPr>
                <w:b/>
                <w:noProof/>
              </w:rPr>
            </w:pPr>
            <w:r w:rsidRPr="00F10062">
              <w:rPr>
                <w:b/>
                <w:noProof/>
              </w:rPr>
              <w:t>Sverige</w:t>
            </w:r>
          </w:p>
          <w:p w14:paraId="6CF4BE7B" w14:textId="77777777" w:rsidR="00894E0D" w:rsidRPr="00F10062" w:rsidRDefault="00894E0D" w:rsidP="00812DF4">
            <w:pPr>
              <w:tabs>
                <w:tab w:val="left" w:pos="-720"/>
                <w:tab w:val="left" w:pos="4536"/>
              </w:tabs>
              <w:rPr>
                <w:noProof/>
              </w:rPr>
            </w:pPr>
            <w:r>
              <w:rPr>
                <w:noProof/>
              </w:rPr>
              <w:t>Viatris</w:t>
            </w:r>
            <w:r w:rsidRPr="00F10062">
              <w:rPr>
                <w:noProof/>
              </w:rPr>
              <w:t xml:space="preserve"> AB</w:t>
            </w:r>
          </w:p>
          <w:p w14:paraId="043C6C46" w14:textId="77777777" w:rsidR="00894E0D" w:rsidRPr="00F10062" w:rsidRDefault="00894E0D" w:rsidP="00812DF4">
            <w:pPr>
              <w:tabs>
                <w:tab w:val="left" w:pos="-720"/>
                <w:tab w:val="left" w:pos="4536"/>
              </w:tabs>
              <w:rPr>
                <w:b/>
                <w:noProof/>
              </w:rPr>
            </w:pPr>
            <w:r w:rsidRPr="00F10062">
              <w:rPr>
                <w:noProof/>
              </w:rPr>
              <w:t>Tel: +46 (0)</w:t>
            </w:r>
            <w:r>
              <w:rPr>
                <w:noProof/>
              </w:rPr>
              <w:t>8</w:t>
            </w:r>
            <w:r w:rsidRPr="00F10062">
              <w:rPr>
                <w:noProof/>
              </w:rPr>
              <w:t xml:space="preserve"> 630 19 00</w:t>
            </w:r>
          </w:p>
        </w:tc>
      </w:tr>
      <w:tr w:rsidR="00894E0D" w14:paraId="44565196" w14:textId="77777777" w:rsidTr="00812DF4">
        <w:trPr>
          <w:cantSplit/>
        </w:trPr>
        <w:tc>
          <w:tcPr>
            <w:tcW w:w="4927" w:type="dxa"/>
          </w:tcPr>
          <w:p w14:paraId="665358AD" w14:textId="77777777" w:rsidR="00894E0D" w:rsidRPr="00D2452E" w:rsidRDefault="00894E0D" w:rsidP="00812DF4">
            <w:pPr>
              <w:numPr>
                <w:ilvl w:val="12"/>
                <w:numId w:val="0"/>
              </w:numPr>
              <w:ind w:right="-2"/>
              <w:rPr>
                <w:noProof/>
              </w:rPr>
            </w:pPr>
          </w:p>
        </w:tc>
        <w:tc>
          <w:tcPr>
            <w:tcW w:w="4928" w:type="dxa"/>
          </w:tcPr>
          <w:p w14:paraId="267DD4B8" w14:textId="77777777" w:rsidR="00894E0D" w:rsidRPr="00D2452E" w:rsidRDefault="00894E0D" w:rsidP="00812DF4">
            <w:pPr>
              <w:numPr>
                <w:ilvl w:val="12"/>
                <w:numId w:val="0"/>
              </w:numPr>
              <w:ind w:right="-2"/>
              <w:rPr>
                <w:noProof/>
              </w:rPr>
            </w:pPr>
          </w:p>
        </w:tc>
      </w:tr>
      <w:tr w:rsidR="00894E0D" w14:paraId="51E419AC" w14:textId="77777777" w:rsidTr="00812DF4">
        <w:trPr>
          <w:cantSplit/>
          <w:trHeight w:val="477"/>
        </w:trPr>
        <w:tc>
          <w:tcPr>
            <w:tcW w:w="4927" w:type="dxa"/>
          </w:tcPr>
          <w:p w14:paraId="3E84D0EB" w14:textId="77777777" w:rsidR="00894E0D" w:rsidRPr="00D2452E" w:rsidRDefault="00894E0D" w:rsidP="00812DF4">
            <w:pPr>
              <w:rPr>
                <w:b/>
                <w:noProof/>
              </w:rPr>
            </w:pPr>
            <w:r w:rsidRPr="00D2452E">
              <w:rPr>
                <w:b/>
                <w:noProof/>
              </w:rPr>
              <w:lastRenderedPageBreak/>
              <w:t>Latvija</w:t>
            </w:r>
          </w:p>
          <w:p w14:paraId="084F90A8" w14:textId="04AD3B47" w:rsidR="00894E0D" w:rsidRDefault="00894E0D" w:rsidP="00812DF4">
            <w:pPr>
              <w:pStyle w:val="MGGTextLeft"/>
              <w:tabs>
                <w:tab w:val="left" w:pos="567"/>
              </w:tabs>
              <w:spacing w:line="276" w:lineRule="auto"/>
              <w:rPr>
                <w:szCs w:val="22"/>
              </w:rPr>
            </w:pPr>
            <w:r>
              <w:rPr>
                <w:szCs w:val="22"/>
                <w:lang w:val="en-US"/>
              </w:rPr>
              <w:t xml:space="preserve">Viatris </w:t>
            </w:r>
            <w:r w:rsidRPr="002B5A61">
              <w:rPr>
                <w:szCs w:val="22"/>
                <w:lang w:val="lv-LV"/>
              </w:rPr>
              <w:t>SIA</w:t>
            </w:r>
            <w:r w:rsidRPr="003A6BED">
              <w:rPr>
                <w:szCs w:val="22"/>
              </w:rPr>
              <w:t xml:space="preserve"> </w:t>
            </w:r>
          </w:p>
          <w:p w14:paraId="6F6D22DE" w14:textId="77777777" w:rsidR="00894E0D" w:rsidRPr="00D2452E" w:rsidRDefault="00894E0D" w:rsidP="00812DF4">
            <w:pPr>
              <w:rPr>
                <w:b/>
                <w:noProof/>
              </w:rPr>
            </w:pPr>
            <w:r w:rsidRPr="00D2452E">
              <w:rPr>
                <w:noProof/>
              </w:rPr>
              <w:t xml:space="preserve">Tel: + </w:t>
            </w:r>
            <w:r>
              <w:rPr>
                <w:noProof/>
              </w:rPr>
              <w:t>371 676 055 80</w:t>
            </w:r>
          </w:p>
        </w:tc>
        <w:tc>
          <w:tcPr>
            <w:tcW w:w="4928" w:type="dxa"/>
          </w:tcPr>
          <w:p w14:paraId="0C19B93D" w14:textId="570CAA9F" w:rsidR="00894E0D" w:rsidRPr="00D2452E" w:rsidRDefault="00894E0D" w:rsidP="00812DF4">
            <w:pPr>
              <w:tabs>
                <w:tab w:val="left" w:pos="-720"/>
                <w:tab w:val="left" w:pos="4536"/>
              </w:tabs>
              <w:rPr>
                <w:b/>
                <w:noProof/>
              </w:rPr>
            </w:pPr>
          </w:p>
        </w:tc>
      </w:tr>
    </w:tbl>
    <w:p w14:paraId="36B9C463" w14:textId="77777777" w:rsidR="00894E0D" w:rsidRDefault="00894E0D" w:rsidP="00894E0D">
      <w:pPr>
        <w:numPr>
          <w:ilvl w:val="12"/>
          <w:numId w:val="0"/>
        </w:numPr>
        <w:ind w:right="-2"/>
        <w:rPr>
          <w:lang w:eastAsia="en-GB"/>
        </w:rPr>
      </w:pPr>
    </w:p>
    <w:p w14:paraId="153A9656" w14:textId="77777777" w:rsidR="00894E0D" w:rsidRDefault="00894E0D" w:rsidP="00131AF7">
      <w:pPr>
        <w:suppressAutoHyphens w:val="0"/>
        <w:autoSpaceDE w:val="0"/>
        <w:autoSpaceDN w:val="0"/>
        <w:adjustRightInd w:val="0"/>
        <w:rPr>
          <w:rFonts w:cs="Times New Roman"/>
          <w:b/>
          <w:bCs/>
          <w:lang w:val="et-EE" w:eastAsia="ko-KR" w:bidi="th-TH"/>
        </w:rPr>
      </w:pPr>
    </w:p>
    <w:p w14:paraId="1E73B458" w14:textId="426419B2" w:rsidR="003B26F4" w:rsidRPr="001C5796" w:rsidRDefault="0007071F" w:rsidP="00131AF7">
      <w:pPr>
        <w:suppressAutoHyphens w:val="0"/>
        <w:autoSpaceDE w:val="0"/>
        <w:autoSpaceDN w:val="0"/>
        <w:adjustRightInd w:val="0"/>
        <w:rPr>
          <w:rFonts w:cs="Times New Roman"/>
          <w:b/>
          <w:bCs/>
          <w:lang w:val="et-EE" w:eastAsia="ko-KR" w:bidi="th-TH"/>
        </w:rPr>
      </w:pPr>
      <w:r w:rsidRPr="001C5796">
        <w:rPr>
          <w:rFonts w:cs="Times New Roman"/>
          <w:b/>
          <w:bCs/>
          <w:lang w:val="et-EE" w:eastAsia="ko-KR" w:bidi="th-TH"/>
        </w:rPr>
        <w:t>Infoleht on viimati uuendatud</w:t>
      </w:r>
    </w:p>
    <w:p w14:paraId="57DA4D10" w14:textId="77777777" w:rsidR="00180A61" w:rsidRPr="001C5796" w:rsidRDefault="00180A61" w:rsidP="00131AF7">
      <w:pPr>
        <w:suppressAutoHyphens w:val="0"/>
        <w:autoSpaceDE w:val="0"/>
        <w:autoSpaceDN w:val="0"/>
        <w:adjustRightInd w:val="0"/>
        <w:rPr>
          <w:rFonts w:cs="Times New Roman"/>
          <w:b/>
          <w:bCs/>
          <w:lang w:val="et-EE" w:eastAsia="ko-KR" w:bidi="th-TH"/>
        </w:rPr>
      </w:pPr>
    </w:p>
    <w:p w14:paraId="6CCB4862" w14:textId="77777777" w:rsidR="001372B4" w:rsidRPr="001C5796" w:rsidRDefault="001372B4" w:rsidP="00131AF7">
      <w:pPr>
        <w:suppressAutoHyphens w:val="0"/>
        <w:autoSpaceDE w:val="0"/>
        <w:autoSpaceDN w:val="0"/>
        <w:adjustRightInd w:val="0"/>
        <w:rPr>
          <w:b/>
        </w:rPr>
      </w:pPr>
      <w:proofErr w:type="spellStart"/>
      <w:r w:rsidRPr="001C5796">
        <w:rPr>
          <w:b/>
        </w:rPr>
        <w:t>Muud</w:t>
      </w:r>
      <w:proofErr w:type="spellEnd"/>
      <w:r w:rsidRPr="001C5796">
        <w:rPr>
          <w:b/>
        </w:rPr>
        <w:t xml:space="preserve"> </w:t>
      </w:r>
      <w:proofErr w:type="spellStart"/>
      <w:r w:rsidRPr="001C5796">
        <w:rPr>
          <w:b/>
        </w:rPr>
        <w:t>teabeallikad</w:t>
      </w:r>
      <w:proofErr w:type="spellEnd"/>
    </w:p>
    <w:p w14:paraId="4DA4D52E" w14:textId="77777777" w:rsidR="001372B4" w:rsidRPr="001C5796" w:rsidRDefault="001372B4" w:rsidP="00131AF7">
      <w:pPr>
        <w:suppressAutoHyphens w:val="0"/>
        <w:autoSpaceDE w:val="0"/>
        <w:autoSpaceDN w:val="0"/>
        <w:adjustRightInd w:val="0"/>
        <w:rPr>
          <w:rFonts w:cs="Times New Roman"/>
          <w:b/>
          <w:bCs/>
          <w:lang w:val="et-EE" w:eastAsia="ko-KR" w:bidi="th-TH"/>
        </w:rPr>
      </w:pPr>
    </w:p>
    <w:p w14:paraId="47933009" w14:textId="4E757AD1" w:rsidR="0007071F" w:rsidRPr="001C5796" w:rsidRDefault="0007071F"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 xml:space="preserve">Täpne </w:t>
      </w:r>
      <w:r w:rsidR="00F30805" w:rsidRPr="001C5796">
        <w:rPr>
          <w:rFonts w:cs="Times New Roman"/>
          <w:lang w:val="et-EE" w:eastAsia="ko-KR" w:bidi="th-TH"/>
        </w:rPr>
        <w:t xml:space="preserve">teave </w:t>
      </w:r>
      <w:r w:rsidRPr="001C5796">
        <w:rPr>
          <w:rFonts w:cs="Times New Roman"/>
          <w:lang w:val="et-EE" w:eastAsia="ko-KR" w:bidi="th-TH"/>
        </w:rPr>
        <w:t>selle ravimi kohta on Euroopa Ravimiameti kodulehel</w:t>
      </w:r>
      <w:r w:rsidR="00F30805" w:rsidRPr="001C5796">
        <w:rPr>
          <w:rFonts w:cs="Times New Roman"/>
          <w:lang w:val="et-EE" w:eastAsia="ko-KR" w:bidi="th-TH"/>
        </w:rPr>
        <w:t>:</w:t>
      </w:r>
      <w:r w:rsidR="00B50DD3" w:rsidRPr="001C5796">
        <w:rPr>
          <w:rFonts w:cs="Times New Roman"/>
          <w:lang w:val="et-EE" w:eastAsia="ko-KR" w:bidi="th-TH"/>
        </w:rPr>
        <w:t xml:space="preserve"> </w:t>
      </w:r>
      <w:hyperlink r:id="rId12" w:history="1">
        <w:r w:rsidRPr="001C5796">
          <w:rPr>
            <w:rStyle w:val="Hyperlink"/>
            <w:rFonts w:cs="Times New Roman"/>
            <w:lang w:val="et-EE" w:eastAsia="ko-KR" w:bidi="th-TH"/>
          </w:rPr>
          <w:t>http://www.ema.europa.eu</w:t>
        </w:r>
      </w:hyperlink>
      <w:r w:rsidR="00F30805" w:rsidRPr="001C5796">
        <w:rPr>
          <w:rFonts w:cs="Times New Roman"/>
          <w:lang w:val="et-EE" w:eastAsia="ko-KR" w:bidi="th-TH"/>
        </w:rPr>
        <w:t>.</w:t>
      </w:r>
    </w:p>
    <w:p w14:paraId="74A69971" w14:textId="77777777" w:rsidR="000067C0" w:rsidRDefault="000067C0" w:rsidP="00131AF7">
      <w:pPr>
        <w:rPr>
          <w:lang w:val="et-EE" w:eastAsia="ko-KR" w:bidi="th-TH"/>
        </w:rPr>
      </w:pPr>
      <w:r>
        <w:rPr>
          <w:lang w:val="et-EE" w:eastAsia="ko-KR" w:bidi="th-TH"/>
        </w:rPr>
        <w:br w:type="page"/>
      </w:r>
    </w:p>
    <w:p w14:paraId="36596B87" w14:textId="77777777" w:rsidR="0007071F" w:rsidRPr="001C5796" w:rsidRDefault="0007071F" w:rsidP="00131AF7">
      <w:pPr>
        <w:suppressAutoHyphens w:val="0"/>
        <w:autoSpaceDE w:val="0"/>
        <w:autoSpaceDN w:val="0"/>
        <w:adjustRightInd w:val="0"/>
        <w:jc w:val="center"/>
        <w:rPr>
          <w:rFonts w:cs="Times New Roman"/>
          <w:b/>
          <w:bCs/>
          <w:lang w:val="et-EE" w:eastAsia="ko-KR" w:bidi="th-TH"/>
        </w:rPr>
      </w:pPr>
      <w:r w:rsidRPr="001C5796">
        <w:rPr>
          <w:rFonts w:cs="Times New Roman"/>
          <w:b/>
          <w:bCs/>
          <w:lang w:val="et-EE" w:eastAsia="ko-KR" w:bidi="th-TH"/>
        </w:rPr>
        <w:lastRenderedPageBreak/>
        <w:t xml:space="preserve">Pakendi infoleht: </w:t>
      </w:r>
      <w:r w:rsidR="00EF5E27" w:rsidRPr="001C5796">
        <w:rPr>
          <w:rFonts w:cs="Times New Roman"/>
          <w:b/>
          <w:lang w:val="et-EE"/>
        </w:rPr>
        <w:t>teave patsiendile</w:t>
      </w:r>
    </w:p>
    <w:p w14:paraId="1F7EEE0A" w14:textId="77777777" w:rsidR="004F7A6D" w:rsidRPr="001C5796" w:rsidRDefault="004F7A6D" w:rsidP="00131AF7">
      <w:pPr>
        <w:suppressAutoHyphens w:val="0"/>
        <w:autoSpaceDE w:val="0"/>
        <w:autoSpaceDN w:val="0"/>
        <w:adjustRightInd w:val="0"/>
        <w:jc w:val="center"/>
        <w:rPr>
          <w:rFonts w:cs="Times New Roman"/>
          <w:b/>
          <w:bCs/>
          <w:lang w:val="et-EE" w:eastAsia="ko-KR" w:bidi="th-TH"/>
        </w:rPr>
      </w:pPr>
    </w:p>
    <w:p w14:paraId="637EC0DC" w14:textId="77777777" w:rsidR="0007071F" w:rsidRPr="001C5796" w:rsidRDefault="00D44440" w:rsidP="00131AF7">
      <w:pPr>
        <w:suppressAutoHyphens w:val="0"/>
        <w:autoSpaceDE w:val="0"/>
        <w:autoSpaceDN w:val="0"/>
        <w:adjustRightInd w:val="0"/>
        <w:jc w:val="center"/>
        <w:rPr>
          <w:rFonts w:cs="Times New Roman"/>
          <w:b/>
          <w:bCs/>
          <w:lang w:val="et-EE" w:eastAsia="ko-KR" w:bidi="th-TH"/>
        </w:rPr>
      </w:pPr>
      <w:r w:rsidRPr="001C5796">
        <w:rPr>
          <w:rFonts w:cs="Times New Roman"/>
          <w:b/>
          <w:bCs/>
          <w:lang w:val="et-EE"/>
        </w:rPr>
        <w:t>Tadalafil Mylan 5</w:t>
      </w:r>
      <w:r w:rsidR="00AB1B73" w:rsidRPr="001C5796">
        <w:rPr>
          <w:rFonts w:cs="Times New Roman"/>
          <w:b/>
          <w:bCs/>
          <w:lang w:val="et-EE"/>
        </w:rPr>
        <w:t> </w:t>
      </w:r>
      <w:r w:rsidRPr="001C5796">
        <w:rPr>
          <w:rFonts w:cs="Times New Roman"/>
          <w:b/>
          <w:bCs/>
          <w:lang w:val="et-EE"/>
        </w:rPr>
        <w:t>mg õhukese polümeerikattega tabletid</w:t>
      </w:r>
    </w:p>
    <w:p w14:paraId="10B99FDA" w14:textId="77777777" w:rsidR="0007071F" w:rsidRPr="001C5796" w:rsidRDefault="00D56176" w:rsidP="00131AF7">
      <w:pPr>
        <w:suppressAutoHyphens w:val="0"/>
        <w:autoSpaceDE w:val="0"/>
        <w:autoSpaceDN w:val="0"/>
        <w:adjustRightInd w:val="0"/>
        <w:jc w:val="center"/>
        <w:rPr>
          <w:rFonts w:cs="Times New Roman"/>
          <w:lang w:val="et-EE" w:eastAsia="ko-KR" w:bidi="th-TH"/>
        </w:rPr>
      </w:pPr>
      <w:r w:rsidRPr="001C5796">
        <w:rPr>
          <w:rFonts w:cs="Times New Roman"/>
          <w:lang w:val="et-EE" w:eastAsia="ko-KR" w:bidi="th-TH"/>
        </w:rPr>
        <w:t>T</w:t>
      </w:r>
      <w:r w:rsidR="0007071F" w:rsidRPr="001C5796">
        <w:rPr>
          <w:rFonts w:cs="Times New Roman"/>
          <w:lang w:val="et-EE" w:eastAsia="ko-KR" w:bidi="th-TH"/>
        </w:rPr>
        <w:t>adalafiil</w:t>
      </w:r>
      <w:r w:rsidR="002D0C14" w:rsidRPr="001C5796">
        <w:rPr>
          <w:rFonts w:cs="Times New Roman"/>
          <w:lang w:val="et-EE" w:eastAsia="ko-KR" w:bidi="th-TH"/>
        </w:rPr>
        <w:t xml:space="preserve"> (</w:t>
      </w:r>
      <w:r w:rsidR="002D0C14" w:rsidRPr="001C5796">
        <w:rPr>
          <w:rFonts w:cs="Times New Roman"/>
          <w:i/>
          <w:lang w:val="et-EE" w:eastAsia="ko-KR" w:bidi="th-TH"/>
        </w:rPr>
        <w:t>tadalafilum</w:t>
      </w:r>
      <w:r w:rsidR="002D0C14" w:rsidRPr="001C5796">
        <w:rPr>
          <w:rFonts w:cs="Times New Roman"/>
          <w:lang w:val="et-EE" w:eastAsia="ko-KR" w:bidi="th-TH"/>
        </w:rPr>
        <w:t>)</w:t>
      </w:r>
    </w:p>
    <w:p w14:paraId="3C361F33" w14:textId="77777777" w:rsidR="004F7A6D" w:rsidRPr="001C5796" w:rsidRDefault="004F7A6D" w:rsidP="00131AF7">
      <w:pPr>
        <w:suppressAutoHyphens w:val="0"/>
        <w:autoSpaceDE w:val="0"/>
        <w:autoSpaceDN w:val="0"/>
        <w:adjustRightInd w:val="0"/>
        <w:rPr>
          <w:rFonts w:cs="Times New Roman"/>
          <w:b/>
          <w:bCs/>
          <w:lang w:val="et-EE" w:eastAsia="ko-KR" w:bidi="th-TH"/>
        </w:rPr>
      </w:pPr>
    </w:p>
    <w:p w14:paraId="0357B96E" w14:textId="77777777" w:rsidR="0007071F" w:rsidRPr="001C5796" w:rsidRDefault="0007071F" w:rsidP="00131AF7">
      <w:pPr>
        <w:pStyle w:val="StrongKeep"/>
        <w:rPr>
          <w:color w:val="auto"/>
          <w:lang w:val="et-EE"/>
        </w:rPr>
      </w:pPr>
      <w:r w:rsidRPr="001C5796">
        <w:rPr>
          <w:color w:val="auto"/>
          <w:lang w:val="et-EE"/>
        </w:rPr>
        <w:t>Enne ravimi kasutamist lugege hoolikalt infolehte, sest siin on teile vajalikku teavet.</w:t>
      </w:r>
    </w:p>
    <w:p w14:paraId="57715287" w14:textId="77777777" w:rsidR="0007071F" w:rsidRPr="001C5796" w:rsidRDefault="0007071F" w:rsidP="00131AF7">
      <w:pPr>
        <w:pStyle w:val="Bullet-"/>
        <w:rPr>
          <w:rFonts w:cs="Times New Roman"/>
          <w:lang w:val="et-EE" w:eastAsia="ko-KR" w:bidi="th-TH"/>
        </w:rPr>
      </w:pPr>
      <w:r w:rsidRPr="001C5796">
        <w:rPr>
          <w:rFonts w:cs="Times New Roman"/>
          <w:lang w:val="et-EE" w:eastAsia="ko-KR" w:bidi="th-TH"/>
        </w:rPr>
        <w:t>Hoidke infoleht alles, et seda vajadusel uuesti lugeda.</w:t>
      </w:r>
    </w:p>
    <w:p w14:paraId="3177ED45" w14:textId="77777777" w:rsidR="0007071F" w:rsidRPr="001C5796" w:rsidRDefault="0007071F" w:rsidP="00131AF7">
      <w:pPr>
        <w:pStyle w:val="Bullet-"/>
        <w:rPr>
          <w:rFonts w:cs="Times New Roman"/>
          <w:lang w:val="et-EE" w:eastAsia="ko-KR" w:bidi="th-TH"/>
        </w:rPr>
      </w:pPr>
      <w:r w:rsidRPr="001C5796">
        <w:rPr>
          <w:rFonts w:cs="Times New Roman"/>
          <w:lang w:val="et-EE" w:eastAsia="ko-KR" w:bidi="th-TH"/>
        </w:rPr>
        <w:t>Kui teil on lisaküsimusi, pidage nõu arsti või apteekriga.</w:t>
      </w:r>
    </w:p>
    <w:p w14:paraId="60D63CF1" w14:textId="77777777" w:rsidR="0007071F" w:rsidRPr="001C5796" w:rsidRDefault="0007071F" w:rsidP="00131AF7">
      <w:pPr>
        <w:pStyle w:val="Bullet-"/>
        <w:rPr>
          <w:rFonts w:cs="Times New Roman"/>
          <w:lang w:val="et-EE" w:eastAsia="ko-KR" w:bidi="th-TH"/>
        </w:rPr>
      </w:pPr>
      <w:r w:rsidRPr="001C5796">
        <w:rPr>
          <w:rFonts w:cs="Times New Roman"/>
          <w:lang w:val="et-EE" w:eastAsia="ko-KR" w:bidi="th-TH"/>
        </w:rPr>
        <w:t>Ravim on välja kirjutatud üksnes teile. Ärge andke seda kellelegi teisele. Ravim võib olla neile</w:t>
      </w:r>
      <w:r w:rsidR="004F7A6D" w:rsidRPr="001C5796">
        <w:rPr>
          <w:rFonts w:cs="Times New Roman"/>
          <w:lang w:val="et-EE" w:eastAsia="ko-KR" w:bidi="th-TH"/>
        </w:rPr>
        <w:t xml:space="preserve"> </w:t>
      </w:r>
      <w:r w:rsidRPr="001C5796">
        <w:rPr>
          <w:rFonts w:cs="Times New Roman"/>
          <w:lang w:val="et-EE" w:eastAsia="ko-KR" w:bidi="th-TH"/>
        </w:rPr>
        <w:t>kahjulik isegi kui haigusnähud on sarnased.</w:t>
      </w:r>
    </w:p>
    <w:p w14:paraId="15ECD154" w14:textId="77777777" w:rsidR="0007071F" w:rsidRPr="001C5796" w:rsidRDefault="0007071F" w:rsidP="00131AF7">
      <w:pPr>
        <w:pStyle w:val="Bullet-"/>
        <w:rPr>
          <w:rFonts w:cs="Times New Roman"/>
          <w:lang w:val="et-EE" w:eastAsia="ko-KR" w:bidi="th-TH"/>
        </w:rPr>
      </w:pPr>
      <w:r w:rsidRPr="001C5796">
        <w:rPr>
          <w:rFonts w:cs="Times New Roman"/>
          <w:lang w:val="et-EE" w:eastAsia="ko-KR" w:bidi="th-TH"/>
        </w:rPr>
        <w:t>Kui teil tekib ükskõik milline kõrvaltoime, pidage nõu oma arsti või apteekriga. Kõrvaltoime</w:t>
      </w:r>
      <w:r w:rsidR="004F7A6D" w:rsidRPr="001C5796">
        <w:rPr>
          <w:rFonts w:cs="Times New Roman"/>
          <w:lang w:val="et-EE" w:eastAsia="ko-KR" w:bidi="th-TH"/>
        </w:rPr>
        <w:t xml:space="preserve"> </w:t>
      </w:r>
      <w:r w:rsidRPr="001C5796">
        <w:rPr>
          <w:rFonts w:cs="Times New Roman"/>
          <w:lang w:val="et-EE" w:eastAsia="ko-KR" w:bidi="th-TH"/>
        </w:rPr>
        <w:t>võib olla ka selline, mida selles infolehes ei ole nimetatud.</w:t>
      </w:r>
      <w:r w:rsidR="006D03A8" w:rsidRPr="001C5796">
        <w:rPr>
          <w:rFonts w:cs="Times New Roman"/>
          <w:lang w:val="et-EE" w:eastAsia="ko-KR" w:bidi="th-TH"/>
        </w:rPr>
        <w:t xml:space="preserve"> Vt lõik</w:t>
      </w:r>
      <w:r w:rsidR="00AB1B73" w:rsidRPr="001C5796">
        <w:rPr>
          <w:rFonts w:cs="Times New Roman"/>
          <w:lang w:val="et-EE" w:eastAsia="ko-KR" w:bidi="th-TH"/>
        </w:rPr>
        <w:t> </w:t>
      </w:r>
      <w:r w:rsidR="006D03A8" w:rsidRPr="001C5796">
        <w:rPr>
          <w:rFonts w:cs="Times New Roman"/>
          <w:lang w:val="et-EE" w:eastAsia="ko-KR" w:bidi="th-TH"/>
        </w:rPr>
        <w:t>4.</w:t>
      </w:r>
    </w:p>
    <w:p w14:paraId="39274CF2" w14:textId="77777777" w:rsidR="004F7A6D" w:rsidRPr="001C5796" w:rsidRDefault="004F7A6D" w:rsidP="00131AF7">
      <w:pPr>
        <w:pStyle w:val="Bullet-"/>
        <w:numPr>
          <w:ilvl w:val="0"/>
          <w:numId w:val="0"/>
        </w:numPr>
        <w:ind w:left="562" w:hanging="562"/>
        <w:rPr>
          <w:rFonts w:cs="Times New Roman"/>
          <w:lang w:val="et-EE" w:eastAsia="ko-KR" w:bidi="th-TH"/>
        </w:rPr>
      </w:pPr>
    </w:p>
    <w:p w14:paraId="33BFBA0E" w14:textId="77777777" w:rsidR="0007071F" w:rsidRPr="001C5796" w:rsidRDefault="0007071F" w:rsidP="00131AF7">
      <w:pPr>
        <w:pStyle w:val="NormalKeep"/>
        <w:rPr>
          <w:rFonts w:cs="Times New Roman"/>
          <w:b/>
          <w:u w:val="single"/>
          <w:lang w:val="et-EE" w:eastAsia="ko-KR" w:bidi="th-TH"/>
        </w:rPr>
      </w:pPr>
      <w:r w:rsidRPr="001C5796">
        <w:rPr>
          <w:rFonts w:cs="Times New Roman"/>
          <w:b/>
          <w:lang w:val="et-EE" w:eastAsia="ko-KR" w:bidi="th-TH"/>
        </w:rPr>
        <w:t>Infolehe sisukord</w:t>
      </w:r>
    </w:p>
    <w:p w14:paraId="5D517244" w14:textId="77777777" w:rsidR="003B0329" w:rsidRPr="001C5796" w:rsidRDefault="003B0329" w:rsidP="00131AF7">
      <w:pPr>
        <w:pStyle w:val="NormalKeep"/>
        <w:rPr>
          <w:rFonts w:cs="Times New Roman"/>
          <w:b/>
          <w:u w:val="single"/>
          <w:lang w:val="et-EE" w:eastAsia="ko-KR" w:bidi="th-TH"/>
        </w:rPr>
      </w:pPr>
    </w:p>
    <w:p w14:paraId="189989F9" w14:textId="6D49107B" w:rsidR="0007071F" w:rsidRPr="001C5796" w:rsidRDefault="00D67B3D" w:rsidP="00D67B3D">
      <w:pPr>
        <w:suppressAutoHyphens w:val="0"/>
        <w:autoSpaceDE w:val="0"/>
        <w:autoSpaceDN w:val="0"/>
        <w:adjustRightInd w:val="0"/>
        <w:ind w:left="567" w:hanging="567"/>
        <w:rPr>
          <w:rFonts w:cs="Times New Roman"/>
          <w:lang w:val="et-EE" w:eastAsia="ko-KR" w:bidi="th-TH"/>
        </w:rPr>
      </w:pPr>
      <w:r>
        <w:rPr>
          <w:rFonts w:cs="Times New Roman"/>
          <w:lang w:val="et-EE" w:eastAsia="ko-KR" w:bidi="th-TH"/>
        </w:rPr>
        <w:t>1.</w:t>
      </w:r>
      <w:r>
        <w:rPr>
          <w:rFonts w:cs="Times New Roman"/>
          <w:lang w:val="et-EE" w:eastAsia="ko-KR" w:bidi="th-TH"/>
        </w:rPr>
        <w:tab/>
      </w:r>
      <w:r w:rsidR="0007071F" w:rsidRPr="001C5796">
        <w:rPr>
          <w:rFonts w:cs="Times New Roman"/>
          <w:lang w:val="et-EE" w:eastAsia="ko-KR" w:bidi="th-TH"/>
        </w:rPr>
        <w:t xml:space="preserve">Mis ravim on </w:t>
      </w:r>
      <w:r w:rsidR="006B46FB" w:rsidRPr="001C5796">
        <w:rPr>
          <w:rFonts w:cs="Times New Roman"/>
          <w:lang w:val="et-EE" w:eastAsia="ko-KR" w:bidi="th-TH"/>
        </w:rPr>
        <w:t xml:space="preserve">Tadalafil Mylan </w:t>
      </w:r>
      <w:r w:rsidR="0007071F" w:rsidRPr="001C5796">
        <w:rPr>
          <w:rFonts w:cs="Times New Roman"/>
          <w:lang w:val="et-EE" w:eastAsia="ko-KR" w:bidi="th-TH"/>
        </w:rPr>
        <w:t>ja milleks seda kasutatakse</w:t>
      </w:r>
    </w:p>
    <w:p w14:paraId="554EE52E" w14:textId="270A2F74" w:rsidR="0007071F" w:rsidRPr="001C5796" w:rsidRDefault="00D67B3D" w:rsidP="00D67B3D">
      <w:pPr>
        <w:suppressAutoHyphens w:val="0"/>
        <w:autoSpaceDE w:val="0"/>
        <w:autoSpaceDN w:val="0"/>
        <w:adjustRightInd w:val="0"/>
        <w:ind w:left="567" w:hanging="567"/>
        <w:rPr>
          <w:rFonts w:cs="Times New Roman"/>
          <w:lang w:val="et-EE" w:eastAsia="ko-KR" w:bidi="th-TH"/>
        </w:rPr>
      </w:pPr>
      <w:r>
        <w:rPr>
          <w:rFonts w:cs="Times New Roman"/>
          <w:lang w:val="et-EE" w:eastAsia="ko-KR" w:bidi="th-TH"/>
        </w:rPr>
        <w:t>2.</w:t>
      </w:r>
      <w:r>
        <w:rPr>
          <w:rFonts w:cs="Times New Roman"/>
          <w:lang w:val="et-EE" w:eastAsia="ko-KR" w:bidi="th-TH"/>
        </w:rPr>
        <w:tab/>
      </w:r>
      <w:r w:rsidR="0007071F" w:rsidRPr="001C5796">
        <w:rPr>
          <w:rFonts w:cs="Times New Roman"/>
          <w:lang w:val="et-EE" w:eastAsia="ko-KR" w:bidi="th-TH"/>
        </w:rPr>
        <w:t xml:space="preserve">Mida on vaja teada enne </w:t>
      </w:r>
      <w:r w:rsidR="006B46FB" w:rsidRPr="001C5796">
        <w:rPr>
          <w:rFonts w:cs="Times New Roman"/>
          <w:lang w:val="et-EE" w:eastAsia="ko-KR" w:bidi="th-TH"/>
        </w:rPr>
        <w:t>Tadalafil Mylani</w:t>
      </w:r>
      <w:r w:rsidR="0007071F" w:rsidRPr="001C5796">
        <w:rPr>
          <w:rFonts w:cs="Times New Roman"/>
          <w:lang w:val="et-EE" w:eastAsia="ko-KR" w:bidi="th-TH"/>
        </w:rPr>
        <w:t xml:space="preserve"> võtmist</w:t>
      </w:r>
    </w:p>
    <w:p w14:paraId="4EBAF9BD" w14:textId="4CCB36DA" w:rsidR="0007071F" w:rsidRPr="001C5796" w:rsidRDefault="00D67B3D" w:rsidP="00D67B3D">
      <w:pPr>
        <w:suppressAutoHyphens w:val="0"/>
        <w:autoSpaceDE w:val="0"/>
        <w:autoSpaceDN w:val="0"/>
        <w:adjustRightInd w:val="0"/>
        <w:ind w:left="567" w:hanging="567"/>
        <w:rPr>
          <w:rFonts w:cs="Times New Roman"/>
          <w:lang w:val="et-EE" w:eastAsia="ko-KR" w:bidi="th-TH"/>
        </w:rPr>
      </w:pPr>
      <w:r>
        <w:rPr>
          <w:rFonts w:cs="Times New Roman"/>
          <w:lang w:val="et-EE" w:eastAsia="ko-KR" w:bidi="th-TH"/>
        </w:rPr>
        <w:t>3.</w:t>
      </w:r>
      <w:r>
        <w:rPr>
          <w:rFonts w:cs="Times New Roman"/>
          <w:lang w:val="et-EE" w:eastAsia="ko-KR" w:bidi="th-TH"/>
        </w:rPr>
        <w:tab/>
      </w:r>
      <w:r w:rsidR="0007071F" w:rsidRPr="001C5796">
        <w:rPr>
          <w:rFonts w:cs="Times New Roman"/>
          <w:lang w:val="et-EE" w:eastAsia="ko-KR" w:bidi="th-TH"/>
        </w:rPr>
        <w:t xml:space="preserve">Kuidas </w:t>
      </w:r>
      <w:r w:rsidR="006B46FB" w:rsidRPr="001C5796">
        <w:rPr>
          <w:rFonts w:cs="Times New Roman"/>
          <w:lang w:val="et-EE" w:eastAsia="ko-KR" w:bidi="th-TH"/>
        </w:rPr>
        <w:t>Tadalafil Mylanit</w:t>
      </w:r>
      <w:r w:rsidR="0007071F" w:rsidRPr="001C5796">
        <w:rPr>
          <w:rFonts w:cs="Times New Roman"/>
          <w:lang w:val="et-EE" w:eastAsia="ko-KR" w:bidi="th-TH"/>
        </w:rPr>
        <w:t xml:space="preserve"> võtta</w:t>
      </w:r>
    </w:p>
    <w:p w14:paraId="760BB44E" w14:textId="2B042E80" w:rsidR="0007071F" w:rsidRPr="001C5796" w:rsidRDefault="00D67B3D" w:rsidP="00D67B3D">
      <w:pPr>
        <w:suppressAutoHyphens w:val="0"/>
        <w:autoSpaceDE w:val="0"/>
        <w:autoSpaceDN w:val="0"/>
        <w:adjustRightInd w:val="0"/>
        <w:ind w:left="567" w:hanging="567"/>
        <w:rPr>
          <w:rFonts w:cs="Times New Roman"/>
          <w:lang w:val="et-EE" w:eastAsia="ko-KR" w:bidi="th-TH"/>
        </w:rPr>
      </w:pPr>
      <w:r>
        <w:rPr>
          <w:rFonts w:cs="Times New Roman"/>
          <w:lang w:val="et-EE" w:eastAsia="ko-KR" w:bidi="th-TH"/>
        </w:rPr>
        <w:t>4.</w:t>
      </w:r>
      <w:r>
        <w:rPr>
          <w:rFonts w:cs="Times New Roman"/>
          <w:lang w:val="et-EE" w:eastAsia="ko-KR" w:bidi="th-TH"/>
        </w:rPr>
        <w:tab/>
      </w:r>
      <w:r w:rsidR="0007071F" w:rsidRPr="001C5796">
        <w:rPr>
          <w:rFonts w:cs="Times New Roman"/>
          <w:lang w:val="et-EE" w:eastAsia="ko-KR" w:bidi="th-TH"/>
        </w:rPr>
        <w:t>Võimalikud kõrvaltoimed</w:t>
      </w:r>
    </w:p>
    <w:p w14:paraId="3A10FCB6" w14:textId="5A78AE27" w:rsidR="0007071F" w:rsidRPr="001C5796" w:rsidRDefault="00D67B3D" w:rsidP="00D67B3D">
      <w:pPr>
        <w:suppressAutoHyphens w:val="0"/>
        <w:autoSpaceDE w:val="0"/>
        <w:autoSpaceDN w:val="0"/>
        <w:adjustRightInd w:val="0"/>
        <w:ind w:left="567" w:hanging="567"/>
        <w:rPr>
          <w:rFonts w:cs="Times New Roman"/>
          <w:lang w:val="et-EE" w:eastAsia="ko-KR" w:bidi="th-TH"/>
        </w:rPr>
      </w:pPr>
      <w:r>
        <w:rPr>
          <w:rFonts w:cs="Times New Roman"/>
          <w:lang w:val="et-EE" w:eastAsia="ko-KR" w:bidi="th-TH"/>
        </w:rPr>
        <w:t>5.</w:t>
      </w:r>
      <w:r>
        <w:rPr>
          <w:rFonts w:cs="Times New Roman"/>
          <w:lang w:val="et-EE" w:eastAsia="ko-KR" w:bidi="th-TH"/>
        </w:rPr>
        <w:tab/>
      </w:r>
      <w:r w:rsidR="0007071F" w:rsidRPr="001C5796">
        <w:rPr>
          <w:rFonts w:cs="Times New Roman"/>
          <w:lang w:val="et-EE" w:eastAsia="ko-KR" w:bidi="th-TH"/>
        </w:rPr>
        <w:t xml:space="preserve">Kuidas </w:t>
      </w:r>
      <w:r w:rsidR="006B46FB" w:rsidRPr="001C5796">
        <w:rPr>
          <w:rFonts w:cs="Times New Roman"/>
          <w:lang w:val="et-EE" w:eastAsia="ko-KR" w:bidi="th-TH"/>
        </w:rPr>
        <w:t>Tadalafil Mylanit</w:t>
      </w:r>
      <w:r w:rsidR="0007071F" w:rsidRPr="001C5796">
        <w:rPr>
          <w:rFonts w:cs="Times New Roman"/>
          <w:lang w:val="et-EE" w:eastAsia="ko-KR" w:bidi="th-TH"/>
        </w:rPr>
        <w:t xml:space="preserve"> säilitada</w:t>
      </w:r>
    </w:p>
    <w:p w14:paraId="38BBAD02" w14:textId="62BDFD36" w:rsidR="0007071F" w:rsidRPr="001C5796" w:rsidRDefault="00D67B3D" w:rsidP="00D67B3D">
      <w:pPr>
        <w:suppressAutoHyphens w:val="0"/>
        <w:autoSpaceDE w:val="0"/>
        <w:autoSpaceDN w:val="0"/>
        <w:adjustRightInd w:val="0"/>
        <w:ind w:left="567" w:hanging="567"/>
        <w:rPr>
          <w:rFonts w:cs="Times New Roman"/>
          <w:lang w:val="et-EE" w:eastAsia="ko-KR" w:bidi="th-TH"/>
        </w:rPr>
      </w:pPr>
      <w:r>
        <w:rPr>
          <w:rFonts w:cs="Times New Roman"/>
          <w:lang w:val="et-EE" w:eastAsia="ko-KR" w:bidi="th-TH"/>
        </w:rPr>
        <w:t>6.</w:t>
      </w:r>
      <w:r>
        <w:rPr>
          <w:rFonts w:cs="Times New Roman"/>
          <w:lang w:val="et-EE" w:eastAsia="ko-KR" w:bidi="th-TH"/>
        </w:rPr>
        <w:tab/>
      </w:r>
      <w:r w:rsidR="0007071F" w:rsidRPr="001C5796">
        <w:rPr>
          <w:rFonts w:cs="Times New Roman"/>
          <w:lang w:val="et-EE" w:eastAsia="ko-KR" w:bidi="th-TH"/>
        </w:rPr>
        <w:t>Pakendi sisu ja muu teave</w:t>
      </w:r>
    </w:p>
    <w:p w14:paraId="12E8E5DE" w14:textId="77777777" w:rsidR="004F7A6D" w:rsidRPr="001C5796" w:rsidRDefault="004F7A6D" w:rsidP="00131AF7">
      <w:pPr>
        <w:suppressAutoHyphens w:val="0"/>
        <w:autoSpaceDE w:val="0"/>
        <w:autoSpaceDN w:val="0"/>
        <w:adjustRightInd w:val="0"/>
        <w:rPr>
          <w:rFonts w:cs="Times New Roman"/>
          <w:lang w:val="et-EE" w:eastAsia="ko-KR" w:bidi="th-TH"/>
        </w:rPr>
      </w:pPr>
    </w:p>
    <w:p w14:paraId="0BC73BB6" w14:textId="77777777" w:rsidR="004F7A6D" w:rsidRPr="001C5796" w:rsidRDefault="004F7A6D" w:rsidP="00131AF7">
      <w:pPr>
        <w:suppressAutoHyphens w:val="0"/>
        <w:autoSpaceDE w:val="0"/>
        <w:autoSpaceDN w:val="0"/>
        <w:adjustRightInd w:val="0"/>
        <w:rPr>
          <w:rFonts w:cs="Times New Roman"/>
          <w:lang w:val="et-EE" w:eastAsia="ko-KR" w:bidi="th-TH"/>
        </w:rPr>
      </w:pPr>
    </w:p>
    <w:p w14:paraId="754A6239" w14:textId="77777777" w:rsidR="0007071F" w:rsidRPr="001C5796" w:rsidRDefault="001E3324" w:rsidP="00131AF7">
      <w:pPr>
        <w:rPr>
          <w:b/>
          <w:lang w:val="et-EE" w:eastAsia="ko-KR" w:bidi="th-TH"/>
        </w:rPr>
      </w:pPr>
      <w:r w:rsidRPr="001C5796">
        <w:rPr>
          <w:b/>
          <w:lang w:val="et-EE" w:eastAsia="ko-KR" w:bidi="th-TH"/>
        </w:rPr>
        <w:t>1.</w:t>
      </w:r>
      <w:r w:rsidRPr="001C5796">
        <w:rPr>
          <w:b/>
          <w:lang w:val="et-EE" w:eastAsia="ko-KR" w:bidi="th-TH"/>
        </w:rPr>
        <w:tab/>
      </w:r>
      <w:r w:rsidR="0007071F" w:rsidRPr="001C5796">
        <w:rPr>
          <w:b/>
          <w:lang w:val="et-EE" w:eastAsia="ko-KR" w:bidi="th-TH"/>
        </w:rPr>
        <w:t xml:space="preserve">Mis ravim on </w:t>
      </w:r>
      <w:r w:rsidR="006B46FB" w:rsidRPr="001C5796">
        <w:rPr>
          <w:b/>
          <w:lang w:val="et-EE" w:eastAsia="ko-KR" w:bidi="th-TH"/>
        </w:rPr>
        <w:t>Tadalafil Mylan</w:t>
      </w:r>
      <w:r w:rsidR="0007071F" w:rsidRPr="001C5796">
        <w:rPr>
          <w:b/>
          <w:lang w:val="et-EE" w:eastAsia="ko-KR" w:bidi="th-TH"/>
        </w:rPr>
        <w:t xml:space="preserve"> ja milleks seda kasutatakse</w:t>
      </w:r>
    </w:p>
    <w:p w14:paraId="41A70BE2" w14:textId="77777777" w:rsidR="004F7A6D" w:rsidRPr="001C5796" w:rsidRDefault="004F7A6D" w:rsidP="00131AF7">
      <w:pPr>
        <w:pStyle w:val="NormalKeep"/>
        <w:rPr>
          <w:rFonts w:cs="Times New Roman"/>
          <w:lang w:val="et-EE" w:eastAsia="ko-KR" w:bidi="th-TH"/>
        </w:rPr>
      </w:pPr>
    </w:p>
    <w:p w14:paraId="407FBB96" w14:textId="77777777" w:rsidR="0007071F" w:rsidRPr="001C5796" w:rsidRDefault="006B46FB"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Tadalafil Mylan</w:t>
      </w:r>
      <w:r w:rsidR="0007071F" w:rsidRPr="001C5796">
        <w:rPr>
          <w:rFonts w:cs="Times New Roman"/>
          <w:lang w:val="et-EE" w:eastAsia="ko-KR" w:bidi="th-TH"/>
        </w:rPr>
        <w:t xml:space="preserve"> sisaldab toimeainena tadalafiili, mis kuulub ravimite rühma, mida nimetatakse 5. </w:t>
      </w:r>
      <w:r w:rsidR="00EE62FE" w:rsidRPr="001C5796">
        <w:rPr>
          <w:rFonts w:cs="Times New Roman"/>
          <w:lang w:val="et-EE" w:eastAsia="ko-KR" w:bidi="th-TH"/>
        </w:rPr>
        <w:t>t</w:t>
      </w:r>
      <w:r w:rsidR="0007071F" w:rsidRPr="001C5796">
        <w:rPr>
          <w:rFonts w:cs="Times New Roman"/>
          <w:lang w:val="et-EE" w:eastAsia="ko-KR" w:bidi="th-TH"/>
        </w:rPr>
        <w:t>üüpi</w:t>
      </w:r>
      <w:r w:rsidR="004F7A6D" w:rsidRPr="001C5796">
        <w:rPr>
          <w:rFonts w:cs="Times New Roman"/>
          <w:lang w:val="et-EE" w:eastAsia="ko-KR" w:bidi="th-TH"/>
        </w:rPr>
        <w:t xml:space="preserve"> </w:t>
      </w:r>
      <w:r w:rsidR="0007071F" w:rsidRPr="001C5796">
        <w:rPr>
          <w:rFonts w:cs="Times New Roman"/>
          <w:lang w:val="et-EE" w:eastAsia="ko-KR" w:bidi="th-TH"/>
        </w:rPr>
        <w:t>fosfodiesteraasi inhibiitoriteks.</w:t>
      </w:r>
    </w:p>
    <w:p w14:paraId="7F4C4533" w14:textId="77777777" w:rsidR="004F7A6D" w:rsidRPr="001C5796" w:rsidRDefault="004F7A6D" w:rsidP="00131AF7">
      <w:pPr>
        <w:suppressAutoHyphens w:val="0"/>
        <w:autoSpaceDE w:val="0"/>
        <w:autoSpaceDN w:val="0"/>
        <w:adjustRightInd w:val="0"/>
        <w:rPr>
          <w:rFonts w:cs="Times New Roman"/>
          <w:lang w:val="et-EE" w:eastAsia="ko-KR" w:bidi="th-TH"/>
        </w:rPr>
      </w:pPr>
    </w:p>
    <w:p w14:paraId="2C07C252" w14:textId="77777777" w:rsidR="0007071F" w:rsidRPr="001C5796" w:rsidRDefault="006B46FB" w:rsidP="00131AF7">
      <w:pPr>
        <w:pStyle w:val="NormalKeep"/>
        <w:rPr>
          <w:rFonts w:cs="Times New Roman"/>
          <w:lang w:val="et-EE" w:eastAsia="ko-KR" w:bidi="th-TH"/>
        </w:rPr>
      </w:pPr>
      <w:r w:rsidRPr="001C5796">
        <w:rPr>
          <w:rFonts w:cs="Times New Roman"/>
          <w:lang w:val="et-EE" w:eastAsia="ko-KR" w:bidi="th-TH"/>
        </w:rPr>
        <w:t>Tadalafil Mylan</w:t>
      </w:r>
      <w:r w:rsidR="0007071F" w:rsidRPr="001C5796">
        <w:rPr>
          <w:rFonts w:cs="Times New Roman"/>
          <w:lang w:val="et-EE" w:eastAsia="ko-KR" w:bidi="th-TH"/>
        </w:rPr>
        <w:t xml:space="preserve"> kasutatakse meestel, kellel ravitakse:</w:t>
      </w:r>
    </w:p>
    <w:p w14:paraId="40B682F4" w14:textId="77777777" w:rsidR="004A3E58" w:rsidRPr="001C5796" w:rsidRDefault="0007071F" w:rsidP="00131AF7">
      <w:pPr>
        <w:pStyle w:val="Bullet-"/>
        <w:rPr>
          <w:rFonts w:cs="Times New Roman"/>
          <w:lang w:val="et-EE" w:eastAsia="ko-KR" w:bidi="th-TH"/>
        </w:rPr>
      </w:pPr>
      <w:r w:rsidRPr="001C5796">
        <w:rPr>
          <w:rFonts w:cs="Times New Roman"/>
          <w:bCs/>
          <w:lang w:val="et-EE" w:eastAsia="ko-KR" w:bidi="th-TH"/>
        </w:rPr>
        <w:t>erektsioonihäireid</w:t>
      </w:r>
      <w:r w:rsidRPr="001C5796">
        <w:rPr>
          <w:rFonts w:cs="Times New Roman"/>
          <w:lang w:val="et-EE" w:eastAsia="ko-KR" w:bidi="th-TH"/>
        </w:rPr>
        <w:t>. See on siis, kui mehel ei teki suguakti sooritamiseks vajalikku suguti</w:t>
      </w:r>
      <w:r w:rsidR="004F7A6D" w:rsidRPr="001C5796">
        <w:rPr>
          <w:rFonts w:cs="Times New Roman"/>
          <w:lang w:val="et-EE" w:eastAsia="ko-KR" w:bidi="th-TH"/>
        </w:rPr>
        <w:t xml:space="preserve"> </w:t>
      </w:r>
      <w:r w:rsidRPr="001C5796">
        <w:rPr>
          <w:rFonts w:cs="Times New Roman"/>
          <w:lang w:val="et-EE" w:eastAsia="ko-KR" w:bidi="th-TH"/>
        </w:rPr>
        <w:t xml:space="preserve">kõvastumist või kellel see ei püsi. On näidatud, et </w:t>
      </w:r>
      <w:r w:rsidR="006B46FB" w:rsidRPr="001C5796">
        <w:rPr>
          <w:rFonts w:cs="Times New Roman"/>
          <w:lang w:val="et-EE" w:eastAsia="ko-KR" w:bidi="th-TH"/>
        </w:rPr>
        <w:t>Tadalafil Mylan</w:t>
      </w:r>
      <w:r w:rsidRPr="001C5796">
        <w:rPr>
          <w:rFonts w:cs="Times New Roman"/>
          <w:lang w:val="et-EE" w:eastAsia="ko-KR" w:bidi="th-TH"/>
        </w:rPr>
        <w:t xml:space="preserve"> parandab oluliselt võimet saavutada</w:t>
      </w:r>
      <w:r w:rsidR="004F7A6D" w:rsidRPr="001C5796">
        <w:rPr>
          <w:rFonts w:cs="Times New Roman"/>
          <w:lang w:val="et-EE" w:eastAsia="ko-KR" w:bidi="th-TH"/>
        </w:rPr>
        <w:t xml:space="preserve"> </w:t>
      </w:r>
      <w:r w:rsidRPr="001C5796">
        <w:rPr>
          <w:rFonts w:cs="Times New Roman"/>
          <w:lang w:val="et-EE" w:eastAsia="ko-KR" w:bidi="th-TH"/>
        </w:rPr>
        <w:t>suguakti sooritamiseks vajalik peenise tugev erektsioon. Pärast seksuaalset stimulatsiooni aitab</w:t>
      </w:r>
      <w:r w:rsidR="004F7A6D" w:rsidRPr="001C5796">
        <w:rPr>
          <w:rFonts w:cs="Times New Roman"/>
          <w:lang w:val="et-EE" w:eastAsia="ko-KR" w:bidi="th-TH"/>
        </w:rPr>
        <w:t xml:space="preserve"> </w:t>
      </w:r>
      <w:r w:rsidR="006B46FB" w:rsidRPr="001C5796">
        <w:rPr>
          <w:rFonts w:cs="Times New Roman"/>
          <w:lang w:val="et-EE" w:eastAsia="ko-KR" w:bidi="th-TH"/>
        </w:rPr>
        <w:t>Tadalafil Mylan</w:t>
      </w:r>
      <w:r w:rsidRPr="001C5796">
        <w:rPr>
          <w:rFonts w:cs="Times New Roman"/>
          <w:lang w:val="et-EE" w:eastAsia="ko-KR" w:bidi="th-TH"/>
        </w:rPr>
        <w:t xml:space="preserve"> sugutis paiknevatel veresoontel lõõgastuda, mis võimaldab vere juurdevoolu sugutisse.</w:t>
      </w:r>
      <w:r w:rsidR="004F7A6D" w:rsidRPr="001C5796">
        <w:rPr>
          <w:rFonts w:cs="Times New Roman"/>
          <w:lang w:val="et-EE" w:eastAsia="ko-KR" w:bidi="th-TH"/>
        </w:rPr>
        <w:t xml:space="preserve"> </w:t>
      </w:r>
      <w:r w:rsidRPr="001C5796">
        <w:rPr>
          <w:rFonts w:cs="Times New Roman"/>
          <w:lang w:val="et-EE" w:eastAsia="ko-KR" w:bidi="th-TH"/>
        </w:rPr>
        <w:t xml:space="preserve">Selle tulemuseks on erektsioonivõime paranemine. Erektsioonihäire puudumise korral </w:t>
      </w:r>
      <w:r w:rsidR="008100CE" w:rsidRPr="001C5796">
        <w:rPr>
          <w:rFonts w:cs="Times New Roman"/>
          <w:lang w:val="et-EE" w:eastAsia="ko-KR" w:bidi="th-TH"/>
        </w:rPr>
        <w:t xml:space="preserve">Tadalafil Mylan </w:t>
      </w:r>
      <w:r w:rsidRPr="001C5796">
        <w:rPr>
          <w:rFonts w:cs="Times New Roman"/>
          <w:lang w:val="et-EE" w:eastAsia="ko-KR" w:bidi="th-TH"/>
        </w:rPr>
        <w:t>ei</w:t>
      </w:r>
      <w:r w:rsidR="004F7A6D" w:rsidRPr="001C5796">
        <w:rPr>
          <w:rFonts w:cs="Times New Roman"/>
          <w:lang w:val="et-EE" w:eastAsia="ko-KR" w:bidi="th-TH"/>
        </w:rPr>
        <w:t xml:space="preserve"> </w:t>
      </w:r>
      <w:r w:rsidRPr="001C5796">
        <w:rPr>
          <w:rFonts w:cs="Times New Roman"/>
          <w:lang w:val="et-EE" w:eastAsia="ko-KR" w:bidi="th-TH"/>
        </w:rPr>
        <w:t xml:space="preserve">toimi. Oluline on meeles pidada, et seksuaalse stimulatsiooni puudumisel </w:t>
      </w:r>
      <w:r w:rsidR="006B46FB" w:rsidRPr="001C5796">
        <w:rPr>
          <w:rFonts w:cs="Times New Roman"/>
          <w:lang w:val="et-EE" w:eastAsia="ko-KR" w:bidi="th-TH"/>
        </w:rPr>
        <w:t>Tadalafil Mylan</w:t>
      </w:r>
      <w:r w:rsidRPr="001C5796">
        <w:rPr>
          <w:rFonts w:cs="Times New Roman"/>
          <w:lang w:val="et-EE" w:eastAsia="ko-KR" w:bidi="th-TH"/>
        </w:rPr>
        <w:t xml:space="preserve"> ei aita. Teie ja</w:t>
      </w:r>
      <w:r w:rsidR="004F7A6D" w:rsidRPr="001C5796">
        <w:rPr>
          <w:rFonts w:cs="Times New Roman"/>
          <w:lang w:val="et-EE" w:eastAsia="ko-KR" w:bidi="th-TH"/>
        </w:rPr>
        <w:t xml:space="preserve"> </w:t>
      </w:r>
      <w:r w:rsidRPr="001C5796">
        <w:rPr>
          <w:rFonts w:cs="Times New Roman"/>
          <w:lang w:val="et-EE" w:eastAsia="ko-KR" w:bidi="th-TH"/>
        </w:rPr>
        <w:t>partner peate läbi tegema eelmängu, nii nagu siis, kui te erektsioonihäire ravimit ei kasutanud</w:t>
      </w:r>
      <w:r w:rsidR="004A3E58" w:rsidRPr="001C5796">
        <w:rPr>
          <w:rFonts w:cs="Times New Roman"/>
          <w:lang w:val="et-EE" w:eastAsia="ko-KR" w:bidi="th-TH"/>
        </w:rPr>
        <w:t>.</w:t>
      </w:r>
    </w:p>
    <w:p w14:paraId="34CAA933" w14:textId="77777777" w:rsidR="0007071F" w:rsidRPr="001C5796" w:rsidRDefault="0007071F" w:rsidP="00131AF7">
      <w:pPr>
        <w:rPr>
          <w:lang w:val="et-EE" w:eastAsia="ko-KR" w:bidi="th-TH"/>
        </w:rPr>
      </w:pPr>
    </w:p>
    <w:p w14:paraId="5DC9EC35" w14:textId="77777777" w:rsidR="0007071F" w:rsidRPr="001C5796" w:rsidRDefault="001A1AEA" w:rsidP="00131AF7">
      <w:pPr>
        <w:pStyle w:val="Bullet-"/>
        <w:rPr>
          <w:rFonts w:cs="Times New Roman"/>
          <w:lang w:val="et-EE" w:eastAsia="ko-KR" w:bidi="th-TH"/>
        </w:rPr>
      </w:pPr>
      <w:r w:rsidRPr="001C5796">
        <w:rPr>
          <w:rFonts w:cs="Times New Roman"/>
          <w:lang w:val="et-EE" w:eastAsia="ko-KR" w:bidi="th-TH"/>
        </w:rPr>
        <w:t xml:space="preserve">kuseteede sümptomeid, mis kaasnevad </w:t>
      </w:r>
      <w:r w:rsidR="0007071F" w:rsidRPr="001C5796">
        <w:rPr>
          <w:rFonts w:cs="Times New Roman"/>
          <w:lang w:val="et-EE" w:eastAsia="ko-KR" w:bidi="th-TH"/>
        </w:rPr>
        <w:t xml:space="preserve">sageli esineva seisundiga, mida nimetatakse </w:t>
      </w:r>
      <w:r w:rsidR="0007071F" w:rsidRPr="001C5796">
        <w:rPr>
          <w:rFonts w:cs="Times New Roman"/>
          <w:bCs/>
          <w:lang w:val="et-EE" w:eastAsia="ko-KR" w:bidi="th-TH"/>
        </w:rPr>
        <w:t>eesnäärme healoomuliseks suurenemiseks</w:t>
      </w:r>
      <w:r w:rsidR="0007071F" w:rsidRPr="001C5796">
        <w:rPr>
          <w:rFonts w:cs="Times New Roman"/>
          <w:lang w:val="et-EE" w:eastAsia="ko-KR" w:bidi="th-TH"/>
        </w:rPr>
        <w:t>. See seisund tekib siis, kui eesnääre vanusega suureneb.</w:t>
      </w:r>
      <w:r w:rsidR="004F7A6D" w:rsidRPr="001C5796">
        <w:rPr>
          <w:rFonts w:cs="Times New Roman"/>
          <w:lang w:val="et-EE" w:eastAsia="ko-KR" w:bidi="th-TH"/>
        </w:rPr>
        <w:t xml:space="preserve"> </w:t>
      </w:r>
      <w:r w:rsidR="0007071F" w:rsidRPr="001C5796">
        <w:rPr>
          <w:rFonts w:cs="Times New Roman"/>
          <w:lang w:val="et-EE" w:eastAsia="ko-KR" w:bidi="th-TH"/>
        </w:rPr>
        <w:t>Sümptomid on raskused urineerimise alustamisel, tunne, et põis ei ole täielikult tühjenenud ning</w:t>
      </w:r>
      <w:r w:rsidR="004F7A6D" w:rsidRPr="001C5796">
        <w:rPr>
          <w:rFonts w:cs="Times New Roman"/>
          <w:lang w:val="et-EE" w:eastAsia="ko-KR" w:bidi="th-TH"/>
        </w:rPr>
        <w:t xml:space="preserve"> </w:t>
      </w:r>
      <w:r w:rsidR="0007071F" w:rsidRPr="001C5796">
        <w:rPr>
          <w:rFonts w:cs="Times New Roman"/>
          <w:lang w:val="et-EE" w:eastAsia="ko-KR" w:bidi="th-TH"/>
        </w:rPr>
        <w:t xml:space="preserve">sagenenud urineerimisvajadus, isegi öösiti. </w:t>
      </w:r>
      <w:r w:rsidR="006B46FB" w:rsidRPr="001C5796">
        <w:rPr>
          <w:rFonts w:cs="Times New Roman"/>
          <w:lang w:val="et-EE" w:eastAsia="ko-KR" w:bidi="th-TH"/>
        </w:rPr>
        <w:t xml:space="preserve">Tadalafiil </w:t>
      </w:r>
      <w:r w:rsidR="0007071F" w:rsidRPr="001C5796">
        <w:rPr>
          <w:rFonts w:cs="Times New Roman"/>
          <w:lang w:val="et-EE" w:eastAsia="ko-KR" w:bidi="th-TH"/>
        </w:rPr>
        <w:t>parandab verevoolu ja lõõgastab eesnäärme ja</w:t>
      </w:r>
      <w:r w:rsidR="004F7A6D" w:rsidRPr="001C5796">
        <w:rPr>
          <w:rFonts w:cs="Times New Roman"/>
          <w:lang w:val="et-EE" w:eastAsia="ko-KR" w:bidi="th-TH"/>
        </w:rPr>
        <w:t xml:space="preserve"> </w:t>
      </w:r>
      <w:r w:rsidR="0007071F" w:rsidRPr="001C5796">
        <w:rPr>
          <w:rFonts w:cs="Times New Roman"/>
          <w:lang w:val="et-EE" w:eastAsia="ko-KR" w:bidi="th-TH"/>
        </w:rPr>
        <w:t>kusepõie lihaseid, mis võib vähendada eesnäärme healoomulise suurenemise sümptomeid. On</w:t>
      </w:r>
      <w:r w:rsidR="004F7A6D" w:rsidRPr="001C5796">
        <w:rPr>
          <w:rFonts w:cs="Times New Roman"/>
          <w:lang w:val="et-EE" w:eastAsia="ko-KR" w:bidi="th-TH"/>
        </w:rPr>
        <w:t xml:space="preserve"> </w:t>
      </w:r>
      <w:r w:rsidR="0007071F" w:rsidRPr="001C5796">
        <w:rPr>
          <w:rFonts w:cs="Times New Roman"/>
          <w:lang w:val="et-EE" w:eastAsia="ko-KR" w:bidi="th-TH"/>
        </w:rPr>
        <w:t xml:space="preserve">tõestatud, et </w:t>
      </w:r>
      <w:r w:rsidR="006B46FB" w:rsidRPr="001C5796">
        <w:rPr>
          <w:rFonts w:cs="Times New Roman"/>
          <w:lang w:val="et-EE" w:eastAsia="ko-KR" w:bidi="th-TH"/>
        </w:rPr>
        <w:t xml:space="preserve">tadalafiil </w:t>
      </w:r>
      <w:r w:rsidR="0007071F" w:rsidRPr="001C5796">
        <w:rPr>
          <w:rFonts w:cs="Times New Roman"/>
          <w:lang w:val="et-EE" w:eastAsia="ko-KR" w:bidi="th-TH"/>
        </w:rPr>
        <w:t>parandab neid kuseteede sümptomeid juba 1...2 nädalat pärast ravi</w:t>
      </w:r>
      <w:r w:rsidR="004F7A6D" w:rsidRPr="001C5796">
        <w:rPr>
          <w:rFonts w:cs="Times New Roman"/>
          <w:lang w:val="et-EE" w:eastAsia="ko-KR" w:bidi="th-TH"/>
        </w:rPr>
        <w:t xml:space="preserve"> </w:t>
      </w:r>
      <w:r w:rsidR="0007071F" w:rsidRPr="001C5796">
        <w:rPr>
          <w:rFonts w:cs="Times New Roman"/>
          <w:lang w:val="et-EE" w:eastAsia="ko-KR" w:bidi="th-TH"/>
        </w:rPr>
        <w:t>alustamist.</w:t>
      </w:r>
    </w:p>
    <w:p w14:paraId="26778F90" w14:textId="77777777" w:rsidR="004F7A6D" w:rsidRPr="001C5796" w:rsidRDefault="004F7A6D" w:rsidP="00131AF7">
      <w:pPr>
        <w:pStyle w:val="Bullet-"/>
        <w:numPr>
          <w:ilvl w:val="0"/>
          <w:numId w:val="0"/>
        </w:numPr>
        <w:ind w:left="562" w:hanging="562"/>
        <w:rPr>
          <w:rFonts w:cs="Times New Roman"/>
          <w:lang w:val="et-EE" w:eastAsia="ko-KR" w:bidi="th-TH"/>
        </w:rPr>
      </w:pPr>
    </w:p>
    <w:p w14:paraId="53CB46C7" w14:textId="77777777" w:rsidR="004F7A6D" w:rsidRPr="001C5796" w:rsidRDefault="004F7A6D" w:rsidP="00131AF7">
      <w:pPr>
        <w:pStyle w:val="Bullet-"/>
        <w:numPr>
          <w:ilvl w:val="0"/>
          <w:numId w:val="0"/>
        </w:numPr>
        <w:ind w:left="562" w:hanging="562"/>
        <w:rPr>
          <w:rFonts w:cs="Times New Roman"/>
          <w:lang w:val="et-EE" w:eastAsia="ko-KR" w:bidi="th-TH"/>
        </w:rPr>
      </w:pPr>
    </w:p>
    <w:p w14:paraId="3867145D" w14:textId="77777777" w:rsidR="0007071F" w:rsidRPr="001C5796" w:rsidRDefault="003E33B1" w:rsidP="00131AF7">
      <w:pPr>
        <w:ind w:left="562" w:hanging="562"/>
        <w:rPr>
          <w:b/>
          <w:lang w:val="et-EE" w:eastAsia="ko-KR" w:bidi="th-TH"/>
        </w:rPr>
      </w:pPr>
      <w:r w:rsidRPr="001C5796">
        <w:rPr>
          <w:b/>
          <w:lang w:val="et-EE" w:eastAsia="ko-KR" w:bidi="th-TH"/>
        </w:rPr>
        <w:t>2.</w:t>
      </w:r>
      <w:r w:rsidRPr="001C5796">
        <w:rPr>
          <w:b/>
          <w:lang w:val="et-EE" w:eastAsia="ko-KR" w:bidi="th-TH"/>
        </w:rPr>
        <w:tab/>
      </w:r>
      <w:r w:rsidR="0007071F" w:rsidRPr="001C5796">
        <w:rPr>
          <w:b/>
          <w:lang w:val="et-EE" w:eastAsia="ko-KR" w:bidi="th-TH"/>
        </w:rPr>
        <w:t xml:space="preserve">Mida on vaja teada enne </w:t>
      </w:r>
      <w:r w:rsidR="001734B5" w:rsidRPr="001C5796">
        <w:rPr>
          <w:b/>
          <w:lang w:val="et-EE" w:eastAsia="ko-KR" w:bidi="th-TH"/>
        </w:rPr>
        <w:t>Tadalafil Mylani</w:t>
      </w:r>
      <w:r w:rsidR="0007071F" w:rsidRPr="001C5796">
        <w:rPr>
          <w:b/>
          <w:lang w:val="et-EE" w:eastAsia="ko-KR" w:bidi="th-TH"/>
        </w:rPr>
        <w:t xml:space="preserve"> võtmist</w:t>
      </w:r>
    </w:p>
    <w:p w14:paraId="658505FB" w14:textId="77777777" w:rsidR="004F7A6D" w:rsidRPr="001C5796" w:rsidRDefault="004F7A6D" w:rsidP="00131AF7">
      <w:pPr>
        <w:pStyle w:val="NormalKeep"/>
        <w:rPr>
          <w:rFonts w:cs="Times New Roman"/>
          <w:lang w:val="et-EE" w:eastAsia="ko-KR" w:bidi="th-TH"/>
        </w:rPr>
      </w:pPr>
    </w:p>
    <w:p w14:paraId="3B4351FD" w14:textId="77777777" w:rsidR="0007071F" w:rsidRPr="001C5796" w:rsidRDefault="0007071F" w:rsidP="00131AF7">
      <w:pPr>
        <w:pStyle w:val="StrongKeep"/>
        <w:rPr>
          <w:color w:val="auto"/>
          <w:lang w:val="et-EE"/>
        </w:rPr>
      </w:pPr>
      <w:r w:rsidRPr="001C5796">
        <w:rPr>
          <w:color w:val="auto"/>
          <w:lang w:val="et-EE"/>
        </w:rPr>
        <w:t xml:space="preserve">Ärge võtke </w:t>
      </w:r>
      <w:r w:rsidR="001734B5" w:rsidRPr="001C5796">
        <w:rPr>
          <w:color w:val="auto"/>
          <w:lang w:val="et-EE"/>
        </w:rPr>
        <w:t>Tadalafil Mylanit</w:t>
      </w:r>
      <w:r w:rsidRPr="001C5796">
        <w:rPr>
          <w:color w:val="auto"/>
          <w:lang w:val="et-EE"/>
        </w:rPr>
        <w:t>, kui</w:t>
      </w:r>
    </w:p>
    <w:p w14:paraId="20AD2EA7" w14:textId="77777777" w:rsidR="0007071F" w:rsidRPr="001C5796" w:rsidRDefault="009042BE" w:rsidP="00131AF7">
      <w:pPr>
        <w:pStyle w:val="Bullet-"/>
        <w:rPr>
          <w:rFonts w:cs="Times New Roman"/>
          <w:lang w:val="et-EE" w:eastAsia="ko-KR" w:bidi="th-TH"/>
        </w:rPr>
      </w:pPr>
      <w:r w:rsidRPr="001C5796">
        <w:rPr>
          <w:rFonts w:cs="Times New Roman"/>
          <w:lang w:val="et-EE" w:eastAsia="ko-KR" w:bidi="th-TH"/>
        </w:rPr>
        <w:t xml:space="preserve">te </w:t>
      </w:r>
      <w:r w:rsidR="0007071F" w:rsidRPr="001C5796">
        <w:rPr>
          <w:rFonts w:cs="Times New Roman"/>
          <w:lang w:val="et-EE" w:eastAsia="ko-KR" w:bidi="th-TH"/>
        </w:rPr>
        <w:t>olete tadalafiili või selle ravimi mis tahes koostisosade (loetletud lõigus 6) suhtes allergiline</w:t>
      </w:r>
      <w:r w:rsidR="0015329C" w:rsidRPr="001C5796">
        <w:rPr>
          <w:rFonts w:cs="Times New Roman"/>
          <w:lang w:val="et-EE" w:eastAsia="ko-KR" w:bidi="th-TH"/>
        </w:rPr>
        <w:t>;</w:t>
      </w:r>
    </w:p>
    <w:p w14:paraId="2EE38B0B" w14:textId="77777777" w:rsidR="0007071F" w:rsidRPr="001C5796" w:rsidRDefault="009042BE" w:rsidP="00131AF7">
      <w:pPr>
        <w:pStyle w:val="Bullet-"/>
        <w:rPr>
          <w:rFonts w:cs="Times New Roman"/>
          <w:lang w:val="et-EE" w:eastAsia="ko-KR" w:bidi="th-TH"/>
        </w:rPr>
      </w:pPr>
      <w:r w:rsidRPr="001C5796">
        <w:rPr>
          <w:rFonts w:cs="Times New Roman"/>
          <w:lang w:val="et-EE" w:eastAsia="ko-KR" w:bidi="th-TH"/>
        </w:rPr>
        <w:t xml:space="preserve">te </w:t>
      </w:r>
      <w:r w:rsidR="0007071F" w:rsidRPr="001C5796">
        <w:rPr>
          <w:rFonts w:cs="Times New Roman"/>
          <w:lang w:val="et-EE" w:eastAsia="ko-KR" w:bidi="th-TH"/>
        </w:rPr>
        <w:t>kasutate orgaanilisi nitraate või lämmastikoksiidi doonoreid, nt. amüülnitritit. See on rühm</w:t>
      </w:r>
      <w:r w:rsidR="004F7A6D" w:rsidRPr="001C5796">
        <w:rPr>
          <w:rFonts w:cs="Times New Roman"/>
          <w:lang w:val="et-EE" w:eastAsia="ko-KR" w:bidi="th-TH"/>
        </w:rPr>
        <w:t xml:space="preserve"> </w:t>
      </w:r>
      <w:r w:rsidR="0007071F" w:rsidRPr="001C5796">
        <w:rPr>
          <w:rFonts w:cs="Times New Roman"/>
          <w:lang w:val="et-EE" w:eastAsia="ko-KR" w:bidi="th-TH"/>
        </w:rPr>
        <w:t xml:space="preserve">ravimeid (“nitraadid”), mida kasutatakse stenokardia (valu rinnus) raviks. </w:t>
      </w:r>
      <w:r w:rsidR="000A4131" w:rsidRPr="001C5796">
        <w:rPr>
          <w:rFonts w:cs="Times New Roman"/>
          <w:lang w:val="et-EE" w:eastAsia="ko-KR" w:bidi="th-TH"/>
        </w:rPr>
        <w:t xml:space="preserve">Tadalafiil </w:t>
      </w:r>
      <w:r w:rsidR="0007071F" w:rsidRPr="001C5796">
        <w:rPr>
          <w:rFonts w:cs="Times New Roman"/>
          <w:lang w:val="et-EE" w:eastAsia="ko-KR" w:bidi="th-TH"/>
        </w:rPr>
        <w:t>tugevdab nende</w:t>
      </w:r>
      <w:r w:rsidR="004F7A6D" w:rsidRPr="001C5796">
        <w:rPr>
          <w:rFonts w:cs="Times New Roman"/>
          <w:lang w:val="et-EE" w:eastAsia="ko-KR" w:bidi="th-TH"/>
        </w:rPr>
        <w:t xml:space="preserve"> </w:t>
      </w:r>
      <w:r w:rsidR="0007071F" w:rsidRPr="001C5796">
        <w:rPr>
          <w:rFonts w:cs="Times New Roman"/>
          <w:lang w:val="et-EE" w:eastAsia="ko-KR" w:bidi="th-TH"/>
        </w:rPr>
        <w:t>ravimite toimeid. Kui kasutate mõnda nitraati või te ei tea täpselt, siis küsige arsti käest</w:t>
      </w:r>
      <w:r w:rsidR="0015329C" w:rsidRPr="001C5796">
        <w:rPr>
          <w:rFonts w:cs="Times New Roman"/>
          <w:lang w:val="et-EE" w:eastAsia="ko-KR" w:bidi="th-TH"/>
        </w:rPr>
        <w:t>;</w:t>
      </w:r>
    </w:p>
    <w:p w14:paraId="6A59FEAF" w14:textId="77777777" w:rsidR="0007071F" w:rsidRPr="001C5796" w:rsidRDefault="009042BE" w:rsidP="00131AF7">
      <w:pPr>
        <w:pStyle w:val="Bullet-"/>
        <w:rPr>
          <w:rFonts w:cs="Times New Roman"/>
          <w:lang w:val="et-EE" w:eastAsia="ko-KR" w:bidi="th-TH"/>
        </w:rPr>
      </w:pPr>
      <w:r w:rsidRPr="001C5796">
        <w:rPr>
          <w:rFonts w:cs="Times New Roman"/>
          <w:lang w:val="et-EE" w:eastAsia="ko-KR" w:bidi="th-TH"/>
        </w:rPr>
        <w:t xml:space="preserve">te </w:t>
      </w:r>
      <w:r w:rsidR="0007071F" w:rsidRPr="001C5796">
        <w:rPr>
          <w:rFonts w:cs="Times New Roman"/>
          <w:lang w:val="et-EE" w:eastAsia="ko-KR" w:bidi="th-TH"/>
        </w:rPr>
        <w:t>põete rasket südamehaigust või teil on hiljuti, viimase 90 päeva jooksul, olnud südameatakk</w:t>
      </w:r>
      <w:r w:rsidR="0015329C" w:rsidRPr="001C5796">
        <w:rPr>
          <w:rFonts w:cs="Times New Roman"/>
          <w:lang w:val="et-EE" w:eastAsia="ko-KR" w:bidi="th-TH"/>
        </w:rPr>
        <w:t>;</w:t>
      </w:r>
    </w:p>
    <w:p w14:paraId="198C69AD" w14:textId="77777777" w:rsidR="0007071F" w:rsidRPr="001C5796" w:rsidRDefault="009042BE" w:rsidP="00131AF7">
      <w:pPr>
        <w:pStyle w:val="Bullet-"/>
        <w:rPr>
          <w:rFonts w:cs="Times New Roman"/>
          <w:lang w:val="et-EE" w:eastAsia="ko-KR" w:bidi="th-TH"/>
        </w:rPr>
      </w:pPr>
      <w:r w:rsidRPr="001C5796">
        <w:rPr>
          <w:rFonts w:cs="Times New Roman"/>
          <w:lang w:val="et-EE" w:eastAsia="ko-KR" w:bidi="th-TH"/>
        </w:rPr>
        <w:t xml:space="preserve">teil </w:t>
      </w:r>
      <w:r w:rsidR="0007071F" w:rsidRPr="001C5796">
        <w:rPr>
          <w:rFonts w:cs="Times New Roman"/>
          <w:lang w:val="et-EE" w:eastAsia="ko-KR" w:bidi="th-TH"/>
        </w:rPr>
        <w:t>on hiljuti, viimase 6 kuu jooksul, olnud insult</w:t>
      </w:r>
      <w:r w:rsidR="0015329C" w:rsidRPr="001C5796">
        <w:rPr>
          <w:rFonts w:cs="Times New Roman"/>
          <w:lang w:val="et-EE" w:eastAsia="ko-KR" w:bidi="th-TH"/>
        </w:rPr>
        <w:t>;</w:t>
      </w:r>
    </w:p>
    <w:p w14:paraId="3ABECD1E" w14:textId="77777777" w:rsidR="0007071F" w:rsidRPr="001C5796" w:rsidRDefault="009042BE" w:rsidP="00131AF7">
      <w:pPr>
        <w:pStyle w:val="Bullet-"/>
        <w:rPr>
          <w:rFonts w:cs="Times New Roman"/>
          <w:lang w:val="et-EE" w:eastAsia="ko-KR" w:bidi="th-TH"/>
        </w:rPr>
      </w:pPr>
      <w:r w:rsidRPr="001C5796">
        <w:rPr>
          <w:rFonts w:cs="Times New Roman"/>
          <w:lang w:val="et-EE" w:eastAsia="ko-KR" w:bidi="th-TH"/>
        </w:rPr>
        <w:t xml:space="preserve">teil </w:t>
      </w:r>
      <w:r w:rsidR="0007071F" w:rsidRPr="001C5796">
        <w:rPr>
          <w:rFonts w:cs="Times New Roman"/>
          <w:lang w:val="et-EE" w:eastAsia="ko-KR" w:bidi="th-TH"/>
        </w:rPr>
        <w:t>on madal vererõhk või ravile allumatu kõrgvererõhutõbi</w:t>
      </w:r>
      <w:r w:rsidR="0015329C" w:rsidRPr="001C5796">
        <w:rPr>
          <w:rFonts w:cs="Times New Roman"/>
          <w:lang w:val="et-EE" w:eastAsia="ko-KR" w:bidi="th-TH"/>
        </w:rPr>
        <w:t>;</w:t>
      </w:r>
    </w:p>
    <w:p w14:paraId="44CFC560" w14:textId="77777777" w:rsidR="0007071F" w:rsidRPr="001C5796" w:rsidRDefault="009042BE" w:rsidP="00131AF7">
      <w:pPr>
        <w:pStyle w:val="Bullet-"/>
        <w:rPr>
          <w:rFonts w:cs="Times New Roman"/>
          <w:lang w:val="et-EE" w:eastAsia="ko-KR" w:bidi="th-TH"/>
        </w:rPr>
      </w:pPr>
      <w:r w:rsidRPr="001C5796">
        <w:rPr>
          <w:rFonts w:cs="Times New Roman"/>
          <w:lang w:val="et-EE" w:eastAsia="ko-KR" w:bidi="th-TH"/>
        </w:rPr>
        <w:lastRenderedPageBreak/>
        <w:t xml:space="preserve">teil </w:t>
      </w:r>
      <w:r w:rsidR="0007071F" w:rsidRPr="001C5796">
        <w:rPr>
          <w:rFonts w:cs="Times New Roman"/>
          <w:lang w:val="et-EE" w:eastAsia="ko-KR" w:bidi="th-TH"/>
        </w:rPr>
        <w:t>on kunagi olnud mitte-arteriitilise eesmise isheemilise nägemisnärvi neuropaatia (NAION)</w:t>
      </w:r>
      <w:r w:rsidR="003B26F4" w:rsidRPr="001C5796">
        <w:rPr>
          <w:rFonts w:cs="Times New Roman"/>
          <w:lang w:val="et-EE" w:eastAsia="ko-KR" w:bidi="th-TH"/>
        </w:rPr>
        <w:t xml:space="preserve"> – </w:t>
      </w:r>
      <w:r w:rsidR="0007071F" w:rsidRPr="001C5796">
        <w:rPr>
          <w:rFonts w:cs="Times New Roman"/>
          <w:lang w:val="et-EE" w:eastAsia="ko-KR" w:bidi="th-TH"/>
        </w:rPr>
        <w:t>haigus, mida kirjeldatakse ka kui “silmainfarkti”</w:t>
      </w:r>
      <w:r w:rsidR="003B26F4" w:rsidRPr="001C5796">
        <w:rPr>
          <w:rFonts w:cs="Times New Roman"/>
          <w:lang w:val="et-EE" w:eastAsia="ko-KR" w:bidi="th-TH"/>
        </w:rPr>
        <w:t xml:space="preserve"> – </w:t>
      </w:r>
      <w:r w:rsidR="0007071F" w:rsidRPr="001C5796">
        <w:rPr>
          <w:rFonts w:cs="Times New Roman"/>
          <w:lang w:val="et-EE" w:eastAsia="ko-KR" w:bidi="th-TH"/>
        </w:rPr>
        <w:t>tõttu esinenud nägemise kaotust</w:t>
      </w:r>
      <w:r w:rsidR="0015329C" w:rsidRPr="001C5796">
        <w:rPr>
          <w:rFonts w:cs="Times New Roman"/>
          <w:lang w:val="et-EE" w:eastAsia="ko-KR" w:bidi="th-TH"/>
        </w:rPr>
        <w:t>;</w:t>
      </w:r>
    </w:p>
    <w:p w14:paraId="71D3C6AB" w14:textId="77777777" w:rsidR="00D56176" w:rsidRPr="001C5796" w:rsidRDefault="0015329C" w:rsidP="00131AF7">
      <w:pPr>
        <w:pStyle w:val="Bullet-"/>
        <w:rPr>
          <w:lang w:val="et-EE"/>
        </w:rPr>
      </w:pPr>
      <w:r w:rsidRPr="001C5796">
        <w:rPr>
          <w:lang w:val="et-EE"/>
        </w:rPr>
        <w:t>v</w:t>
      </w:r>
      <w:r w:rsidR="00D56176" w:rsidRPr="001C5796">
        <w:rPr>
          <w:lang w:val="et-EE"/>
        </w:rPr>
        <w:t>õtate riotsiguaati. Seda ravimit kasutatakse pulmonaalse arteriaalse hüpertensiooni (kõrge vererõhk kopsus) ja kroonilise trombemboolilise pulmonaalhüpertensiooni (kõrge vererõhk kopsus trombi järgselt) ravimiseks. On täheldatud, et PDE5 inhibiitorid, sh Tadalafil Mylan, tõstavad selle ravimi hüpotensiivset toimet. Kui Te võtate riotsiguaati või Te pole selles kindel, rääkige sellest oma arstile.</w:t>
      </w:r>
    </w:p>
    <w:p w14:paraId="6479834F" w14:textId="77777777" w:rsidR="004F7A6D" w:rsidRPr="001C5796" w:rsidRDefault="004F7A6D" w:rsidP="00131AF7">
      <w:pPr>
        <w:pStyle w:val="Bullet-"/>
        <w:numPr>
          <w:ilvl w:val="0"/>
          <w:numId w:val="0"/>
        </w:numPr>
        <w:ind w:left="562" w:hanging="562"/>
        <w:rPr>
          <w:rFonts w:cs="Times New Roman"/>
          <w:lang w:val="et-EE" w:eastAsia="ko-KR" w:bidi="th-TH"/>
        </w:rPr>
      </w:pPr>
    </w:p>
    <w:p w14:paraId="24AF4AD6" w14:textId="77777777" w:rsidR="0007071F" w:rsidRPr="001C5796" w:rsidRDefault="0007071F" w:rsidP="00131AF7">
      <w:pPr>
        <w:pStyle w:val="StrongKeep"/>
        <w:rPr>
          <w:color w:val="auto"/>
          <w:lang w:val="et-EE"/>
        </w:rPr>
      </w:pPr>
      <w:r w:rsidRPr="001C5796">
        <w:rPr>
          <w:color w:val="auto"/>
          <w:lang w:val="et-EE"/>
        </w:rPr>
        <w:t>Hoiatused ja ettevaatusabinõud</w:t>
      </w:r>
    </w:p>
    <w:p w14:paraId="73D6C51D" w14:textId="77777777" w:rsidR="0007071F" w:rsidRPr="001C5796" w:rsidRDefault="0007071F"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 xml:space="preserve">Enne </w:t>
      </w:r>
      <w:r w:rsidR="003F7213" w:rsidRPr="001C5796">
        <w:rPr>
          <w:rFonts w:cs="Times New Roman"/>
          <w:lang w:val="et-EE" w:eastAsia="ko-KR" w:bidi="th-TH"/>
        </w:rPr>
        <w:t>Tadalafil Mylani</w:t>
      </w:r>
      <w:r w:rsidRPr="001C5796">
        <w:rPr>
          <w:rFonts w:cs="Times New Roman"/>
          <w:lang w:val="et-EE" w:eastAsia="ko-KR" w:bidi="th-TH"/>
        </w:rPr>
        <w:t xml:space="preserve"> võtmist pidage nõu oma arstiga.</w:t>
      </w:r>
    </w:p>
    <w:p w14:paraId="1154CD6B" w14:textId="77777777" w:rsidR="00326E62" w:rsidRPr="001C5796" w:rsidRDefault="00326E62" w:rsidP="00131AF7">
      <w:pPr>
        <w:suppressAutoHyphens w:val="0"/>
        <w:autoSpaceDE w:val="0"/>
        <w:autoSpaceDN w:val="0"/>
        <w:adjustRightInd w:val="0"/>
        <w:rPr>
          <w:rFonts w:cs="Times New Roman"/>
          <w:lang w:val="et-EE" w:eastAsia="ko-KR" w:bidi="th-TH"/>
        </w:rPr>
      </w:pPr>
    </w:p>
    <w:p w14:paraId="7D593A4A" w14:textId="77777777" w:rsidR="0007071F" w:rsidRPr="001C5796" w:rsidRDefault="0007071F"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Pidage meeles, et südamehaigust põdevate inimeste jaoks võib seksuaaltegevus olla ohtlik, kuna see</w:t>
      </w:r>
      <w:r w:rsidR="00326E62" w:rsidRPr="001C5796">
        <w:rPr>
          <w:rFonts w:cs="Times New Roman"/>
          <w:lang w:val="et-EE" w:eastAsia="ko-KR" w:bidi="th-TH"/>
        </w:rPr>
        <w:t xml:space="preserve"> </w:t>
      </w:r>
      <w:r w:rsidRPr="001C5796">
        <w:rPr>
          <w:rFonts w:cs="Times New Roman"/>
          <w:lang w:val="et-EE" w:eastAsia="ko-KR" w:bidi="th-TH"/>
        </w:rPr>
        <w:t>koormab täiendavalt südant. Kui teil esineb südamehäireid, siis rääkige sellest arstile.</w:t>
      </w:r>
    </w:p>
    <w:p w14:paraId="631E2077" w14:textId="77777777" w:rsidR="00326E62" w:rsidRPr="001C5796" w:rsidRDefault="00326E62" w:rsidP="00131AF7">
      <w:pPr>
        <w:suppressAutoHyphens w:val="0"/>
        <w:autoSpaceDE w:val="0"/>
        <w:autoSpaceDN w:val="0"/>
        <w:adjustRightInd w:val="0"/>
        <w:rPr>
          <w:rFonts w:cs="Times New Roman"/>
          <w:lang w:val="et-EE" w:eastAsia="ko-KR" w:bidi="th-TH"/>
        </w:rPr>
      </w:pPr>
    </w:p>
    <w:p w14:paraId="15D0718A" w14:textId="77777777" w:rsidR="0007071F" w:rsidRPr="001C5796" w:rsidRDefault="0007071F"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Kuna eesnäärme healoomulisel suurenemisel ja eesnäärme vähil võivad olla sarnased sümptomid,</w:t>
      </w:r>
      <w:r w:rsidR="00326E62" w:rsidRPr="001C5796">
        <w:rPr>
          <w:rFonts w:cs="Times New Roman"/>
          <w:lang w:val="et-EE" w:eastAsia="ko-KR" w:bidi="th-TH"/>
        </w:rPr>
        <w:t xml:space="preserve"> </w:t>
      </w:r>
      <w:r w:rsidRPr="001C5796">
        <w:rPr>
          <w:rFonts w:cs="Times New Roman"/>
          <w:lang w:val="et-EE" w:eastAsia="ko-KR" w:bidi="th-TH"/>
        </w:rPr>
        <w:t xml:space="preserve">kontrollib teie arst teid enne eesnäärme healoomulise suurenemise ravi alustamist </w:t>
      </w:r>
      <w:r w:rsidR="00376E2D" w:rsidRPr="001C5796">
        <w:rPr>
          <w:rFonts w:cs="Times New Roman"/>
          <w:lang w:val="et-EE" w:eastAsia="ko-KR" w:bidi="th-TH"/>
        </w:rPr>
        <w:t xml:space="preserve">tadalafiiliga </w:t>
      </w:r>
      <w:r w:rsidRPr="001C5796">
        <w:rPr>
          <w:rFonts w:cs="Times New Roman"/>
          <w:lang w:val="et-EE" w:eastAsia="ko-KR" w:bidi="th-TH"/>
        </w:rPr>
        <w:t xml:space="preserve">eesnäärme vähi suhtes. </w:t>
      </w:r>
      <w:r w:rsidR="00EC1667" w:rsidRPr="001C5796">
        <w:rPr>
          <w:rFonts w:cs="Times New Roman"/>
          <w:lang w:val="et-EE" w:eastAsia="ko-KR" w:bidi="th-TH"/>
        </w:rPr>
        <w:t xml:space="preserve">Tadalafiiliga </w:t>
      </w:r>
      <w:r w:rsidRPr="001C5796">
        <w:rPr>
          <w:rFonts w:cs="Times New Roman"/>
          <w:lang w:val="et-EE" w:eastAsia="ko-KR" w:bidi="th-TH"/>
        </w:rPr>
        <w:t>ei ravita eesnäärme vähki.</w:t>
      </w:r>
    </w:p>
    <w:p w14:paraId="78A07BB8" w14:textId="77777777" w:rsidR="00326E62" w:rsidRPr="001C5796" w:rsidRDefault="00326E62" w:rsidP="00131AF7">
      <w:pPr>
        <w:suppressAutoHyphens w:val="0"/>
        <w:autoSpaceDE w:val="0"/>
        <w:autoSpaceDN w:val="0"/>
        <w:adjustRightInd w:val="0"/>
        <w:rPr>
          <w:rFonts w:cs="Times New Roman"/>
          <w:lang w:val="et-EE" w:eastAsia="ko-KR" w:bidi="th-TH"/>
        </w:rPr>
      </w:pPr>
    </w:p>
    <w:p w14:paraId="3FB731B6" w14:textId="77777777" w:rsidR="0007071F" w:rsidRPr="001C5796" w:rsidRDefault="0007071F" w:rsidP="00131AF7">
      <w:pPr>
        <w:pStyle w:val="NormalKeep"/>
        <w:rPr>
          <w:rFonts w:cs="Times New Roman"/>
          <w:lang w:val="et-EE" w:eastAsia="ko-KR" w:bidi="th-TH"/>
        </w:rPr>
      </w:pPr>
      <w:r w:rsidRPr="001C5796">
        <w:rPr>
          <w:rFonts w:cs="Times New Roman"/>
          <w:lang w:val="et-EE" w:eastAsia="ko-KR" w:bidi="th-TH"/>
        </w:rPr>
        <w:t>Enne ravimi kasutamist rääkige oma arstile, kui te põete:</w:t>
      </w:r>
    </w:p>
    <w:p w14:paraId="71FAF44C" w14:textId="77777777" w:rsidR="0007071F" w:rsidRPr="001C5796" w:rsidRDefault="0007071F" w:rsidP="00131AF7">
      <w:pPr>
        <w:pStyle w:val="Bullet-"/>
        <w:rPr>
          <w:rFonts w:cs="Times New Roman"/>
          <w:lang w:val="et-EE" w:eastAsia="ko-KR" w:bidi="th-TH"/>
        </w:rPr>
      </w:pPr>
      <w:r w:rsidRPr="001C5796">
        <w:rPr>
          <w:rFonts w:cs="Times New Roman"/>
          <w:lang w:val="et-EE" w:eastAsia="ko-KR" w:bidi="th-TH"/>
        </w:rPr>
        <w:t>sirprakulist aneemiat (vere punaliblede hälve)</w:t>
      </w:r>
    </w:p>
    <w:p w14:paraId="437AF800" w14:textId="77777777" w:rsidR="0007071F" w:rsidRPr="001C5796" w:rsidRDefault="0007071F" w:rsidP="00131AF7">
      <w:pPr>
        <w:pStyle w:val="Bullet-"/>
        <w:rPr>
          <w:rFonts w:cs="Times New Roman"/>
          <w:lang w:val="et-EE" w:eastAsia="ko-KR" w:bidi="th-TH"/>
        </w:rPr>
      </w:pPr>
      <w:r w:rsidRPr="001C5796">
        <w:rPr>
          <w:rFonts w:cs="Times New Roman"/>
          <w:lang w:val="et-EE" w:eastAsia="ko-KR" w:bidi="th-TH"/>
        </w:rPr>
        <w:t>hulgimüeloomi (luuüdivähk)</w:t>
      </w:r>
    </w:p>
    <w:p w14:paraId="5F890385" w14:textId="77777777" w:rsidR="0007071F" w:rsidRPr="001C5796" w:rsidRDefault="0007071F" w:rsidP="00131AF7">
      <w:pPr>
        <w:pStyle w:val="Bullet-"/>
        <w:rPr>
          <w:rFonts w:cs="Times New Roman"/>
          <w:lang w:val="et-EE" w:eastAsia="ko-KR" w:bidi="th-TH"/>
        </w:rPr>
      </w:pPr>
      <w:r w:rsidRPr="001C5796">
        <w:rPr>
          <w:rFonts w:cs="Times New Roman"/>
          <w:lang w:val="et-EE" w:eastAsia="ko-KR" w:bidi="th-TH"/>
        </w:rPr>
        <w:t>leukeemiat (verevähk)</w:t>
      </w:r>
    </w:p>
    <w:p w14:paraId="2658F842" w14:textId="77777777" w:rsidR="0007071F" w:rsidRPr="001C5796" w:rsidRDefault="0007071F" w:rsidP="00131AF7">
      <w:pPr>
        <w:pStyle w:val="Bullet-"/>
        <w:rPr>
          <w:rFonts w:cs="Times New Roman"/>
          <w:lang w:val="et-EE" w:eastAsia="ko-KR" w:bidi="th-TH"/>
        </w:rPr>
      </w:pPr>
      <w:r w:rsidRPr="001C5796">
        <w:rPr>
          <w:rFonts w:cs="Times New Roman"/>
          <w:lang w:val="et-EE" w:eastAsia="ko-KR" w:bidi="th-TH"/>
        </w:rPr>
        <w:t>suguti deformatsiooni</w:t>
      </w:r>
    </w:p>
    <w:p w14:paraId="3E38C7E1" w14:textId="77777777" w:rsidR="0007071F" w:rsidRPr="001C5796" w:rsidRDefault="0007071F" w:rsidP="00131AF7">
      <w:pPr>
        <w:pStyle w:val="Bullet-"/>
        <w:rPr>
          <w:rFonts w:cs="Times New Roman"/>
          <w:lang w:val="et-EE" w:eastAsia="ko-KR" w:bidi="th-TH"/>
        </w:rPr>
      </w:pPr>
      <w:r w:rsidRPr="001C5796">
        <w:rPr>
          <w:rFonts w:cs="Times New Roman"/>
          <w:lang w:val="et-EE" w:eastAsia="ko-KR" w:bidi="th-TH"/>
        </w:rPr>
        <w:t>rasket maksahaigust</w:t>
      </w:r>
    </w:p>
    <w:p w14:paraId="2358DCA8" w14:textId="77777777" w:rsidR="0007071F" w:rsidRPr="001C5796" w:rsidRDefault="0007071F" w:rsidP="00131AF7">
      <w:pPr>
        <w:pStyle w:val="Bullet-"/>
        <w:rPr>
          <w:rFonts w:cs="Times New Roman"/>
          <w:lang w:val="et-EE" w:eastAsia="ko-KR" w:bidi="th-TH"/>
        </w:rPr>
      </w:pPr>
      <w:r w:rsidRPr="001C5796">
        <w:rPr>
          <w:rFonts w:cs="Times New Roman"/>
          <w:lang w:val="et-EE" w:eastAsia="ko-KR" w:bidi="th-TH"/>
        </w:rPr>
        <w:t>rasket neeruhaigust.</w:t>
      </w:r>
    </w:p>
    <w:p w14:paraId="2315CB4F" w14:textId="77777777" w:rsidR="00326E62" w:rsidRPr="001C5796" w:rsidRDefault="00326E62" w:rsidP="00131AF7">
      <w:pPr>
        <w:pStyle w:val="Bullet-"/>
        <w:numPr>
          <w:ilvl w:val="0"/>
          <w:numId w:val="0"/>
        </w:numPr>
        <w:ind w:left="562" w:hanging="562"/>
        <w:rPr>
          <w:rFonts w:cs="Times New Roman"/>
          <w:lang w:val="et-EE" w:eastAsia="ko-KR" w:bidi="th-TH"/>
        </w:rPr>
      </w:pPr>
    </w:p>
    <w:p w14:paraId="16256AF8" w14:textId="77777777" w:rsidR="0007071F" w:rsidRPr="001C5796" w:rsidRDefault="0007071F" w:rsidP="00131AF7">
      <w:pPr>
        <w:pStyle w:val="NormalKeep"/>
        <w:rPr>
          <w:rFonts w:cs="Times New Roman"/>
          <w:lang w:val="et-EE" w:eastAsia="ko-KR" w:bidi="th-TH"/>
        </w:rPr>
      </w:pPr>
      <w:r w:rsidRPr="001C5796">
        <w:rPr>
          <w:rFonts w:cs="Times New Roman"/>
          <w:lang w:val="et-EE" w:eastAsia="ko-KR" w:bidi="th-TH"/>
        </w:rPr>
        <w:t xml:space="preserve">Seni ei ole teada, kas </w:t>
      </w:r>
      <w:r w:rsidR="00B73583" w:rsidRPr="001C5796">
        <w:rPr>
          <w:rFonts w:cs="Times New Roman"/>
          <w:lang w:val="et-EE" w:eastAsia="ko-KR" w:bidi="th-TH"/>
        </w:rPr>
        <w:t xml:space="preserve">tadalafiil </w:t>
      </w:r>
      <w:r w:rsidRPr="001C5796">
        <w:rPr>
          <w:rFonts w:cs="Times New Roman"/>
          <w:lang w:val="et-EE" w:eastAsia="ko-KR" w:bidi="th-TH"/>
        </w:rPr>
        <w:t>toimib ka sellistel meestel, kel on:</w:t>
      </w:r>
    </w:p>
    <w:p w14:paraId="34857AB2" w14:textId="77777777" w:rsidR="0007071F" w:rsidRPr="001C5796" w:rsidRDefault="0007071F" w:rsidP="00131AF7">
      <w:pPr>
        <w:pStyle w:val="Bullet-"/>
        <w:rPr>
          <w:rFonts w:cs="Times New Roman"/>
          <w:lang w:val="et-EE" w:eastAsia="ko-KR" w:bidi="th-TH"/>
        </w:rPr>
      </w:pPr>
      <w:r w:rsidRPr="001C5796">
        <w:rPr>
          <w:rFonts w:cs="Times New Roman"/>
          <w:lang w:val="et-EE" w:eastAsia="ko-KR" w:bidi="th-TH"/>
        </w:rPr>
        <w:t>sooritatud väikevaagna elundite operatsioon</w:t>
      </w:r>
    </w:p>
    <w:p w14:paraId="7FC0C6E4" w14:textId="77777777" w:rsidR="0007071F" w:rsidRPr="001C5796" w:rsidRDefault="0007071F" w:rsidP="00131AF7">
      <w:pPr>
        <w:pStyle w:val="Bullet-"/>
        <w:rPr>
          <w:rFonts w:cs="Times New Roman"/>
          <w:lang w:val="et-EE" w:eastAsia="ko-KR" w:bidi="th-TH"/>
        </w:rPr>
      </w:pPr>
      <w:r w:rsidRPr="001C5796">
        <w:rPr>
          <w:rFonts w:cs="Times New Roman"/>
          <w:lang w:val="et-EE" w:eastAsia="ko-KR" w:bidi="th-TH"/>
        </w:rPr>
        <w:t>kirurgiliselt eemaldatud osa või terve eesnääre, kus eesnäärme närvid on läbi lõigatud (närvi</w:t>
      </w:r>
      <w:r w:rsidR="00326E62" w:rsidRPr="001C5796">
        <w:rPr>
          <w:rFonts w:cs="Times New Roman"/>
          <w:lang w:val="et-EE" w:eastAsia="ko-KR" w:bidi="th-TH"/>
        </w:rPr>
        <w:t xml:space="preserve"> </w:t>
      </w:r>
      <w:r w:rsidRPr="001C5796">
        <w:rPr>
          <w:rFonts w:cs="Times New Roman"/>
          <w:lang w:val="et-EE" w:eastAsia="ko-KR" w:bidi="th-TH"/>
        </w:rPr>
        <w:t>mittesäästev radikaalne prostatektoomia).</w:t>
      </w:r>
    </w:p>
    <w:p w14:paraId="219B1CEE" w14:textId="77777777" w:rsidR="00326E62" w:rsidRPr="001C5796" w:rsidRDefault="00326E62" w:rsidP="00131AF7">
      <w:pPr>
        <w:pStyle w:val="Bullet-"/>
        <w:numPr>
          <w:ilvl w:val="0"/>
          <w:numId w:val="0"/>
        </w:numPr>
        <w:ind w:left="562" w:hanging="562"/>
        <w:rPr>
          <w:rFonts w:cs="Times New Roman"/>
          <w:lang w:val="et-EE" w:eastAsia="ko-KR" w:bidi="th-TH"/>
        </w:rPr>
      </w:pPr>
    </w:p>
    <w:p w14:paraId="56B192ED" w14:textId="0F240E3D" w:rsidR="0007071F" w:rsidRPr="001C5796" w:rsidRDefault="0007071F"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 xml:space="preserve">Kui </w:t>
      </w:r>
      <w:r w:rsidR="00D629AB" w:rsidRPr="001C5796">
        <w:rPr>
          <w:rFonts w:cs="Times New Roman"/>
          <w:lang w:val="et-EE" w:eastAsia="ko-KR" w:bidi="th-TH"/>
        </w:rPr>
        <w:t>t</w:t>
      </w:r>
      <w:r w:rsidRPr="001C5796">
        <w:rPr>
          <w:rFonts w:cs="Times New Roman"/>
          <w:lang w:val="et-EE" w:eastAsia="ko-KR" w:bidi="th-TH"/>
        </w:rPr>
        <w:t xml:space="preserve">eil esineb </w:t>
      </w:r>
      <w:r w:rsidR="00D629AB" w:rsidRPr="001C5796">
        <w:rPr>
          <w:rFonts w:cs="Times New Roman"/>
          <w:lang w:val="et-EE" w:eastAsia="ko-KR" w:bidi="th-TH"/>
        </w:rPr>
        <w:t xml:space="preserve">Tadalafil Mylani võtmise ajal </w:t>
      </w:r>
      <w:r w:rsidRPr="001C5796">
        <w:rPr>
          <w:rFonts w:cs="Times New Roman"/>
          <w:lang w:val="et-EE" w:eastAsia="ko-KR" w:bidi="th-TH"/>
        </w:rPr>
        <w:t>äkilist nägemise halvenemist või kaotust</w:t>
      </w:r>
      <w:r w:rsidR="002E4D25" w:rsidRPr="001C5796">
        <w:rPr>
          <w:rFonts w:cs="Times New Roman"/>
          <w:lang w:val="et-EE" w:eastAsia="ko-KR" w:bidi="th-TH"/>
        </w:rPr>
        <w:t xml:space="preserve"> või </w:t>
      </w:r>
      <w:r w:rsidR="00D629AB" w:rsidRPr="001C5796">
        <w:rPr>
          <w:rFonts w:cs="Times New Roman"/>
          <w:lang w:val="et-EE" w:eastAsia="ko-KR" w:bidi="th-TH"/>
        </w:rPr>
        <w:t>teie nägemine on</w:t>
      </w:r>
      <w:r w:rsidR="002E4D25" w:rsidRPr="001C5796">
        <w:rPr>
          <w:rFonts w:cs="Times New Roman"/>
          <w:lang w:val="et-EE" w:eastAsia="ko-KR" w:bidi="th-TH"/>
        </w:rPr>
        <w:t xml:space="preserve"> </w:t>
      </w:r>
      <w:r w:rsidR="00170DD2" w:rsidRPr="001C5796">
        <w:rPr>
          <w:lang w:val="et-EE"/>
        </w:rPr>
        <w:t>moonutatud, hägustunud</w:t>
      </w:r>
      <w:r w:rsidRPr="001C5796">
        <w:rPr>
          <w:rFonts w:cs="Times New Roman"/>
          <w:lang w:val="et-EE" w:eastAsia="ko-KR" w:bidi="th-TH"/>
        </w:rPr>
        <w:t xml:space="preserve">, lõpetage </w:t>
      </w:r>
      <w:r w:rsidR="00FF25AB" w:rsidRPr="001C5796">
        <w:rPr>
          <w:rFonts w:cs="Times New Roman"/>
          <w:lang w:val="et-EE" w:eastAsia="ko-KR" w:bidi="th-TH"/>
        </w:rPr>
        <w:t>Tadalafil Mylani</w:t>
      </w:r>
      <w:r w:rsidRPr="001C5796">
        <w:rPr>
          <w:rFonts w:cs="Times New Roman"/>
          <w:lang w:val="et-EE" w:eastAsia="ko-KR" w:bidi="th-TH"/>
        </w:rPr>
        <w:t xml:space="preserve"> manustamine ja</w:t>
      </w:r>
      <w:r w:rsidR="00326E62" w:rsidRPr="001C5796">
        <w:rPr>
          <w:rFonts w:cs="Times New Roman"/>
          <w:lang w:val="et-EE" w:eastAsia="ko-KR" w:bidi="th-TH"/>
        </w:rPr>
        <w:t xml:space="preserve"> </w:t>
      </w:r>
      <w:r w:rsidRPr="001C5796">
        <w:rPr>
          <w:rFonts w:cs="Times New Roman"/>
          <w:lang w:val="et-EE" w:eastAsia="ko-KR" w:bidi="th-TH"/>
        </w:rPr>
        <w:t>kontakteeruge viivitamatult oma arstiga.</w:t>
      </w:r>
    </w:p>
    <w:p w14:paraId="755E7E56" w14:textId="77777777" w:rsidR="0011142F" w:rsidRPr="001C5796" w:rsidRDefault="0011142F" w:rsidP="00131AF7">
      <w:pPr>
        <w:suppressAutoHyphens w:val="0"/>
        <w:autoSpaceDE w:val="0"/>
        <w:autoSpaceDN w:val="0"/>
        <w:adjustRightInd w:val="0"/>
        <w:rPr>
          <w:rFonts w:cs="Times New Roman"/>
          <w:lang w:val="et-EE" w:eastAsia="ko-KR" w:bidi="th-TH"/>
        </w:rPr>
      </w:pPr>
    </w:p>
    <w:p w14:paraId="4521AD31" w14:textId="77777777" w:rsidR="0011142F" w:rsidRPr="001C5796" w:rsidRDefault="0011142F"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Mõnel tadalafiili võtval patsiendil on täheldatud kuulmise halvenemist või järsku kuulmiskadu. Kuigi pole teada, kas see on otseselt seotud tadalafiiliga, siis lõpetage Tadalafil Mylani võtmine ja võtke kohe ühendust arstiga, kui teie kuulmine halveneb või tekib järsk kuulmiskadu.</w:t>
      </w:r>
    </w:p>
    <w:p w14:paraId="37FE05B2" w14:textId="77777777" w:rsidR="00326E62" w:rsidRPr="001C5796" w:rsidRDefault="00326E62" w:rsidP="00131AF7">
      <w:pPr>
        <w:suppressAutoHyphens w:val="0"/>
        <w:autoSpaceDE w:val="0"/>
        <w:autoSpaceDN w:val="0"/>
        <w:adjustRightInd w:val="0"/>
        <w:rPr>
          <w:rFonts w:cs="Times New Roman"/>
          <w:lang w:val="et-EE" w:eastAsia="ko-KR" w:bidi="th-TH"/>
        </w:rPr>
      </w:pPr>
    </w:p>
    <w:p w14:paraId="272D4FCA" w14:textId="77777777" w:rsidR="0007071F" w:rsidRPr="001C5796" w:rsidRDefault="00FF25AB"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Tadalafil Mylan</w:t>
      </w:r>
      <w:r w:rsidR="0007071F" w:rsidRPr="001C5796">
        <w:rPr>
          <w:rFonts w:cs="Times New Roman"/>
          <w:lang w:val="et-EE" w:eastAsia="ko-KR" w:bidi="th-TH"/>
        </w:rPr>
        <w:t xml:space="preserve"> ei ole mõeldud kasutamiseks naistel.</w:t>
      </w:r>
    </w:p>
    <w:p w14:paraId="105AAEDC" w14:textId="77777777" w:rsidR="00326E62" w:rsidRPr="001C5796" w:rsidRDefault="00326E62" w:rsidP="00131AF7">
      <w:pPr>
        <w:suppressAutoHyphens w:val="0"/>
        <w:autoSpaceDE w:val="0"/>
        <w:autoSpaceDN w:val="0"/>
        <w:adjustRightInd w:val="0"/>
        <w:rPr>
          <w:rFonts w:cs="Times New Roman"/>
          <w:lang w:val="et-EE" w:eastAsia="ko-KR" w:bidi="th-TH"/>
        </w:rPr>
      </w:pPr>
    </w:p>
    <w:p w14:paraId="01F2E36D" w14:textId="77777777" w:rsidR="0007071F" w:rsidRPr="001C5796" w:rsidRDefault="0007071F" w:rsidP="00131AF7">
      <w:pPr>
        <w:pStyle w:val="StrongKeep"/>
        <w:rPr>
          <w:color w:val="auto"/>
          <w:lang w:val="et-EE"/>
        </w:rPr>
      </w:pPr>
      <w:r w:rsidRPr="001C5796">
        <w:rPr>
          <w:color w:val="auto"/>
          <w:lang w:val="et-EE"/>
        </w:rPr>
        <w:t>Lapsed ja noorukid</w:t>
      </w:r>
    </w:p>
    <w:p w14:paraId="5E0B743C" w14:textId="77777777" w:rsidR="0007071F" w:rsidRPr="001C5796" w:rsidRDefault="00FF25AB"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Tadalafil Mylan</w:t>
      </w:r>
      <w:r w:rsidR="0007071F" w:rsidRPr="001C5796">
        <w:rPr>
          <w:rFonts w:cs="Times New Roman"/>
          <w:lang w:val="et-EE" w:eastAsia="ko-KR" w:bidi="th-TH"/>
        </w:rPr>
        <w:t xml:space="preserve"> ei ole mõeldud kasutamiseks lastele ega alla 18 aasta vanustele noorukitele.</w:t>
      </w:r>
    </w:p>
    <w:p w14:paraId="7876FF02" w14:textId="77777777" w:rsidR="00326E62" w:rsidRPr="001C5796" w:rsidRDefault="00326E62" w:rsidP="00131AF7">
      <w:pPr>
        <w:suppressAutoHyphens w:val="0"/>
        <w:autoSpaceDE w:val="0"/>
        <w:autoSpaceDN w:val="0"/>
        <w:adjustRightInd w:val="0"/>
        <w:rPr>
          <w:rFonts w:cs="Times New Roman"/>
          <w:b/>
          <w:bCs/>
          <w:lang w:val="et-EE" w:eastAsia="ko-KR" w:bidi="th-TH"/>
        </w:rPr>
      </w:pPr>
    </w:p>
    <w:p w14:paraId="0821DF13" w14:textId="77777777" w:rsidR="0007071F" w:rsidRPr="001C5796" w:rsidRDefault="0007071F" w:rsidP="00131AF7">
      <w:pPr>
        <w:pStyle w:val="StrongKeep"/>
        <w:rPr>
          <w:color w:val="auto"/>
          <w:lang w:val="et-EE"/>
        </w:rPr>
      </w:pPr>
      <w:r w:rsidRPr="001C5796">
        <w:rPr>
          <w:color w:val="auto"/>
          <w:lang w:val="et-EE"/>
        </w:rPr>
        <w:t xml:space="preserve">Muud ravimid ja </w:t>
      </w:r>
      <w:r w:rsidR="00FF25AB" w:rsidRPr="001C5796">
        <w:rPr>
          <w:color w:val="auto"/>
          <w:lang w:val="et-EE"/>
        </w:rPr>
        <w:t>Tadalafil Mylan</w:t>
      </w:r>
    </w:p>
    <w:p w14:paraId="16778C62" w14:textId="77777777" w:rsidR="0007071F" w:rsidRPr="001C5796" w:rsidRDefault="0007071F"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Teatage oma arstile, kui te võtate või olete hiljuti võtnud või kavatsete võtta mis tahes muid ravimeid.</w:t>
      </w:r>
    </w:p>
    <w:p w14:paraId="03515316" w14:textId="77777777" w:rsidR="00326E62" w:rsidRPr="001C5796" w:rsidRDefault="00326E62" w:rsidP="00131AF7">
      <w:pPr>
        <w:suppressAutoHyphens w:val="0"/>
        <w:autoSpaceDE w:val="0"/>
        <w:autoSpaceDN w:val="0"/>
        <w:adjustRightInd w:val="0"/>
        <w:rPr>
          <w:rFonts w:cs="Times New Roman"/>
          <w:lang w:val="et-EE" w:eastAsia="ko-KR" w:bidi="th-TH"/>
        </w:rPr>
      </w:pPr>
    </w:p>
    <w:p w14:paraId="61ED3168" w14:textId="77777777" w:rsidR="0007071F" w:rsidRPr="001C5796" w:rsidRDefault="0007071F"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 xml:space="preserve">Ärge võtke </w:t>
      </w:r>
      <w:r w:rsidR="00FF25AB" w:rsidRPr="001C5796">
        <w:rPr>
          <w:rFonts w:cs="Times New Roman"/>
          <w:lang w:val="et-EE" w:eastAsia="ko-KR" w:bidi="th-TH"/>
        </w:rPr>
        <w:t>Tadalafil Mylanit</w:t>
      </w:r>
      <w:r w:rsidRPr="001C5796">
        <w:rPr>
          <w:rFonts w:cs="Times New Roman"/>
          <w:lang w:val="et-EE" w:eastAsia="ko-KR" w:bidi="th-TH"/>
        </w:rPr>
        <w:t>, kui kasutate samaaegselt nitraate.</w:t>
      </w:r>
    </w:p>
    <w:p w14:paraId="638D4862" w14:textId="77777777" w:rsidR="00326E62" w:rsidRPr="001C5796" w:rsidRDefault="00326E62" w:rsidP="00131AF7">
      <w:pPr>
        <w:suppressAutoHyphens w:val="0"/>
        <w:autoSpaceDE w:val="0"/>
        <w:autoSpaceDN w:val="0"/>
        <w:adjustRightInd w:val="0"/>
        <w:rPr>
          <w:rFonts w:cs="Times New Roman"/>
          <w:lang w:val="et-EE" w:eastAsia="ko-KR" w:bidi="th-TH"/>
        </w:rPr>
      </w:pPr>
    </w:p>
    <w:p w14:paraId="3E1ED422" w14:textId="77777777" w:rsidR="0007071F" w:rsidRPr="001C5796" w:rsidRDefault="00FF25AB"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Tadalafil Mylan</w:t>
      </w:r>
      <w:r w:rsidR="0007071F" w:rsidRPr="001C5796">
        <w:rPr>
          <w:rFonts w:cs="Times New Roman"/>
          <w:lang w:val="et-EE" w:eastAsia="ko-KR" w:bidi="th-TH"/>
        </w:rPr>
        <w:t xml:space="preserve"> võib mõjutada mõnede ravimite toimet ja mõned ravimid võivad mõjutada seda, kui hästi</w:t>
      </w:r>
      <w:r w:rsidR="00326E62" w:rsidRPr="001C5796">
        <w:rPr>
          <w:rFonts w:cs="Times New Roman"/>
          <w:lang w:val="et-EE" w:eastAsia="ko-KR" w:bidi="th-TH"/>
        </w:rPr>
        <w:t xml:space="preserve"> </w:t>
      </w:r>
      <w:r w:rsidRPr="001C5796">
        <w:rPr>
          <w:rFonts w:cs="Times New Roman"/>
          <w:lang w:val="et-EE" w:eastAsia="ko-KR" w:bidi="th-TH"/>
        </w:rPr>
        <w:t>Tadalafil Mylani</w:t>
      </w:r>
      <w:r w:rsidR="0007071F" w:rsidRPr="001C5796">
        <w:rPr>
          <w:rFonts w:cs="Times New Roman"/>
          <w:lang w:val="et-EE" w:eastAsia="ko-KR" w:bidi="th-TH"/>
        </w:rPr>
        <w:t xml:space="preserve"> toime avaldub. Teavitage oma arsti, kui te juba kasutate:</w:t>
      </w:r>
    </w:p>
    <w:p w14:paraId="3FBCF1D8" w14:textId="77777777" w:rsidR="00326E62" w:rsidRPr="001C5796" w:rsidRDefault="00326E62" w:rsidP="00131AF7">
      <w:pPr>
        <w:suppressAutoHyphens w:val="0"/>
        <w:autoSpaceDE w:val="0"/>
        <w:autoSpaceDN w:val="0"/>
        <w:adjustRightInd w:val="0"/>
        <w:rPr>
          <w:rFonts w:cs="Times New Roman"/>
          <w:lang w:val="et-EE" w:eastAsia="ko-KR" w:bidi="th-TH"/>
        </w:rPr>
      </w:pPr>
    </w:p>
    <w:p w14:paraId="4E96CEF9" w14:textId="77777777" w:rsidR="0007071F" w:rsidRPr="001C5796" w:rsidRDefault="0007071F" w:rsidP="00131AF7">
      <w:pPr>
        <w:pStyle w:val="Bullet-"/>
        <w:rPr>
          <w:rFonts w:cs="Times New Roman"/>
          <w:lang w:val="et-EE" w:eastAsia="ko-KR" w:bidi="th-TH"/>
        </w:rPr>
      </w:pPr>
      <w:r w:rsidRPr="001C5796">
        <w:rPr>
          <w:rFonts w:cs="Times New Roman"/>
          <w:lang w:val="et-EE" w:eastAsia="ko-KR" w:bidi="th-TH"/>
        </w:rPr>
        <w:t>alfablokaatoreid (kasutatakse kõrgvererõhutõve või eesnäärme healoomulise suurenemisega</w:t>
      </w:r>
      <w:r w:rsidR="00326E62" w:rsidRPr="001C5796">
        <w:rPr>
          <w:rFonts w:cs="Times New Roman"/>
          <w:lang w:val="et-EE" w:eastAsia="ko-KR" w:bidi="th-TH"/>
        </w:rPr>
        <w:t xml:space="preserve"> </w:t>
      </w:r>
      <w:r w:rsidRPr="001C5796">
        <w:rPr>
          <w:rFonts w:cs="Times New Roman"/>
          <w:lang w:val="et-EE" w:eastAsia="ko-KR" w:bidi="th-TH"/>
        </w:rPr>
        <w:t>seotud kuseteede sümptomite raviks)</w:t>
      </w:r>
    </w:p>
    <w:p w14:paraId="0A8F08B1" w14:textId="77777777" w:rsidR="0007071F" w:rsidRPr="001C5796" w:rsidRDefault="0007071F" w:rsidP="00131AF7">
      <w:pPr>
        <w:pStyle w:val="Bullet-"/>
        <w:rPr>
          <w:rFonts w:cs="Times New Roman"/>
          <w:lang w:val="et-EE" w:eastAsia="ko-KR" w:bidi="th-TH"/>
        </w:rPr>
      </w:pPr>
      <w:r w:rsidRPr="001C5796">
        <w:rPr>
          <w:rFonts w:cs="Times New Roman"/>
          <w:lang w:val="et-EE" w:eastAsia="ko-KR" w:bidi="th-TH"/>
        </w:rPr>
        <w:t>teisi kõrge vererõhu vastaseid ravimeid</w:t>
      </w:r>
    </w:p>
    <w:p w14:paraId="2C4D26CC" w14:textId="77777777" w:rsidR="00D56176" w:rsidRPr="001C5796" w:rsidRDefault="00D56176" w:rsidP="00131AF7">
      <w:pPr>
        <w:pStyle w:val="Bullet-"/>
        <w:rPr>
          <w:rFonts w:cs="Times New Roman"/>
          <w:lang w:val="et-EE" w:eastAsia="ko-KR" w:bidi="th-TH"/>
        </w:rPr>
      </w:pPr>
      <w:r w:rsidRPr="001C5796">
        <w:rPr>
          <w:lang w:val="et-EE"/>
        </w:rPr>
        <w:t>riotsiguaati</w:t>
      </w:r>
    </w:p>
    <w:p w14:paraId="26D6384D" w14:textId="77777777" w:rsidR="0007071F" w:rsidRPr="001C5796" w:rsidRDefault="0007071F" w:rsidP="00131AF7">
      <w:pPr>
        <w:pStyle w:val="Bullet-"/>
        <w:rPr>
          <w:rFonts w:cs="Times New Roman"/>
          <w:lang w:val="et-EE" w:eastAsia="ko-KR" w:bidi="th-TH"/>
        </w:rPr>
      </w:pPr>
      <w:r w:rsidRPr="001C5796">
        <w:rPr>
          <w:rFonts w:cs="Times New Roman"/>
          <w:lang w:val="et-EE" w:eastAsia="ko-KR" w:bidi="th-TH"/>
        </w:rPr>
        <w:lastRenderedPageBreak/>
        <w:t>5-alfa reduktaasi inhibiitoreid (kasutatakse eesnäärme healoomulise suurenemisega seotud</w:t>
      </w:r>
      <w:r w:rsidR="00326E62" w:rsidRPr="001C5796">
        <w:rPr>
          <w:rFonts w:cs="Times New Roman"/>
          <w:lang w:val="et-EE" w:eastAsia="ko-KR" w:bidi="th-TH"/>
        </w:rPr>
        <w:t xml:space="preserve"> </w:t>
      </w:r>
      <w:r w:rsidRPr="001C5796">
        <w:rPr>
          <w:rFonts w:cs="Times New Roman"/>
          <w:lang w:val="et-EE" w:eastAsia="ko-KR" w:bidi="th-TH"/>
        </w:rPr>
        <w:t>kuseteede sümptomite raviks)</w:t>
      </w:r>
    </w:p>
    <w:p w14:paraId="033AB3CC" w14:textId="77777777" w:rsidR="0007071F" w:rsidRPr="001C5796" w:rsidRDefault="0007071F" w:rsidP="00131AF7">
      <w:pPr>
        <w:pStyle w:val="Bullet-"/>
        <w:rPr>
          <w:rFonts w:cs="Times New Roman"/>
          <w:lang w:val="et-EE" w:eastAsia="ko-KR" w:bidi="th-TH"/>
        </w:rPr>
      </w:pPr>
      <w:r w:rsidRPr="001C5796">
        <w:rPr>
          <w:rFonts w:cs="Times New Roman"/>
          <w:lang w:val="et-EE" w:eastAsia="ko-KR" w:bidi="th-TH"/>
        </w:rPr>
        <w:t>selliseid ravimeid nagu ketokonasooli tabletid (seennakkuste ravimid) ja HIV raviks kasutatavaid</w:t>
      </w:r>
      <w:r w:rsidR="00326E62" w:rsidRPr="001C5796">
        <w:rPr>
          <w:rFonts w:cs="Times New Roman"/>
          <w:lang w:val="et-EE" w:eastAsia="ko-KR" w:bidi="th-TH"/>
        </w:rPr>
        <w:t xml:space="preserve"> </w:t>
      </w:r>
      <w:r w:rsidRPr="001C5796">
        <w:rPr>
          <w:rFonts w:cs="Times New Roman"/>
          <w:lang w:val="et-EE" w:eastAsia="ko-KR" w:bidi="th-TH"/>
        </w:rPr>
        <w:t>proteaasi inhibiitoreid</w:t>
      </w:r>
    </w:p>
    <w:p w14:paraId="7E105A12" w14:textId="77777777" w:rsidR="0007071F" w:rsidRPr="001C5796" w:rsidRDefault="0007071F" w:rsidP="00131AF7">
      <w:pPr>
        <w:pStyle w:val="Bullet-"/>
        <w:rPr>
          <w:rFonts w:cs="Times New Roman"/>
          <w:lang w:val="et-EE" w:eastAsia="ko-KR" w:bidi="th-TH"/>
        </w:rPr>
      </w:pPr>
      <w:r w:rsidRPr="001C5796">
        <w:rPr>
          <w:rFonts w:cs="Times New Roman"/>
          <w:lang w:val="et-EE" w:eastAsia="ko-KR" w:bidi="th-TH"/>
        </w:rPr>
        <w:t>fenobarbitaali, fenütoiini ja karbamasepiini (krambivastased ravimid)</w:t>
      </w:r>
    </w:p>
    <w:p w14:paraId="545C50E3" w14:textId="77777777" w:rsidR="0007071F" w:rsidRPr="001C5796" w:rsidRDefault="0007071F" w:rsidP="00131AF7">
      <w:pPr>
        <w:pStyle w:val="Bullet-"/>
        <w:rPr>
          <w:rFonts w:cs="Times New Roman"/>
          <w:lang w:val="et-EE" w:eastAsia="ko-KR" w:bidi="th-TH"/>
        </w:rPr>
      </w:pPr>
      <w:r w:rsidRPr="001C5796">
        <w:rPr>
          <w:rFonts w:cs="Times New Roman"/>
          <w:lang w:val="et-EE" w:eastAsia="ko-KR" w:bidi="th-TH"/>
        </w:rPr>
        <w:t>rifampitsiini, erütromütsiini, klaritromütsiini või itrakonasooli</w:t>
      </w:r>
    </w:p>
    <w:p w14:paraId="7497F80B" w14:textId="77777777" w:rsidR="0007071F" w:rsidRPr="001C5796" w:rsidRDefault="0007071F" w:rsidP="00131AF7">
      <w:pPr>
        <w:pStyle w:val="Bullet-"/>
        <w:rPr>
          <w:rFonts w:cs="Times New Roman"/>
          <w:lang w:val="et-EE" w:eastAsia="ko-KR" w:bidi="th-TH"/>
        </w:rPr>
      </w:pPr>
      <w:r w:rsidRPr="001C5796">
        <w:rPr>
          <w:rFonts w:cs="Times New Roman"/>
          <w:lang w:val="et-EE" w:eastAsia="ko-KR" w:bidi="th-TH"/>
        </w:rPr>
        <w:t>teisi erektsioonihäirete ravimeid</w:t>
      </w:r>
    </w:p>
    <w:p w14:paraId="0513A733" w14:textId="77777777" w:rsidR="0007071F" w:rsidRPr="001C5796" w:rsidRDefault="0007071F" w:rsidP="00131AF7">
      <w:pPr>
        <w:suppressAutoHyphens w:val="0"/>
        <w:autoSpaceDE w:val="0"/>
        <w:autoSpaceDN w:val="0"/>
        <w:adjustRightInd w:val="0"/>
        <w:rPr>
          <w:rFonts w:cs="Times New Roman"/>
          <w:lang w:val="et-EE" w:eastAsia="ko-KR" w:bidi="th-TH"/>
        </w:rPr>
      </w:pPr>
    </w:p>
    <w:p w14:paraId="5E0203E7" w14:textId="77777777" w:rsidR="0007071F" w:rsidRPr="001C5796" w:rsidRDefault="00CA3D80" w:rsidP="00131AF7">
      <w:pPr>
        <w:pStyle w:val="StrongKeep"/>
        <w:rPr>
          <w:color w:val="auto"/>
          <w:lang w:val="et-EE"/>
        </w:rPr>
      </w:pPr>
      <w:r w:rsidRPr="001C5796">
        <w:rPr>
          <w:color w:val="auto"/>
          <w:lang w:val="et-EE"/>
        </w:rPr>
        <w:t>Tadalafil Mylan</w:t>
      </w:r>
      <w:r w:rsidR="0007071F" w:rsidRPr="001C5796">
        <w:rPr>
          <w:color w:val="auto"/>
          <w:lang w:val="et-EE"/>
        </w:rPr>
        <w:t xml:space="preserve"> koos toidu, joogi ja alkoholiga</w:t>
      </w:r>
    </w:p>
    <w:p w14:paraId="0E5C8D7D" w14:textId="77777777" w:rsidR="0007071F" w:rsidRPr="001C5796" w:rsidRDefault="0007071F"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 xml:space="preserve">Greipfruudi mahl võib mõjutada seda, kui hästi </w:t>
      </w:r>
      <w:r w:rsidR="00CA3D80" w:rsidRPr="001C5796">
        <w:rPr>
          <w:rFonts w:cs="Times New Roman"/>
          <w:lang w:val="et-EE" w:eastAsia="ko-KR" w:bidi="th-TH"/>
        </w:rPr>
        <w:t>Tadalafil Mylan</w:t>
      </w:r>
      <w:r w:rsidRPr="001C5796">
        <w:rPr>
          <w:rFonts w:cs="Times New Roman"/>
          <w:lang w:val="et-EE" w:eastAsia="ko-KR" w:bidi="th-TH"/>
        </w:rPr>
        <w:t xml:space="preserve"> toimet</w:t>
      </w:r>
      <w:r w:rsidR="00326E62" w:rsidRPr="001C5796">
        <w:rPr>
          <w:rFonts w:cs="Times New Roman"/>
          <w:lang w:val="et-EE" w:eastAsia="ko-KR" w:bidi="th-TH"/>
        </w:rPr>
        <w:t xml:space="preserve"> </w:t>
      </w:r>
      <w:r w:rsidRPr="001C5796">
        <w:rPr>
          <w:rFonts w:cs="Times New Roman"/>
          <w:lang w:val="et-EE" w:eastAsia="ko-KR" w:bidi="th-TH"/>
        </w:rPr>
        <w:t>avaldab ja seda tuleb tarvitada ettevaatusega. Küsige täiendavat teavet arsti käest.</w:t>
      </w:r>
    </w:p>
    <w:p w14:paraId="0FAC9C5A" w14:textId="77777777" w:rsidR="00326E62" w:rsidRPr="001C5796" w:rsidRDefault="00326E62" w:rsidP="00131AF7">
      <w:pPr>
        <w:suppressAutoHyphens w:val="0"/>
        <w:autoSpaceDE w:val="0"/>
        <w:autoSpaceDN w:val="0"/>
        <w:adjustRightInd w:val="0"/>
        <w:rPr>
          <w:rFonts w:cs="Times New Roman"/>
          <w:lang w:val="et-EE" w:eastAsia="ko-KR" w:bidi="th-TH"/>
        </w:rPr>
      </w:pPr>
    </w:p>
    <w:p w14:paraId="6BF6D50D" w14:textId="77777777" w:rsidR="00CE0E61" w:rsidRPr="001C5796" w:rsidRDefault="00CE0E61"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Alkoholi joomine võib teil ajutiselt vererõhku langetada. Kui olete võtnud või kavatsete võtta Tadalafil Mylanit, siis hoiduge liigsest alkoholi tarbimisest (alkoholi tase veres 0,08% või rohkem), kuna see suurendab pearingluse ohtu püstitõusmisel.</w:t>
      </w:r>
    </w:p>
    <w:p w14:paraId="775841F0" w14:textId="77777777" w:rsidR="00CE0E61" w:rsidRPr="001C5796" w:rsidRDefault="00CE0E61" w:rsidP="00131AF7">
      <w:pPr>
        <w:suppressAutoHyphens w:val="0"/>
        <w:autoSpaceDE w:val="0"/>
        <w:autoSpaceDN w:val="0"/>
        <w:adjustRightInd w:val="0"/>
        <w:rPr>
          <w:rFonts w:cs="Times New Roman"/>
          <w:lang w:val="et-EE" w:eastAsia="ko-KR" w:bidi="th-TH"/>
        </w:rPr>
      </w:pPr>
    </w:p>
    <w:p w14:paraId="0FE69BE3" w14:textId="77777777" w:rsidR="0007071F" w:rsidRPr="001C5796" w:rsidRDefault="0007071F" w:rsidP="00131AF7">
      <w:pPr>
        <w:pStyle w:val="StrongKeep"/>
        <w:rPr>
          <w:color w:val="auto"/>
          <w:lang w:val="et-EE"/>
        </w:rPr>
      </w:pPr>
      <w:r w:rsidRPr="001C5796">
        <w:rPr>
          <w:color w:val="auto"/>
          <w:lang w:val="et-EE"/>
        </w:rPr>
        <w:t>Fertiilsus</w:t>
      </w:r>
    </w:p>
    <w:p w14:paraId="1CF70525" w14:textId="77777777" w:rsidR="0007071F" w:rsidRPr="001C5796" w:rsidRDefault="0007071F"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Koerte ravimise ajal tekkis sperma koguse vähenemine, seda on täheldatud ka mõnedel meestel.</w:t>
      </w:r>
      <w:r w:rsidR="00326E62" w:rsidRPr="001C5796">
        <w:rPr>
          <w:rFonts w:cs="Times New Roman"/>
          <w:lang w:val="et-EE" w:eastAsia="ko-KR" w:bidi="th-TH"/>
        </w:rPr>
        <w:t xml:space="preserve"> </w:t>
      </w:r>
      <w:r w:rsidRPr="001C5796">
        <w:rPr>
          <w:rFonts w:cs="Times New Roman"/>
          <w:lang w:val="et-EE" w:eastAsia="ko-KR" w:bidi="th-TH"/>
        </w:rPr>
        <w:t>Tõenäoliselt ei tekita see sigimatust.</w:t>
      </w:r>
    </w:p>
    <w:p w14:paraId="4B8D2053" w14:textId="77777777" w:rsidR="00326E62" w:rsidRPr="001C5796" w:rsidRDefault="00326E62" w:rsidP="00131AF7">
      <w:pPr>
        <w:suppressAutoHyphens w:val="0"/>
        <w:autoSpaceDE w:val="0"/>
        <w:autoSpaceDN w:val="0"/>
        <w:adjustRightInd w:val="0"/>
        <w:rPr>
          <w:rFonts w:cs="Times New Roman"/>
          <w:lang w:val="et-EE" w:eastAsia="ko-KR" w:bidi="th-TH"/>
        </w:rPr>
      </w:pPr>
    </w:p>
    <w:p w14:paraId="001DFFBA" w14:textId="77777777" w:rsidR="0007071F" w:rsidRPr="001C5796" w:rsidRDefault="0007071F" w:rsidP="00131AF7">
      <w:pPr>
        <w:pStyle w:val="StrongKeep"/>
        <w:rPr>
          <w:color w:val="auto"/>
          <w:lang w:val="et-EE"/>
        </w:rPr>
      </w:pPr>
      <w:r w:rsidRPr="001C5796">
        <w:rPr>
          <w:color w:val="auto"/>
          <w:lang w:val="et-EE"/>
        </w:rPr>
        <w:t>Autojuhtimine ja masinatega töötamine</w:t>
      </w:r>
    </w:p>
    <w:p w14:paraId="19E82172" w14:textId="77777777" w:rsidR="0007071F" w:rsidRPr="001C5796" w:rsidRDefault="0007071F"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 xml:space="preserve">Kliiniliste uuringute käigus on mõned </w:t>
      </w:r>
      <w:r w:rsidR="00CA3D80" w:rsidRPr="001C5796">
        <w:rPr>
          <w:rFonts w:cs="Times New Roman"/>
          <w:lang w:val="et-EE" w:eastAsia="ko-KR" w:bidi="th-TH"/>
        </w:rPr>
        <w:t>Tadalafil Mylanit</w:t>
      </w:r>
      <w:r w:rsidRPr="001C5796">
        <w:rPr>
          <w:rFonts w:cs="Times New Roman"/>
          <w:lang w:val="et-EE" w:eastAsia="ko-KR" w:bidi="th-TH"/>
        </w:rPr>
        <w:t xml:space="preserve"> kasutanud mehed täheldanud peapööritust. Enne</w:t>
      </w:r>
      <w:r w:rsidR="00326E62" w:rsidRPr="001C5796">
        <w:rPr>
          <w:rFonts w:cs="Times New Roman"/>
          <w:lang w:val="et-EE" w:eastAsia="ko-KR" w:bidi="th-TH"/>
        </w:rPr>
        <w:t xml:space="preserve"> </w:t>
      </w:r>
      <w:r w:rsidRPr="001C5796">
        <w:rPr>
          <w:rFonts w:cs="Times New Roman"/>
          <w:lang w:val="et-EE" w:eastAsia="ko-KR" w:bidi="th-TH"/>
        </w:rPr>
        <w:t>autojuhtimist või masinate käsitsemist veenduge põhjalikult, kuidas te tablettidele reageerite.</w:t>
      </w:r>
    </w:p>
    <w:p w14:paraId="7957BF98" w14:textId="77777777" w:rsidR="00326E62" w:rsidRPr="001C5796" w:rsidRDefault="00326E62" w:rsidP="00131AF7">
      <w:pPr>
        <w:suppressAutoHyphens w:val="0"/>
        <w:autoSpaceDE w:val="0"/>
        <w:autoSpaceDN w:val="0"/>
        <w:adjustRightInd w:val="0"/>
        <w:rPr>
          <w:rFonts w:cs="Times New Roman"/>
          <w:lang w:val="et-EE" w:eastAsia="ko-KR" w:bidi="th-TH"/>
        </w:rPr>
      </w:pPr>
    </w:p>
    <w:p w14:paraId="365E26BB" w14:textId="77777777" w:rsidR="0007071F" w:rsidRPr="001C5796" w:rsidRDefault="00CA3D80" w:rsidP="00131AF7">
      <w:pPr>
        <w:pStyle w:val="StrongKeep"/>
        <w:rPr>
          <w:color w:val="auto"/>
          <w:lang w:val="et-EE"/>
        </w:rPr>
      </w:pPr>
      <w:r w:rsidRPr="001C5796">
        <w:rPr>
          <w:color w:val="auto"/>
          <w:lang w:val="et-EE"/>
        </w:rPr>
        <w:t>Tadalafil Mylan</w:t>
      </w:r>
      <w:r w:rsidR="0007071F" w:rsidRPr="001C5796">
        <w:rPr>
          <w:color w:val="auto"/>
          <w:lang w:val="et-EE"/>
        </w:rPr>
        <w:t xml:space="preserve"> sisaldab laktoosi</w:t>
      </w:r>
    </w:p>
    <w:p w14:paraId="5500B15E" w14:textId="77777777" w:rsidR="0007071F" w:rsidRPr="001C5796" w:rsidRDefault="00CA3D80" w:rsidP="00131AF7">
      <w:pPr>
        <w:suppressAutoHyphens w:val="0"/>
        <w:autoSpaceDE w:val="0"/>
        <w:autoSpaceDN w:val="0"/>
        <w:adjustRightInd w:val="0"/>
        <w:rPr>
          <w:rFonts w:cs="Times New Roman"/>
          <w:lang w:val="et-EE" w:eastAsia="ko-KR" w:bidi="th-TH"/>
        </w:rPr>
      </w:pPr>
      <w:r w:rsidRPr="001C5796">
        <w:rPr>
          <w:rFonts w:cs="Times New Roman"/>
          <w:lang w:val="et-EE"/>
        </w:rPr>
        <w:t xml:space="preserve">Kui arst on teile öelnud, et te </w:t>
      </w:r>
      <w:r w:rsidR="00356F9A" w:rsidRPr="001C5796">
        <w:rPr>
          <w:rFonts w:cs="Times New Roman"/>
          <w:lang w:val="et-EE"/>
        </w:rPr>
        <w:t xml:space="preserve">ei talu teatud </w:t>
      </w:r>
      <w:r w:rsidRPr="001C5796">
        <w:rPr>
          <w:rFonts w:cs="Times New Roman"/>
          <w:lang w:val="et-EE"/>
        </w:rPr>
        <w:t>suhkru</w:t>
      </w:r>
      <w:r w:rsidR="00356F9A" w:rsidRPr="001C5796">
        <w:rPr>
          <w:rFonts w:cs="Times New Roman"/>
          <w:lang w:val="et-EE"/>
        </w:rPr>
        <w:t>id</w:t>
      </w:r>
      <w:r w:rsidRPr="001C5796">
        <w:rPr>
          <w:rFonts w:cs="Times New Roman"/>
          <w:lang w:val="et-EE"/>
        </w:rPr>
        <w:t xml:space="preserve">, </w:t>
      </w:r>
      <w:r w:rsidR="00356F9A" w:rsidRPr="001C5796">
        <w:rPr>
          <w:rFonts w:cs="Times New Roman"/>
          <w:lang w:val="et-EE"/>
        </w:rPr>
        <w:t>peate te enne ravimi kasutamist konsulteerima arstiga</w:t>
      </w:r>
      <w:r w:rsidR="0007071F" w:rsidRPr="001C5796">
        <w:rPr>
          <w:rFonts w:cs="Times New Roman"/>
          <w:lang w:val="et-EE" w:eastAsia="ko-KR" w:bidi="th-TH"/>
        </w:rPr>
        <w:t>.</w:t>
      </w:r>
    </w:p>
    <w:p w14:paraId="16A15066" w14:textId="77777777" w:rsidR="00326E62" w:rsidRPr="001C5796" w:rsidRDefault="00326E62" w:rsidP="00131AF7">
      <w:pPr>
        <w:suppressAutoHyphens w:val="0"/>
        <w:autoSpaceDE w:val="0"/>
        <w:autoSpaceDN w:val="0"/>
        <w:adjustRightInd w:val="0"/>
        <w:rPr>
          <w:rFonts w:cs="Times New Roman"/>
          <w:lang w:val="et-EE" w:eastAsia="ko-KR" w:bidi="th-TH"/>
        </w:rPr>
      </w:pPr>
    </w:p>
    <w:p w14:paraId="45960616" w14:textId="77777777" w:rsidR="00CE0E61" w:rsidRPr="001C5796" w:rsidRDefault="00CE0E61" w:rsidP="00131AF7">
      <w:pPr>
        <w:suppressAutoHyphens w:val="0"/>
        <w:autoSpaceDE w:val="0"/>
        <w:autoSpaceDN w:val="0"/>
        <w:adjustRightInd w:val="0"/>
        <w:rPr>
          <w:rFonts w:cs="Times New Roman"/>
          <w:b/>
          <w:lang w:val="et-EE" w:eastAsia="ko-KR" w:bidi="th-TH"/>
        </w:rPr>
      </w:pPr>
      <w:r w:rsidRPr="001C5796">
        <w:rPr>
          <w:rFonts w:cs="Times New Roman"/>
          <w:b/>
          <w:lang w:val="et-EE" w:eastAsia="ko-KR" w:bidi="th-TH"/>
        </w:rPr>
        <w:t>Tadalafil Mylan sisaldab naatriumi</w:t>
      </w:r>
    </w:p>
    <w:p w14:paraId="27745A34" w14:textId="77777777" w:rsidR="00CE0E61" w:rsidRPr="001C5796" w:rsidRDefault="00CE0E61"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Ravim sisaldab vähem kui 1 mmol (23 mg) naatriumi annuses, see tähendab põhimõtteliselt “naatriumivaba”.</w:t>
      </w:r>
    </w:p>
    <w:p w14:paraId="35B5390F" w14:textId="77777777" w:rsidR="00CE0E61" w:rsidRPr="001C5796" w:rsidRDefault="00CE0E61" w:rsidP="00131AF7">
      <w:pPr>
        <w:suppressAutoHyphens w:val="0"/>
        <w:autoSpaceDE w:val="0"/>
        <w:autoSpaceDN w:val="0"/>
        <w:adjustRightInd w:val="0"/>
        <w:rPr>
          <w:rFonts w:cs="Times New Roman"/>
          <w:lang w:val="et-EE" w:eastAsia="ko-KR" w:bidi="th-TH"/>
        </w:rPr>
      </w:pPr>
    </w:p>
    <w:p w14:paraId="045AC8D3" w14:textId="77777777" w:rsidR="00326E62" w:rsidRPr="001C5796" w:rsidRDefault="00326E62" w:rsidP="00131AF7">
      <w:pPr>
        <w:suppressAutoHyphens w:val="0"/>
        <w:autoSpaceDE w:val="0"/>
        <w:autoSpaceDN w:val="0"/>
        <w:adjustRightInd w:val="0"/>
        <w:rPr>
          <w:rFonts w:cs="Times New Roman"/>
          <w:lang w:val="et-EE" w:eastAsia="ko-KR" w:bidi="th-TH"/>
        </w:rPr>
      </w:pPr>
    </w:p>
    <w:p w14:paraId="29D6E7FF" w14:textId="77777777" w:rsidR="0007071F" w:rsidRPr="001C5796" w:rsidRDefault="00480955" w:rsidP="00131AF7">
      <w:pPr>
        <w:pStyle w:val="Bullet-"/>
        <w:numPr>
          <w:ilvl w:val="0"/>
          <w:numId w:val="0"/>
        </w:numPr>
        <w:rPr>
          <w:b/>
          <w:lang w:val="et-EE" w:eastAsia="ko-KR" w:bidi="th-TH"/>
        </w:rPr>
      </w:pPr>
      <w:r w:rsidRPr="001C5796">
        <w:rPr>
          <w:b/>
          <w:lang w:val="et-EE" w:eastAsia="ko-KR" w:bidi="th-TH"/>
        </w:rPr>
        <w:t>3.</w:t>
      </w:r>
      <w:r w:rsidRPr="001C5796">
        <w:rPr>
          <w:b/>
          <w:lang w:val="et-EE" w:eastAsia="ko-KR" w:bidi="th-TH"/>
        </w:rPr>
        <w:tab/>
      </w:r>
      <w:r w:rsidR="0007071F" w:rsidRPr="001C5796">
        <w:rPr>
          <w:b/>
          <w:lang w:val="et-EE" w:eastAsia="ko-KR" w:bidi="th-TH"/>
        </w:rPr>
        <w:t xml:space="preserve">Kuidas </w:t>
      </w:r>
      <w:r w:rsidR="00CA3D80" w:rsidRPr="001C5796">
        <w:rPr>
          <w:b/>
          <w:lang w:val="et-EE" w:eastAsia="ko-KR" w:bidi="th-TH"/>
        </w:rPr>
        <w:t xml:space="preserve">Tadalafil Mylanit </w:t>
      </w:r>
      <w:r w:rsidR="0007071F" w:rsidRPr="001C5796">
        <w:rPr>
          <w:b/>
          <w:lang w:val="et-EE" w:eastAsia="ko-KR" w:bidi="th-TH"/>
        </w:rPr>
        <w:t>võtta</w:t>
      </w:r>
    </w:p>
    <w:p w14:paraId="348EF4F5" w14:textId="77777777" w:rsidR="00326E62" w:rsidRPr="001C5796" w:rsidRDefault="00326E62" w:rsidP="00131AF7">
      <w:pPr>
        <w:pStyle w:val="NormalKeep"/>
        <w:rPr>
          <w:rFonts w:cs="Times New Roman"/>
          <w:lang w:val="et-EE" w:eastAsia="ko-KR" w:bidi="th-TH"/>
        </w:rPr>
      </w:pPr>
    </w:p>
    <w:p w14:paraId="6B58343E" w14:textId="77777777" w:rsidR="0007071F" w:rsidRPr="001C5796" w:rsidRDefault="0007071F"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Võtke seda ravimit alati täpselt nii</w:t>
      </w:r>
      <w:r w:rsidR="00CC4D2F" w:rsidRPr="001C5796">
        <w:rPr>
          <w:rFonts w:cs="Times New Roman"/>
          <w:lang w:val="et-EE" w:eastAsia="ko-KR" w:bidi="th-TH"/>
        </w:rPr>
        <w:t>,</w:t>
      </w:r>
      <w:r w:rsidRPr="001C5796">
        <w:rPr>
          <w:rFonts w:cs="Times New Roman"/>
          <w:lang w:val="et-EE" w:eastAsia="ko-KR" w:bidi="th-TH"/>
        </w:rPr>
        <w:t xml:space="preserve"> nagu arst on teile selgitanud. Kui Te ei ole milleski kindel, pidage</w:t>
      </w:r>
      <w:r w:rsidR="00326E62" w:rsidRPr="001C5796">
        <w:rPr>
          <w:rFonts w:cs="Times New Roman"/>
          <w:lang w:val="et-EE" w:eastAsia="ko-KR" w:bidi="th-TH"/>
        </w:rPr>
        <w:t xml:space="preserve"> </w:t>
      </w:r>
      <w:r w:rsidRPr="001C5796">
        <w:rPr>
          <w:rFonts w:cs="Times New Roman"/>
          <w:lang w:val="et-EE" w:eastAsia="ko-KR" w:bidi="th-TH"/>
        </w:rPr>
        <w:t>nõu arsti või apteekriga.</w:t>
      </w:r>
    </w:p>
    <w:p w14:paraId="31D9152D" w14:textId="77777777" w:rsidR="00326E62" w:rsidRPr="001C5796" w:rsidRDefault="00326E62" w:rsidP="00131AF7">
      <w:pPr>
        <w:suppressAutoHyphens w:val="0"/>
        <w:autoSpaceDE w:val="0"/>
        <w:autoSpaceDN w:val="0"/>
        <w:adjustRightInd w:val="0"/>
        <w:rPr>
          <w:rFonts w:cs="Times New Roman"/>
          <w:lang w:val="et-EE" w:eastAsia="ko-KR" w:bidi="th-TH"/>
        </w:rPr>
      </w:pPr>
    </w:p>
    <w:p w14:paraId="700E337D" w14:textId="77777777" w:rsidR="00CE0E61" w:rsidRPr="001C5796" w:rsidRDefault="00CE0E61" w:rsidP="00131AF7">
      <w:pPr>
        <w:pStyle w:val="StrongKeep"/>
        <w:rPr>
          <w:color w:val="auto"/>
          <w:lang w:val="et-EE"/>
        </w:rPr>
      </w:pPr>
      <w:r w:rsidRPr="001C5796">
        <w:rPr>
          <w:color w:val="auto"/>
          <w:lang w:val="et-EE"/>
        </w:rPr>
        <w:t>Erektsioonihäirete ravi</w:t>
      </w:r>
    </w:p>
    <w:p w14:paraId="6BDA41F0" w14:textId="77777777" w:rsidR="00CE0E61" w:rsidRPr="001C5796" w:rsidRDefault="00CE0E61" w:rsidP="00131AF7">
      <w:pPr>
        <w:suppressAutoHyphens w:val="0"/>
        <w:autoSpaceDE w:val="0"/>
        <w:autoSpaceDN w:val="0"/>
        <w:adjustRightInd w:val="0"/>
        <w:rPr>
          <w:rFonts w:cs="Times New Roman"/>
          <w:lang w:val="et-EE" w:eastAsia="ko-KR" w:bidi="th-TH"/>
        </w:rPr>
      </w:pPr>
      <w:r w:rsidRPr="001C5796">
        <w:rPr>
          <w:rFonts w:cs="Times New Roman"/>
          <w:bCs/>
          <w:lang w:val="et-EE" w:eastAsia="ko-KR" w:bidi="th-TH"/>
        </w:rPr>
        <w:t>Soovitatav annus</w:t>
      </w:r>
      <w:r w:rsidRPr="001C5796">
        <w:rPr>
          <w:rFonts w:cs="Times New Roman"/>
          <w:b/>
          <w:bCs/>
          <w:lang w:val="et-EE" w:eastAsia="ko-KR" w:bidi="th-TH"/>
        </w:rPr>
        <w:t xml:space="preserve"> </w:t>
      </w:r>
      <w:r w:rsidRPr="001C5796">
        <w:rPr>
          <w:rFonts w:cs="Times New Roman"/>
          <w:lang w:val="et-EE" w:eastAsia="ko-KR" w:bidi="th-TH"/>
        </w:rPr>
        <w:t>on üks 5 mg tablett üks kord ööpäevas, mis võetakse iga päev ligikaudu samal ajal. Olenevalt teie ravivastusest Tadalafil Mylanile võib teie arst annuse kohandada 2,5 mg-le. Selle saab võtta 2,5 mg tabletina.</w:t>
      </w:r>
    </w:p>
    <w:p w14:paraId="2F207406" w14:textId="77777777" w:rsidR="00CE0E61" w:rsidRPr="001C5796" w:rsidRDefault="00CE0E61"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Ärge võtke Tadalafil Mylanit rohkem kui üks kord ööpäevas.</w:t>
      </w:r>
    </w:p>
    <w:p w14:paraId="0B0FC9F2" w14:textId="77777777" w:rsidR="00CE0E61" w:rsidRPr="001C5796" w:rsidRDefault="00CE0E61" w:rsidP="00131AF7">
      <w:pPr>
        <w:suppressAutoHyphens w:val="0"/>
        <w:autoSpaceDE w:val="0"/>
        <w:autoSpaceDN w:val="0"/>
        <w:adjustRightInd w:val="0"/>
        <w:rPr>
          <w:rFonts w:cs="Times New Roman"/>
          <w:lang w:val="et-EE" w:eastAsia="ko-KR" w:bidi="th-TH"/>
        </w:rPr>
      </w:pPr>
    </w:p>
    <w:p w14:paraId="77C3127E" w14:textId="77777777" w:rsidR="00CE0E61" w:rsidRPr="001C5796" w:rsidRDefault="00CE0E61"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Kui te võtate Tadalafil Mylanit üks kord ööpäevas, võimaldab see teil seksuaalse stimulatsiooni korral saavutada erektsiooni mis tahes ajal ööpäeva jooksul. Tadalafil Mylani annustamine üks kord ööpäevas võib olla kasulik meestele, kelle eesmärk on seksuaalne tegevus kaks või enam korda nädalas.</w:t>
      </w:r>
    </w:p>
    <w:p w14:paraId="11A953DA" w14:textId="77777777" w:rsidR="00CE0E61" w:rsidRPr="001C5796" w:rsidRDefault="00CE0E61" w:rsidP="00131AF7">
      <w:pPr>
        <w:suppressAutoHyphens w:val="0"/>
        <w:autoSpaceDE w:val="0"/>
        <w:autoSpaceDN w:val="0"/>
        <w:adjustRightInd w:val="0"/>
        <w:rPr>
          <w:rFonts w:cs="Times New Roman"/>
          <w:lang w:val="et-EE" w:eastAsia="ko-KR" w:bidi="th-TH"/>
        </w:rPr>
      </w:pPr>
    </w:p>
    <w:p w14:paraId="28029136" w14:textId="77777777" w:rsidR="00CE0E61" w:rsidRPr="001C5796" w:rsidRDefault="00CE0E61" w:rsidP="00131AF7">
      <w:pPr>
        <w:suppressAutoHyphens w:val="0"/>
        <w:autoSpaceDE w:val="0"/>
        <w:autoSpaceDN w:val="0"/>
        <w:adjustRightInd w:val="0"/>
        <w:rPr>
          <w:rFonts w:cs="Times New Roman"/>
          <w:b/>
          <w:bCs/>
          <w:lang w:val="et-EE" w:eastAsia="ko-KR" w:bidi="th-TH"/>
        </w:rPr>
      </w:pPr>
      <w:r w:rsidRPr="001C5796">
        <w:rPr>
          <w:rFonts w:cs="Times New Roman"/>
          <w:b/>
          <w:bCs/>
          <w:lang w:val="et-EE" w:eastAsia="ko-KR" w:bidi="th-TH"/>
        </w:rPr>
        <w:t>Eesnäärme healoomulise suurenemise ravi</w:t>
      </w:r>
    </w:p>
    <w:p w14:paraId="0589953E" w14:textId="77777777" w:rsidR="00CE0E61" w:rsidRPr="001C5796" w:rsidRDefault="00204B66" w:rsidP="00131AF7">
      <w:pPr>
        <w:suppressAutoHyphens w:val="0"/>
        <w:autoSpaceDE w:val="0"/>
        <w:autoSpaceDN w:val="0"/>
        <w:adjustRightInd w:val="0"/>
        <w:rPr>
          <w:rFonts w:cs="Times New Roman"/>
          <w:lang w:val="et-EE" w:eastAsia="ko-KR" w:bidi="th-TH"/>
        </w:rPr>
      </w:pPr>
      <w:r w:rsidRPr="001C5796">
        <w:rPr>
          <w:rFonts w:cs="Times New Roman"/>
          <w:bCs/>
          <w:lang w:val="et-EE" w:eastAsia="ko-KR" w:bidi="th-TH"/>
        </w:rPr>
        <w:t>Annus</w:t>
      </w:r>
      <w:r w:rsidRPr="001C5796">
        <w:rPr>
          <w:rFonts w:cs="Times New Roman"/>
          <w:b/>
          <w:bCs/>
          <w:lang w:val="et-EE" w:eastAsia="ko-KR" w:bidi="th-TH"/>
        </w:rPr>
        <w:t xml:space="preserve"> </w:t>
      </w:r>
      <w:r w:rsidRPr="001C5796">
        <w:rPr>
          <w:rFonts w:cs="Times New Roman"/>
          <w:lang w:val="et-EE" w:eastAsia="ko-KR" w:bidi="th-TH"/>
        </w:rPr>
        <w:t>on üks 5 mg tablett üks kord ööpäevas, mis võetakse iga päev ligikaudu samal ajal</w:t>
      </w:r>
      <w:r w:rsidR="00CE0E61" w:rsidRPr="001C5796">
        <w:rPr>
          <w:rFonts w:cs="Times New Roman"/>
          <w:lang w:val="et-EE" w:eastAsia="ko-KR" w:bidi="th-TH"/>
        </w:rPr>
        <w:t>.</w:t>
      </w:r>
    </w:p>
    <w:p w14:paraId="0A2F3016" w14:textId="77777777" w:rsidR="00CE0E61" w:rsidRPr="001C5796" w:rsidRDefault="00CE0E61"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 xml:space="preserve">Kui teil on nii eesnäärme healoomuline suurenemine kui erektsioonihäired, </w:t>
      </w:r>
      <w:r w:rsidR="00204B66" w:rsidRPr="001C5796">
        <w:rPr>
          <w:rFonts w:cs="Times New Roman"/>
          <w:lang w:val="et-EE" w:eastAsia="ko-KR" w:bidi="th-TH"/>
        </w:rPr>
        <w:t>on</w:t>
      </w:r>
      <w:r w:rsidRPr="001C5796">
        <w:rPr>
          <w:rFonts w:cs="Times New Roman"/>
          <w:lang w:val="et-EE" w:eastAsia="ko-KR" w:bidi="th-TH"/>
        </w:rPr>
        <w:t xml:space="preserve"> annus ikka 5 mg üks kord </w:t>
      </w:r>
      <w:r w:rsidR="00204B66" w:rsidRPr="001C5796">
        <w:rPr>
          <w:rFonts w:cs="Times New Roman"/>
          <w:lang w:val="et-EE" w:eastAsia="ko-KR" w:bidi="th-TH"/>
        </w:rPr>
        <w:t>öö</w:t>
      </w:r>
      <w:r w:rsidRPr="001C5796">
        <w:rPr>
          <w:rFonts w:cs="Times New Roman"/>
          <w:lang w:val="et-EE" w:eastAsia="ko-KR" w:bidi="th-TH"/>
        </w:rPr>
        <w:t>päevas.</w:t>
      </w:r>
    </w:p>
    <w:p w14:paraId="4F54772F" w14:textId="77777777" w:rsidR="00204B66" w:rsidRPr="001C5796" w:rsidRDefault="00204B66"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Ärge võtke Tadalafil Mylanit rohkem kui üks kord ööpäevas.</w:t>
      </w:r>
    </w:p>
    <w:p w14:paraId="766D32F1" w14:textId="77777777" w:rsidR="00CE0E61" w:rsidRPr="001C5796" w:rsidRDefault="00CE0E61" w:rsidP="00131AF7">
      <w:pPr>
        <w:suppressAutoHyphens w:val="0"/>
        <w:autoSpaceDE w:val="0"/>
        <w:autoSpaceDN w:val="0"/>
        <w:adjustRightInd w:val="0"/>
        <w:rPr>
          <w:rFonts w:cs="Times New Roman"/>
          <w:lang w:val="et-EE" w:eastAsia="ko-KR" w:bidi="th-TH"/>
        </w:rPr>
      </w:pPr>
    </w:p>
    <w:p w14:paraId="564844D4" w14:textId="77777777" w:rsidR="0007071F" w:rsidRPr="001C5796" w:rsidRDefault="00894778"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Tadalafil Mylani</w:t>
      </w:r>
      <w:r w:rsidR="0007071F" w:rsidRPr="001C5796">
        <w:rPr>
          <w:rFonts w:cs="Times New Roman"/>
          <w:lang w:val="et-EE" w:eastAsia="ko-KR" w:bidi="th-TH"/>
        </w:rPr>
        <w:t xml:space="preserve"> tabletid on mõeldud suukaudseks kasutamiseks ainult meestele. Neelake tablett tervelt alla</w:t>
      </w:r>
      <w:r w:rsidR="00326E62" w:rsidRPr="001C5796">
        <w:rPr>
          <w:rFonts w:cs="Times New Roman"/>
          <w:lang w:val="et-EE" w:eastAsia="ko-KR" w:bidi="th-TH"/>
        </w:rPr>
        <w:t xml:space="preserve"> </w:t>
      </w:r>
      <w:r w:rsidR="0007071F" w:rsidRPr="001C5796">
        <w:rPr>
          <w:rFonts w:cs="Times New Roman"/>
          <w:lang w:val="et-EE" w:eastAsia="ko-KR" w:bidi="th-TH"/>
        </w:rPr>
        <w:t xml:space="preserve">ja jooge peale vett. </w:t>
      </w:r>
      <w:r w:rsidRPr="001C5796">
        <w:rPr>
          <w:rFonts w:cs="Times New Roman"/>
          <w:lang w:val="et-EE" w:eastAsia="ko-KR" w:bidi="th-TH"/>
        </w:rPr>
        <w:t>Tadalafil Mylanit</w:t>
      </w:r>
      <w:r w:rsidR="0007071F" w:rsidRPr="001C5796">
        <w:rPr>
          <w:rFonts w:cs="Times New Roman"/>
          <w:lang w:val="et-EE" w:eastAsia="ko-KR" w:bidi="th-TH"/>
        </w:rPr>
        <w:t xml:space="preserve"> võib võtta söögiajast olenemata.</w:t>
      </w:r>
    </w:p>
    <w:p w14:paraId="2D856DD5" w14:textId="77777777" w:rsidR="00326E62" w:rsidRPr="001C5796" w:rsidRDefault="00326E62" w:rsidP="00131AF7">
      <w:pPr>
        <w:suppressAutoHyphens w:val="0"/>
        <w:autoSpaceDE w:val="0"/>
        <w:autoSpaceDN w:val="0"/>
        <w:adjustRightInd w:val="0"/>
        <w:rPr>
          <w:rFonts w:cs="Times New Roman"/>
          <w:lang w:val="et-EE" w:eastAsia="ko-KR" w:bidi="th-TH"/>
        </w:rPr>
      </w:pPr>
    </w:p>
    <w:p w14:paraId="72D33EAC" w14:textId="77777777" w:rsidR="0007071F" w:rsidRPr="001C5796" w:rsidRDefault="0007071F" w:rsidP="00131AF7">
      <w:pPr>
        <w:pStyle w:val="StrongKeep"/>
        <w:rPr>
          <w:color w:val="auto"/>
          <w:lang w:val="et-EE"/>
        </w:rPr>
      </w:pPr>
      <w:r w:rsidRPr="001C5796">
        <w:rPr>
          <w:color w:val="auto"/>
          <w:lang w:val="et-EE"/>
        </w:rPr>
        <w:t xml:space="preserve">Kui Te võtate </w:t>
      </w:r>
      <w:r w:rsidR="00FD584E" w:rsidRPr="001C5796">
        <w:rPr>
          <w:color w:val="auto"/>
          <w:lang w:val="et-EE"/>
        </w:rPr>
        <w:t>Tadalafil Mylanit</w:t>
      </w:r>
      <w:r w:rsidRPr="001C5796">
        <w:rPr>
          <w:color w:val="auto"/>
          <w:lang w:val="et-EE"/>
        </w:rPr>
        <w:t xml:space="preserve"> rohkem kui ette nähtud</w:t>
      </w:r>
    </w:p>
    <w:p w14:paraId="2D183277" w14:textId="77777777" w:rsidR="0007071F" w:rsidRPr="001C5796" w:rsidRDefault="0007071F"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Võtke arstiga ühendust. Teil võivad esineda lõigus 4 kirjeldatud kõrvaltoimed.</w:t>
      </w:r>
    </w:p>
    <w:p w14:paraId="1454BAF4" w14:textId="77777777" w:rsidR="00326E62" w:rsidRPr="001C5796" w:rsidRDefault="00326E62" w:rsidP="00131AF7">
      <w:pPr>
        <w:suppressAutoHyphens w:val="0"/>
        <w:autoSpaceDE w:val="0"/>
        <w:autoSpaceDN w:val="0"/>
        <w:adjustRightInd w:val="0"/>
        <w:rPr>
          <w:rFonts w:cs="Times New Roman"/>
          <w:lang w:val="et-EE" w:eastAsia="ko-KR" w:bidi="th-TH"/>
        </w:rPr>
      </w:pPr>
    </w:p>
    <w:p w14:paraId="1194CD34" w14:textId="77777777" w:rsidR="0007071F" w:rsidRPr="001C5796" w:rsidRDefault="0007071F" w:rsidP="00131AF7">
      <w:pPr>
        <w:pStyle w:val="StrongKeep"/>
        <w:rPr>
          <w:color w:val="auto"/>
          <w:lang w:val="et-EE"/>
        </w:rPr>
      </w:pPr>
      <w:r w:rsidRPr="001C5796">
        <w:rPr>
          <w:color w:val="auto"/>
          <w:lang w:val="et-EE"/>
        </w:rPr>
        <w:t xml:space="preserve">Kui Te unustate </w:t>
      </w:r>
      <w:r w:rsidR="00D314D4" w:rsidRPr="001C5796">
        <w:rPr>
          <w:color w:val="auto"/>
          <w:lang w:val="et-EE"/>
        </w:rPr>
        <w:t>Tadalafil Mylanit</w:t>
      </w:r>
      <w:r w:rsidRPr="001C5796">
        <w:rPr>
          <w:color w:val="auto"/>
          <w:lang w:val="et-EE"/>
        </w:rPr>
        <w:t xml:space="preserve"> võtta</w:t>
      </w:r>
    </w:p>
    <w:p w14:paraId="1490FDF7" w14:textId="77777777" w:rsidR="0007071F" w:rsidRPr="001C5796" w:rsidRDefault="0007071F"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Võtke oma annus niipea, kui see teile meenub, kuid ärge võtke unustatud tableti asemel topelt annust.</w:t>
      </w:r>
      <w:r w:rsidR="00326E62" w:rsidRPr="001C5796">
        <w:rPr>
          <w:rFonts w:cs="Times New Roman"/>
          <w:lang w:val="et-EE" w:eastAsia="ko-KR" w:bidi="th-TH"/>
        </w:rPr>
        <w:t xml:space="preserve"> </w:t>
      </w:r>
      <w:r w:rsidR="00D314D4" w:rsidRPr="001C5796">
        <w:rPr>
          <w:rFonts w:cs="Times New Roman"/>
          <w:lang w:val="et-EE" w:eastAsia="ko-KR" w:bidi="th-TH"/>
        </w:rPr>
        <w:t>Tadalafil Mylanit</w:t>
      </w:r>
      <w:r w:rsidRPr="001C5796">
        <w:rPr>
          <w:rFonts w:cs="Times New Roman"/>
          <w:lang w:val="et-EE" w:eastAsia="ko-KR" w:bidi="th-TH"/>
        </w:rPr>
        <w:t xml:space="preserve"> ei tohi võtta rohkem kui üks kord ööpäevas.</w:t>
      </w:r>
    </w:p>
    <w:p w14:paraId="196B9771" w14:textId="77777777" w:rsidR="00326E62" w:rsidRPr="001C5796" w:rsidRDefault="00326E62" w:rsidP="00131AF7">
      <w:pPr>
        <w:suppressAutoHyphens w:val="0"/>
        <w:autoSpaceDE w:val="0"/>
        <w:autoSpaceDN w:val="0"/>
        <w:adjustRightInd w:val="0"/>
        <w:rPr>
          <w:rFonts w:cs="Times New Roman"/>
          <w:lang w:val="et-EE" w:eastAsia="ko-KR" w:bidi="th-TH"/>
        </w:rPr>
      </w:pPr>
    </w:p>
    <w:p w14:paraId="4F9D920E" w14:textId="77777777" w:rsidR="0007071F" w:rsidRPr="001C5796" w:rsidRDefault="0007071F"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Kui teil on lisaküsimusi selle ravimi kasutamise kohta, pidage nõu oma arsti või apteekriga.</w:t>
      </w:r>
    </w:p>
    <w:p w14:paraId="6AF91247" w14:textId="77777777" w:rsidR="0007071F" w:rsidRPr="001C5796" w:rsidRDefault="0007071F" w:rsidP="00131AF7">
      <w:pPr>
        <w:suppressAutoHyphens w:val="0"/>
        <w:autoSpaceDE w:val="0"/>
        <w:autoSpaceDN w:val="0"/>
        <w:adjustRightInd w:val="0"/>
        <w:rPr>
          <w:rFonts w:cs="Times New Roman"/>
          <w:lang w:val="et-EE" w:eastAsia="ko-KR" w:bidi="th-TH"/>
        </w:rPr>
      </w:pPr>
    </w:p>
    <w:p w14:paraId="703F1CE9" w14:textId="77777777" w:rsidR="00326E62" w:rsidRPr="001C5796" w:rsidRDefault="00326E62" w:rsidP="00131AF7">
      <w:pPr>
        <w:suppressAutoHyphens w:val="0"/>
        <w:autoSpaceDE w:val="0"/>
        <w:autoSpaceDN w:val="0"/>
        <w:adjustRightInd w:val="0"/>
        <w:rPr>
          <w:rFonts w:cs="Times New Roman"/>
          <w:lang w:val="et-EE" w:eastAsia="ko-KR" w:bidi="th-TH"/>
        </w:rPr>
      </w:pPr>
    </w:p>
    <w:p w14:paraId="4044FEDF" w14:textId="77777777" w:rsidR="0007071F" w:rsidRPr="001C5796" w:rsidRDefault="001E3324" w:rsidP="00131AF7">
      <w:pPr>
        <w:pStyle w:val="Bullet-"/>
        <w:numPr>
          <w:ilvl w:val="0"/>
          <w:numId w:val="0"/>
        </w:numPr>
        <w:rPr>
          <w:b/>
          <w:lang w:val="et-EE" w:eastAsia="ko-KR" w:bidi="th-TH"/>
        </w:rPr>
      </w:pPr>
      <w:r w:rsidRPr="001C5796">
        <w:rPr>
          <w:b/>
          <w:lang w:val="et-EE" w:eastAsia="ko-KR" w:bidi="th-TH"/>
        </w:rPr>
        <w:t>4.</w:t>
      </w:r>
      <w:r w:rsidRPr="001C5796">
        <w:rPr>
          <w:b/>
          <w:lang w:val="et-EE" w:eastAsia="ko-KR" w:bidi="th-TH"/>
        </w:rPr>
        <w:tab/>
      </w:r>
      <w:r w:rsidR="0007071F" w:rsidRPr="001C5796">
        <w:rPr>
          <w:b/>
          <w:lang w:val="et-EE" w:eastAsia="ko-KR" w:bidi="th-TH"/>
        </w:rPr>
        <w:t>Võimalikud kõrvaltoimed</w:t>
      </w:r>
    </w:p>
    <w:p w14:paraId="31F27DF7" w14:textId="77777777" w:rsidR="00326E62" w:rsidRPr="001C5796" w:rsidRDefault="00326E62" w:rsidP="00131AF7">
      <w:pPr>
        <w:pStyle w:val="NormalKeep"/>
        <w:rPr>
          <w:rFonts w:cs="Times New Roman"/>
          <w:lang w:val="et-EE" w:eastAsia="ko-KR" w:bidi="th-TH"/>
        </w:rPr>
      </w:pPr>
    </w:p>
    <w:p w14:paraId="3ED7351D" w14:textId="77777777" w:rsidR="0007071F" w:rsidRPr="001C5796" w:rsidRDefault="0007071F"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Nagu kõik ravimid, võib ka see ravim põhjustada kõrvaltoimeid, kuigi kõigil neid ei teki. Need on</w:t>
      </w:r>
      <w:r w:rsidR="00326E62" w:rsidRPr="001C5796">
        <w:rPr>
          <w:rFonts w:cs="Times New Roman"/>
          <w:lang w:val="et-EE" w:eastAsia="ko-KR" w:bidi="th-TH"/>
        </w:rPr>
        <w:t xml:space="preserve"> </w:t>
      </w:r>
      <w:r w:rsidRPr="001C5796">
        <w:rPr>
          <w:rFonts w:cs="Times New Roman"/>
          <w:lang w:val="et-EE" w:eastAsia="ko-KR" w:bidi="th-TH"/>
        </w:rPr>
        <w:t>tavaliselt kerged või keskmise raskusega.</w:t>
      </w:r>
    </w:p>
    <w:p w14:paraId="611D5ED8" w14:textId="77777777" w:rsidR="00326E62" w:rsidRPr="001C5796" w:rsidRDefault="00326E62" w:rsidP="00131AF7">
      <w:pPr>
        <w:suppressAutoHyphens w:val="0"/>
        <w:autoSpaceDE w:val="0"/>
        <w:autoSpaceDN w:val="0"/>
        <w:adjustRightInd w:val="0"/>
        <w:rPr>
          <w:rFonts w:cs="Times New Roman"/>
          <w:lang w:val="et-EE" w:eastAsia="ko-KR" w:bidi="th-TH"/>
        </w:rPr>
      </w:pPr>
    </w:p>
    <w:p w14:paraId="3ECC5EFC" w14:textId="77777777" w:rsidR="0007071F" w:rsidRPr="001C5796" w:rsidRDefault="0007071F" w:rsidP="00131AF7">
      <w:pPr>
        <w:pStyle w:val="StrongKeep"/>
        <w:rPr>
          <w:color w:val="auto"/>
          <w:lang w:val="et-EE"/>
        </w:rPr>
      </w:pPr>
      <w:r w:rsidRPr="001C5796">
        <w:rPr>
          <w:color w:val="auto"/>
          <w:lang w:val="et-EE"/>
        </w:rPr>
        <w:t>Kui teil tekib mõni järgnevatest kõrvaltoimetest, lõpetage kohe ravimi kasutamine ja kutsuge</w:t>
      </w:r>
      <w:r w:rsidR="00326E62" w:rsidRPr="001C5796">
        <w:rPr>
          <w:color w:val="auto"/>
          <w:lang w:val="et-EE"/>
        </w:rPr>
        <w:t xml:space="preserve"> </w:t>
      </w:r>
      <w:r w:rsidRPr="001C5796">
        <w:rPr>
          <w:color w:val="auto"/>
          <w:lang w:val="et-EE"/>
        </w:rPr>
        <w:t>viivitamatult esmaabi</w:t>
      </w:r>
      <w:r w:rsidR="001D4AB8" w:rsidRPr="001C5796">
        <w:rPr>
          <w:color w:val="auto"/>
          <w:lang w:val="et-EE"/>
        </w:rPr>
        <w:t>.</w:t>
      </w:r>
    </w:p>
    <w:p w14:paraId="4164AD35" w14:textId="77777777" w:rsidR="0007071F" w:rsidRPr="001C5796" w:rsidRDefault="00065315" w:rsidP="00131AF7">
      <w:pPr>
        <w:pStyle w:val="Bullet-"/>
        <w:ind w:left="567" w:hanging="567"/>
        <w:rPr>
          <w:rFonts w:cs="Times New Roman"/>
          <w:lang w:val="et-EE" w:eastAsia="ko-KR" w:bidi="th-TH"/>
        </w:rPr>
      </w:pPr>
      <w:r w:rsidRPr="001C5796">
        <w:rPr>
          <w:rFonts w:cs="Times New Roman"/>
          <w:lang w:val="et-EE" w:eastAsia="ko-KR" w:bidi="th-TH"/>
        </w:rPr>
        <w:t>a</w:t>
      </w:r>
      <w:r w:rsidR="0007071F" w:rsidRPr="001C5796">
        <w:rPr>
          <w:rFonts w:cs="Times New Roman"/>
          <w:lang w:val="et-EE" w:eastAsia="ko-KR" w:bidi="th-TH"/>
        </w:rPr>
        <w:t>llergilised reaktsioonid, sh lööbed (esinemissagedus aeg-ajalt).</w:t>
      </w:r>
    </w:p>
    <w:p w14:paraId="4E55A4EB" w14:textId="77777777" w:rsidR="0007071F" w:rsidRPr="001C5796" w:rsidRDefault="00065315" w:rsidP="00131AF7">
      <w:pPr>
        <w:pStyle w:val="Bullet-"/>
        <w:ind w:left="567" w:hanging="567"/>
        <w:rPr>
          <w:rFonts w:cs="Times New Roman"/>
          <w:lang w:val="et-EE" w:eastAsia="ko-KR" w:bidi="th-TH"/>
        </w:rPr>
      </w:pPr>
      <w:r w:rsidRPr="001C5796">
        <w:rPr>
          <w:rFonts w:cs="Times New Roman"/>
          <w:lang w:val="et-EE" w:eastAsia="ko-KR" w:bidi="th-TH"/>
        </w:rPr>
        <w:t>v</w:t>
      </w:r>
      <w:r w:rsidR="0007071F" w:rsidRPr="001C5796">
        <w:rPr>
          <w:rFonts w:cs="Times New Roman"/>
          <w:lang w:val="et-EE" w:eastAsia="ko-KR" w:bidi="th-TH"/>
        </w:rPr>
        <w:t>alu rinnus</w:t>
      </w:r>
      <w:r w:rsidR="003B26F4" w:rsidRPr="001C5796">
        <w:rPr>
          <w:rFonts w:cs="Times New Roman"/>
          <w:lang w:val="et-EE" w:eastAsia="ko-KR" w:bidi="th-TH"/>
        </w:rPr>
        <w:t xml:space="preserve"> – </w:t>
      </w:r>
      <w:r w:rsidR="0007071F" w:rsidRPr="001C5796">
        <w:rPr>
          <w:rFonts w:cs="Times New Roman"/>
          <w:lang w:val="et-EE" w:eastAsia="ko-KR" w:bidi="th-TH"/>
        </w:rPr>
        <w:t>ärge võtke nitraate vaid kutsuge kohe kiirabi (esinemissagedus aeg-ajalt).</w:t>
      </w:r>
    </w:p>
    <w:p w14:paraId="46A49CF8" w14:textId="77777777" w:rsidR="0007071F" w:rsidRPr="001C5796" w:rsidRDefault="00065315" w:rsidP="00131AF7">
      <w:pPr>
        <w:pStyle w:val="Bullet-"/>
        <w:ind w:left="567" w:hanging="567"/>
        <w:rPr>
          <w:rFonts w:cs="Times New Roman"/>
          <w:lang w:val="et-EE" w:eastAsia="ko-KR" w:bidi="th-TH"/>
        </w:rPr>
      </w:pPr>
      <w:r w:rsidRPr="001C5796">
        <w:rPr>
          <w:rFonts w:cs="Times New Roman"/>
          <w:lang w:val="et-EE" w:eastAsia="ko-KR" w:bidi="th-TH"/>
        </w:rPr>
        <w:t>p</w:t>
      </w:r>
      <w:r w:rsidR="00B13366" w:rsidRPr="001C5796">
        <w:rPr>
          <w:rFonts w:cs="Times New Roman"/>
          <w:lang w:val="et-EE" w:eastAsia="ko-KR" w:bidi="th-TH"/>
        </w:rPr>
        <w:t>riapism, p</w:t>
      </w:r>
      <w:r w:rsidR="0007071F" w:rsidRPr="001C5796">
        <w:rPr>
          <w:rFonts w:cs="Times New Roman"/>
          <w:lang w:val="et-EE" w:eastAsia="ko-KR" w:bidi="th-TH"/>
        </w:rPr>
        <w:t xml:space="preserve">ikaajaline ja võimalik, et valulik erektsioon pärast </w:t>
      </w:r>
      <w:r w:rsidR="00D314D4" w:rsidRPr="001C5796">
        <w:rPr>
          <w:rFonts w:cs="Times New Roman"/>
          <w:lang w:val="et-EE" w:eastAsia="ko-KR" w:bidi="th-TH"/>
        </w:rPr>
        <w:t xml:space="preserve">tadalafiili </w:t>
      </w:r>
      <w:r w:rsidR="0007071F" w:rsidRPr="001C5796">
        <w:rPr>
          <w:rFonts w:cs="Times New Roman"/>
          <w:lang w:val="et-EE" w:eastAsia="ko-KR" w:bidi="th-TH"/>
        </w:rPr>
        <w:t>võtmist (esinemissagedus harv).</w:t>
      </w:r>
      <w:r w:rsidR="00326E62" w:rsidRPr="001C5796">
        <w:rPr>
          <w:rFonts w:cs="Times New Roman"/>
          <w:lang w:val="et-EE" w:eastAsia="ko-KR" w:bidi="th-TH"/>
        </w:rPr>
        <w:t xml:space="preserve"> </w:t>
      </w:r>
      <w:r w:rsidR="0007071F" w:rsidRPr="001C5796">
        <w:rPr>
          <w:rFonts w:cs="Times New Roman"/>
          <w:lang w:val="et-EE" w:eastAsia="ko-KR" w:bidi="th-TH"/>
        </w:rPr>
        <w:t>Kui teil on selline erektsioon, mis kestab jätkuvalt üle 4 tunni, peate kohe arstiga ühendust võtma.</w:t>
      </w:r>
    </w:p>
    <w:p w14:paraId="3426A884" w14:textId="77777777" w:rsidR="0007071F" w:rsidRPr="001C5796" w:rsidRDefault="00065315" w:rsidP="00131AF7">
      <w:pPr>
        <w:pStyle w:val="Bullet-"/>
        <w:ind w:left="567" w:hanging="567"/>
        <w:rPr>
          <w:rFonts w:cs="Times New Roman"/>
          <w:lang w:val="et-EE" w:eastAsia="ko-KR" w:bidi="th-TH"/>
        </w:rPr>
      </w:pPr>
      <w:r w:rsidRPr="001C5796">
        <w:rPr>
          <w:rFonts w:cs="Times New Roman"/>
          <w:lang w:val="et-EE" w:eastAsia="ko-KR" w:bidi="th-TH"/>
        </w:rPr>
        <w:t>ä</w:t>
      </w:r>
      <w:r w:rsidR="0007071F" w:rsidRPr="001C5796">
        <w:rPr>
          <w:rFonts w:cs="Times New Roman"/>
          <w:lang w:val="et-EE" w:eastAsia="ko-KR" w:bidi="th-TH"/>
        </w:rPr>
        <w:t>kiline nägemiskadu (esinemissagedus harv)</w:t>
      </w:r>
      <w:r w:rsidR="002E4D25" w:rsidRPr="001C5796">
        <w:rPr>
          <w:rFonts w:cs="Times New Roman"/>
          <w:lang w:val="et-EE" w:eastAsia="ko-KR" w:bidi="th-TH"/>
        </w:rPr>
        <w:t xml:space="preserve">, </w:t>
      </w:r>
      <w:r w:rsidR="00D629AB" w:rsidRPr="001C5796">
        <w:rPr>
          <w:lang w:val="et-EE"/>
        </w:rPr>
        <w:t>moonutatud, hägustunud, ähmane tsentraalne nägemine või järsku tekkiv nägemisteravuse langus (esinemissagedus teadmata).</w:t>
      </w:r>
    </w:p>
    <w:p w14:paraId="4A1BA24D" w14:textId="77777777" w:rsidR="00326E62" w:rsidRPr="001C5796" w:rsidRDefault="00326E62" w:rsidP="00131AF7">
      <w:pPr>
        <w:pStyle w:val="Bullet-"/>
        <w:numPr>
          <w:ilvl w:val="0"/>
          <w:numId w:val="0"/>
        </w:numPr>
        <w:ind w:left="562" w:hanging="562"/>
        <w:rPr>
          <w:rFonts w:cs="Times New Roman"/>
          <w:lang w:val="et-EE" w:eastAsia="ko-KR" w:bidi="th-TH"/>
        </w:rPr>
      </w:pPr>
    </w:p>
    <w:p w14:paraId="212E2F5A" w14:textId="77777777" w:rsidR="0007071F" w:rsidRPr="001C5796" w:rsidRDefault="0007071F" w:rsidP="00131AF7">
      <w:pPr>
        <w:pStyle w:val="NormalKeep"/>
        <w:rPr>
          <w:rFonts w:cs="Times New Roman"/>
          <w:lang w:val="et-EE" w:eastAsia="ko-KR" w:bidi="th-TH"/>
        </w:rPr>
      </w:pPr>
      <w:r w:rsidRPr="001C5796">
        <w:rPr>
          <w:rFonts w:cs="Times New Roman"/>
          <w:lang w:val="et-EE" w:eastAsia="ko-KR" w:bidi="th-TH"/>
        </w:rPr>
        <w:t>Teised teatatud kõrvaltoimed on:</w:t>
      </w:r>
    </w:p>
    <w:p w14:paraId="03DB5F33" w14:textId="77777777" w:rsidR="00326E62" w:rsidRPr="001C5796" w:rsidRDefault="00326E62" w:rsidP="00131AF7">
      <w:pPr>
        <w:pStyle w:val="NormalKeep"/>
        <w:rPr>
          <w:rFonts w:cs="Times New Roman"/>
          <w:lang w:val="et-EE" w:eastAsia="ko-KR" w:bidi="th-TH"/>
        </w:rPr>
      </w:pPr>
    </w:p>
    <w:p w14:paraId="11DFD04B" w14:textId="77777777" w:rsidR="0007071F" w:rsidRPr="001C5796" w:rsidRDefault="0007071F" w:rsidP="00131AF7">
      <w:pPr>
        <w:pStyle w:val="NormalKeep"/>
        <w:rPr>
          <w:rFonts w:cs="Times New Roman"/>
          <w:lang w:val="et-EE" w:eastAsia="ko-KR" w:bidi="th-TH"/>
        </w:rPr>
      </w:pPr>
      <w:r w:rsidRPr="001C5796">
        <w:rPr>
          <w:rFonts w:cs="Times New Roman"/>
          <w:b/>
          <w:lang w:val="et-EE" w:eastAsia="ko-KR" w:bidi="th-TH"/>
        </w:rPr>
        <w:t>Sage</w:t>
      </w:r>
      <w:r w:rsidRPr="001C5796">
        <w:rPr>
          <w:rFonts w:cs="Times New Roman"/>
          <w:lang w:val="et-EE" w:eastAsia="ko-KR" w:bidi="th-TH"/>
        </w:rPr>
        <w:t xml:space="preserve"> (</w:t>
      </w:r>
      <w:r w:rsidR="00E504BC" w:rsidRPr="001C5796">
        <w:rPr>
          <w:rFonts w:cs="Times New Roman"/>
          <w:lang w:val="et-EE"/>
        </w:rPr>
        <w:t>võib esineda kuni 1 inimesel 10-st</w:t>
      </w:r>
      <w:r w:rsidRPr="001C5796">
        <w:rPr>
          <w:rFonts w:cs="Times New Roman"/>
          <w:lang w:val="et-EE" w:eastAsia="ko-KR" w:bidi="th-TH"/>
        </w:rPr>
        <w:t>)</w:t>
      </w:r>
    </w:p>
    <w:p w14:paraId="52467987" w14:textId="77777777" w:rsidR="0007071F" w:rsidRPr="001C5796" w:rsidRDefault="0007071F" w:rsidP="00131AF7">
      <w:pPr>
        <w:pStyle w:val="Bullet-"/>
        <w:ind w:left="567" w:hanging="567"/>
        <w:rPr>
          <w:rFonts w:cs="Times New Roman"/>
          <w:lang w:val="et-EE" w:eastAsia="ko-KR" w:bidi="th-TH"/>
        </w:rPr>
      </w:pPr>
      <w:r w:rsidRPr="001C5796">
        <w:rPr>
          <w:rFonts w:cs="Times New Roman"/>
          <w:lang w:val="et-EE" w:eastAsia="ko-KR" w:bidi="th-TH"/>
        </w:rPr>
        <w:t>peavalu, seljavalu, lihasvalud, jalgade ja käte valu, näo punetus ja ninakinnisus</w:t>
      </w:r>
      <w:r w:rsidR="003B4BFA" w:rsidRPr="001C5796">
        <w:rPr>
          <w:rFonts w:cs="Times New Roman"/>
          <w:lang w:val="et-EE" w:eastAsia="ko-KR" w:bidi="th-TH"/>
        </w:rPr>
        <w:t xml:space="preserve"> ja</w:t>
      </w:r>
      <w:r w:rsidRPr="001C5796">
        <w:rPr>
          <w:rFonts w:cs="Times New Roman"/>
          <w:lang w:val="et-EE" w:eastAsia="ko-KR" w:bidi="th-TH"/>
        </w:rPr>
        <w:t xml:space="preserve"> seedehäired.</w:t>
      </w:r>
    </w:p>
    <w:p w14:paraId="74B1174B" w14:textId="77777777" w:rsidR="00326E62" w:rsidRPr="001C5796" w:rsidRDefault="00326E62" w:rsidP="00131AF7">
      <w:pPr>
        <w:pStyle w:val="Bullet-"/>
        <w:numPr>
          <w:ilvl w:val="0"/>
          <w:numId w:val="0"/>
        </w:numPr>
        <w:ind w:left="562" w:hanging="562"/>
        <w:rPr>
          <w:rFonts w:cs="Times New Roman"/>
          <w:lang w:val="et-EE" w:eastAsia="ko-KR" w:bidi="th-TH"/>
        </w:rPr>
      </w:pPr>
    </w:p>
    <w:p w14:paraId="48D77DA0" w14:textId="77777777" w:rsidR="0007071F" w:rsidRPr="001C5796" w:rsidRDefault="0007071F" w:rsidP="00131AF7">
      <w:pPr>
        <w:pStyle w:val="NormalKeep"/>
        <w:rPr>
          <w:rFonts w:cs="Times New Roman"/>
          <w:lang w:val="et-EE" w:eastAsia="ko-KR" w:bidi="th-TH"/>
        </w:rPr>
      </w:pPr>
      <w:r w:rsidRPr="001C5796">
        <w:rPr>
          <w:rFonts w:cs="Times New Roman"/>
          <w:b/>
          <w:lang w:val="et-EE" w:eastAsia="ko-KR" w:bidi="th-TH"/>
        </w:rPr>
        <w:t>Aeg-ajalt</w:t>
      </w:r>
      <w:r w:rsidRPr="001C5796">
        <w:rPr>
          <w:rFonts w:cs="Times New Roman"/>
          <w:lang w:val="et-EE" w:eastAsia="ko-KR" w:bidi="th-TH"/>
        </w:rPr>
        <w:t xml:space="preserve"> (</w:t>
      </w:r>
      <w:r w:rsidR="00E504BC" w:rsidRPr="001C5796">
        <w:rPr>
          <w:rFonts w:cs="Times New Roman"/>
          <w:lang w:val="et-EE"/>
        </w:rPr>
        <w:t>võib esineda kuni 1 inimesel 100-st</w:t>
      </w:r>
      <w:r w:rsidRPr="001C5796">
        <w:rPr>
          <w:rFonts w:cs="Times New Roman"/>
          <w:lang w:val="et-EE" w:eastAsia="ko-KR" w:bidi="th-TH"/>
        </w:rPr>
        <w:t>)</w:t>
      </w:r>
    </w:p>
    <w:p w14:paraId="0DFB33D3" w14:textId="77777777" w:rsidR="0007071F" w:rsidRPr="001C5796" w:rsidRDefault="003B4BFA" w:rsidP="00131AF7">
      <w:pPr>
        <w:pStyle w:val="Bullet-"/>
        <w:rPr>
          <w:rFonts w:cs="Times New Roman"/>
          <w:lang w:val="et-EE" w:eastAsia="ko-KR" w:bidi="th-TH"/>
        </w:rPr>
      </w:pPr>
      <w:r w:rsidRPr="001C5796">
        <w:rPr>
          <w:lang w:val="et-EE"/>
        </w:rPr>
        <w:t xml:space="preserve">pearinglus, kõhuvalu, halb enesetunne, oksendamine, refluks, hägune nägemine, silmavalu, hingamisraskused, veri uriinis, </w:t>
      </w:r>
      <w:r w:rsidR="00C81F75" w:rsidRPr="001C5796">
        <w:rPr>
          <w:lang w:val="et-EE"/>
        </w:rPr>
        <w:t xml:space="preserve">pikaajaline erektsioon, </w:t>
      </w:r>
      <w:r w:rsidRPr="001C5796">
        <w:rPr>
          <w:lang w:val="et-EE"/>
        </w:rPr>
        <w:t>südamepekslemise tunne, kiired südamelöögid, kõrge vererõhk, madal vererõhk, ninaverejooks, kumin kõrvades, käte, jalgade või pahkluude tursumine ja väsimustunne.</w:t>
      </w:r>
    </w:p>
    <w:p w14:paraId="78FFF12D" w14:textId="77777777" w:rsidR="00326E62" w:rsidRPr="001C5796" w:rsidRDefault="00326E62" w:rsidP="00131AF7">
      <w:pPr>
        <w:pStyle w:val="Bullet-"/>
        <w:numPr>
          <w:ilvl w:val="0"/>
          <w:numId w:val="0"/>
        </w:numPr>
        <w:ind w:left="562" w:hanging="562"/>
        <w:rPr>
          <w:rFonts w:cs="Times New Roman"/>
          <w:lang w:val="et-EE" w:eastAsia="ko-KR" w:bidi="th-TH"/>
        </w:rPr>
      </w:pPr>
    </w:p>
    <w:p w14:paraId="0DD44F26" w14:textId="77777777" w:rsidR="0007071F" w:rsidRPr="001C5796" w:rsidRDefault="0007071F" w:rsidP="00131AF7">
      <w:pPr>
        <w:suppressAutoHyphens w:val="0"/>
        <w:autoSpaceDE w:val="0"/>
        <w:autoSpaceDN w:val="0"/>
        <w:adjustRightInd w:val="0"/>
        <w:rPr>
          <w:rFonts w:cs="Times New Roman"/>
          <w:lang w:val="et-EE" w:eastAsia="ko-KR" w:bidi="th-TH"/>
        </w:rPr>
      </w:pPr>
      <w:r w:rsidRPr="001C5796">
        <w:rPr>
          <w:rFonts w:cs="Times New Roman"/>
          <w:b/>
          <w:lang w:val="et-EE" w:eastAsia="ko-KR" w:bidi="th-TH"/>
        </w:rPr>
        <w:t>Harv</w:t>
      </w:r>
      <w:r w:rsidRPr="001C5796">
        <w:rPr>
          <w:rFonts w:cs="Times New Roman"/>
          <w:lang w:val="et-EE" w:eastAsia="ko-KR" w:bidi="th-TH"/>
        </w:rPr>
        <w:t xml:space="preserve"> (</w:t>
      </w:r>
      <w:r w:rsidR="00E504BC" w:rsidRPr="001C5796">
        <w:rPr>
          <w:rFonts w:cs="Times New Roman"/>
          <w:lang w:val="et-EE"/>
        </w:rPr>
        <w:t>võib esineda kuni 1 inimesel 1000-st</w:t>
      </w:r>
      <w:r w:rsidRPr="001C5796">
        <w:rPr>
          <w:rFonts w:cs="Times New Roman"/>
          <w:lang w:val="et-EE" w:eastAsia="ko-KR" w:bidi="th-TH"/>
        </w:rPr>
        <w:t>)</w:t>
      </w:r>
    </w:p>
    <w:p w14:paraId="24ED2BC4" w14:textId="77777777" w:rsidR="0007071F" w:rsidRPr="001C5796" w:rsidRDefault="003B4BFA" w:rsidP="00131AF7">
      <w:pPr>
        <w:pStyle w:val="Bullet-"/>
        <w:ind w:left="567" w:hanging="567"/>
        <w:rPr>
          <w:rFonts w:cs="Times New Roman"/>
          <w:lang w:val="et-EE" w:eastAsia="ko-KR" w:bidi="th-TH"/>
        </w:rPr>
      </w:pPr>
      <w:r w:rsidRPr="001C5796">
        <w:rPr>
          <w:lang w:val="et-EE"/>
        </w:rPr>
        <w:t>minestamine, krambi</w:t>
      </w:r>
      <w:r w:rsidR="00FB7324" w:rsidRPr="001C5796">
        <w:rPr>
          <w:lang w:val="et-EE"/>
        </w:rPr>
        <w:t>hoo</w:t>
      </w:r>
      <w:r w:rsidRPr="001C5796">
        <w:rPr>
          <w:lang w:val="et-EE"/>
        </w:rPr>
        <w:t>d ja mööduv mälukaotus, silmalaugude turse, silmade punetus, äkiline kuulmislangus või -kadu, nõgeslööve (punased sügelevad kublad naha pinnal), peenise veritsus, veri seemnevedelikus, liighigistamine.</w:t>
      </w:r>
    </w:p>
    <w:p w14:paraId="39B4B234" w14:textId="77777777" w:rsidR="00326E62" w:rsidRPr="001C5796" w:rsidRDefault="00326E62" w:rsidP="00131AF7">
      <w:pPr>
        <w:pStyle w:val="Bullet-"/>
        <w:numPr>
          <w:ilvl w:val="0"/>
          <w:numId w:val="0"/>
        </w:numPr>
        <w:ind w:left="562" w:hanging="562"/>
        <w:rPr>
          <w:rFonts w:cs="Times New Roman"/>
          <w:lang w:val="et-EE" w:eastAsia="ko-KR" w:bidi="th-TH"/>
        </w:rPr>
      </w:pPr>
    </w:p>
    <w:p w14:paraId="642550FA" w14:textId="77777777" w:rsidR="0007071F" w:rsidRPr="001C5796" w:rsidRDefault="003C1034"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 xml:space="preserve">Tadalafiili </w:t>
      </w:r>
      <w:r w:rsidR="0007071F" w:rsidRPr="001C5796">
        <w:rPr>
          <w:rFonts w:cs="Times New Roman"/>
          <w:lang w:val="et-EE" w:eastAsia="ko-KR" w:bidi="th-TH"/>
        </w:rPr>
        <w:t>kasutavatel meestel on harvadel juhtudel täheldatud südameatakki ja insulti. Enamusel neist</w:t>
      </w:r>
      <w:r w:rsidR="00326E62" w:rsidRPr="001C5796">
        <w:rPr>
          <w:rFonts w:cs="Times New Roman"/>
          <w:lang w:val="et-EE" w:eastAsia="ko-KR" w:bidi="th-TH"/>
        </w:rPr>
        <w:t xml:space="preserve"> </w:t>
      </w:r>
      <w:r w:rsidR="0007071F" w:rsidRPr="001C5796">
        <w:rPr>
          <w:rFonts w:cs="Times New Roman"/>
          <w:lang w:val="et-EE" w:eastAsia="ko-KR" w:bidi="th-TH"/>
        </w:rPr>
        <w:t>meestest, olid südamehäired juba enne selle ravimi kasutamist.</w:t>
      </w:r>
    </w:p>
    <w:p w14:paraId="06A069BB" w14:textId="77777777" w:rsidR="00326E62" w:rsidRPr="001C5796" w:rsidRDefault="00326E62" w:rsidP="00131AF7">
      <w:pPr>
        <w:suppressAutoHyphens w:val="0"/>
        <w:autoSpaceDE w:val="0"/>
        <w:autoSpaceDN w:val="0"/>
        <w:adjustRightInd w:val="0"/>
        <w:rPr>
          <w:rFonts w:cs="Times New Roman"/>
          <w:lang w:val="et-EE" w:eastAsia="ko-KR" w:bidi="th-TH"/>
        </w:rPr>
      </w:pPr>
    </w:p>
    <w:p w14:paraId="5304D56B" w14:textId="77777777" w:rsidR="0007071F" w:rsidRPr="001C5796" w:rsidRDefault="0007071F"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Harva on täheldatud osalist, ajutist või kestvat nägemise halvenemist või kaotust ühes või mõlemas</w:t>
      </w:r>
      <w:r w:rsidR="00326E62" w:rsidRPr="001C5796">
        <w:rPr>
          <w:rFonts w:cs="Times New Roman"/>
          <w:lang w:val="et-EE" w:eastAsia="ko-KR" w:bidi="th-TH"/>
        </w:rPr>
        <w:t xml:space="preserve"> </w:t>
      </w:r>
      <w:r w:rsidRPr="001C5796">
        <w:rPr>
          <w:rFonts w:cs="Times New Roman"/>
          <w:lang w:val="et-EE" w:eastAsia="ko-KR" w:bidi="th-TH"/>
        </w:rPr>
        <w:t>silmas.</w:t>
      </w:r>
    </w:p>
    <w:p w14:paraId="7B7C4355" w14:textId="77777777" w:rsidR="00326E62" w:rsidRPr="001C5796" w:rsidRDefault="00326E62" w:rsidP="00131AF7">
      <w:pPr>
        <w:suppressAutoHyphens w:val="0"/>
        <w:autoSpaceDE w:val="0"/>
        <w:autoSpaceDN w:val="0"/>
        <w:adjustRightInd w:val="0"/>
        <w:rPr>
          <w:rFonts w:cs="Times New Roman"/>
          <w:lang w:val="et-EE" w:eastAsia="ko-KR" w:bidi="th-TH"/>
        </w:rPr>
      </w:pPr>
    </w:p>
    <w:p w14:paraId="69300F6F" w14:textId="77777777" w:rsidR="0007071F" w:rsidRPr="001C5796" w:rsidRDefault="002C3AD8" w:rsidP="00131AF7">
      <w:pPr>
        <w:pStyle w:val="NormalKeep"/>
        <w:rPr>
          <w:rFonts w:cs="Times New Roman"/>
          <w:lang w:val="et-EE" w:eastAsia="ko-KR" w:bidi="th-TH"/>
        </w:rPr>
      </w:pPr>
      <w:r w:rsidRPr="001C5796">
        <w:rPr>
          <w:rFonts w:cs="Times New Roman"/>
          <w:lang w:val="et-EE" w:eastAsia="ko-KR" w:bidi="th-TH"/>
        </w:rPr>
        <w:t xml:space="preserve">Tadalafiili </w:t>
      </w:r>
      <w:r w:rsidR="0007071F" w:rsidRPr="001C5796">
        <w:rPr>
          <w:rFonts w:cs="Times New Roman"/>
          <w:lang w:val="et-EE" w:eastAsia="ko-KR" w:bidi="th-TH"/>
        </w:rPr>
        <w:t xml:space="preserve">kasutavatel meestel on registreeritud veel </w:t>
      </w:r>
      <w:r w:rsidR="0007071F" w:rsidRPr="001C5796">
        <w:rPr>
          <w:rFonts w:cs="Times New Roman"/>
          <w:b/>
          <w:lang w:val="et-EE" w:eastAsia="ko-KR" w:bidi="th-TH"/>
        </w:rPr>
        <w:t>mõnesid harva esinevaid kõrvaltoimeid</w:t>
      </w:r>
      <w:r w:rsidR="0007071F" w:rsidRPr="001C5796">
        <w:rPr>
          <w:rFonts w:cs="Times New Roman"/>
          <w:lang w:val="et-EE" w:eastAsia="ko-KR" w:bidi="th-TH"/>
        </w:rPr>
        <w:t>, mida ei</w:t>
      </w:r>
      <w:r w:rsidR="00326E62" w:rsidRPr="001C5796">
        <w:rPr>
          <w:rFonts w:cs="Times New Roman"/>
          <w:lang w:val="et-EE" w:eastAsia="ko-KR" w:bidi="th-TH"/>
        </w:rPr>
        <w:t xml:space="preserve"> </w:t>
      </w:r>
      <w:r w:rsidR="0007071F" w:rsidRPr="001C5796">
        <w:rPr>
          <w:rFonts w:cs="Times New Roman"/>
          <w:lang w:val="et-EE" w:eastAsia="ko-KR" w:bidi="th-TH"/>
        </w:rPr>
        <w:t>täheldatud kliinilistes uuringutes. Nendeks on:</w:t>
      </w:r>
    </w:p>
    <w:p w14:paraId="172821BB" w14:textId="77777777" w:rsidR="00DF2F60" w:rsidRDefault="0007071F" w:rsidP="00131AF7">
      <w:pPr>
        <w:pStyle w:val="Bullet-"/>
        <w:ind w:left="567" w:hanging="567"/>
        <w:rPr>
          <w:rFonts w:cs="Times New Roman"/>
          <w:lang w:val="et-EE" w:eastAsia="ko-KR" w:bidi="th-TH"/>
        </w:rPr>
      </w:pPr>
      <w:r w:rsidRPr="001C5796">
        <w:rPr>
          <w:rFonts w:cs="Times New Roman"/>
          <w:lang w:val="et-EE" w:eastAsia="ko-KR" w:bidi="th-TH"/>
        </w:rPr>
        <w:t>migreen, näoturse, tõsised allergilised reaktsioonid, mis põhjustavad näo või kõriturset, tõsine</w:t>
      </w:r>
      <w:r w:rsidR="00326E62" w:rsidRPr="001C5796">
        <w:rPr>
          <w:rFonts w:cs="Times New Roman"/>
          <w:lang w:val="et-EE" w:eastAsia="ko-KR" w:bidi="th-TH"/>
        </w:rPr>
        <w:t xml:space="preserve"> </w:t>
      </w:r>
      <w:r w:rsidRPr="001C5796">
        <w:rPr>
          <w:rFonts w:cs="Times New Roman"/>
          <w:lang w:val="et-EE" w:eastAsia="ko-KR" w:bidi="th-TH"/>
        </w:rPr>
        <w:t>nahalööve, mõned häired, mis takistavad verevoolu silmadesse, südamerütmi häired,</w:t>
      </w:r>
      <w:r w:rsidR="00326E62" w:rsidRPr="001C5796">
        <w:rPr>
          <w:rFonts w:cs="Times New Roman"/>
          <w:lang w:val="et-EE" w:eastAsia="ko-KR" w:bidi="th-TH"/>
        </w:rPr>
        <w:t xml:space="preserve"> </w:t>
      </w:r>
      <w:r w:rsidRPr="001C5796">
        <w:rPr>
          <w:rFonts w:cs="Times New Roman"/>
          <w:lang w:val="et-EE" w:eastAsia="ko-KR" w:bidi="th-TH"/>
        </w:rPr>
        <w:t>stenokardia ning kardiaalne äkksurm</w:t>
      </w:r>
      <w:r w:rsidR="00DF2F60">
        <w:rPr>
          <w:rFonts w:cs="Times New Roman"/>
          <w:lang w:val="et-EE" w:eastAsia="ko-KR" w:bidi="th-TH"/>
        </w:rPr>
        <w:t>;</w:t>
      </w:r>
    </w:p>
    <w:p w14:paraId="73CD0364" w14:textId="3FBE5C02" w:rsidR="0007071F" w:rsidRPr="001C5796" w:rsidRDefault="00DF2F60" w:rsidP="00131AF7">
      <w:pPr>
        <w:pStyle w:val="Bullet-"/>
        <w:ind w:left="567" w:hanging="567"/>
        <w:rPr>
          <w:rFonts w:cs="Times New Roman"/>
          <w:lang w:val="et-EE" w:eastAsia="ko-KR" w:bidi="th-TH"/>
        </w:rPr>
      </w:pPr>
      <w:r w:rsidRPr="001C5796">
        <w:rPr>
          <w:lang w:val="et-EE"/>
        </w:rPr>
        <w:t>moonutatud, hägustunud, ähmane tsentraalne nägemine või järsku tekkiv nägemisteravuse langus (esinemissagedus teadmata)</w:t>
      </w:r>
      <w:r w:rsidR="0007071F" w:rsidRPr="001C5796">
        <w:rPr>
          <w:rFonts w:cs="Times New Roman"/>
          <w:lang w:val="et-EE" w:eastAsia="ko-KR" w:bidi="th-TH"/>
        </w:rPr>
        <w:t>.</w:t>
      </w:r>
    </w:p>
    <w:p w14:paraId="1B080D04" w14:textId="77777777" w:rsidR="00326E62" w:rsidRPr="001C5796" w:rsidRDefault="00326E62" w:rsidP="00131AF7">
      <w:pPr>
        <w:pStyle w:val="Bullet-"/>
        <w:numPr>
          <w:ilvl w:val="0"/>
          <w:numId w:val="0"/>
        </w:numPr>
        <w:ind w:left="562" w:hanging="562"/>
        <w:rPr>
          <w:rFonts w:cs="Times New Roman"/>
          <w:lang w:val="et-EE" w:eastAsia="ko-KR" w:bidi="th-TH"/>
        </w:rPr>
      </w:pPr>
    </w:p>
    <w:p w14:paraId="1EE80555" w14:textId="77777777" w:rsidR="0007071F" w:rsidRPr="001C5796" w:rsidRDefault="003B4BFA" w:rsidP="00131AF7">
      <w:pPr>
        <w:suppressAutoHyphens w:val="0"/>
        <w:autoSpaceDE w:val="0"/>
        <w:autoSpaceDN w:val="0"/>
        <w:adjustRightInd w:val="0"/>
        <w:rPr>
          <w:rFonts w:cs="Times New Roman"/>
          <w:lang w:val="et-EE" w:eastAsia="ko-KR" w:bidi="th-TH"/>
        </w:rPr>
      </w:pPr>
      <w:r w:rsidRPr="001C5796">
        <w:rPr>
          <w:lang w:val="et-EE"/>
        </w:rPr>
        <w:t>Tadalafiili võtvatel üle 75-aastastel meestel on kõrvaltoimetest sagedamini teatatud pearinglusest.</w:t>
      </w:r>
    </w:p>
    <w:p w14:paraId="46214E2B" w14:textId="77777777" w:rsidR="003B4BFA" w:rsidRPr="001C5796" w:rsidRDefault="003B4BFA" w:rsidP="00131AF7">
      <w:pPr>
        <w:suppressAutoHyphens w:val="0"/>
        <w:autoSpaceDE w:val="0"/>
        <w:autoSpaceDN w:val="0"/>
        <w:adjustRightInd w:val="0"/>
        <w:rPr>
          <w:rFonts w:cs="Times New Roman"/>
          <w:lang w:val="et-EE" w:eastAsia="ko-KR" w:bidi="th-TH"/>
        </w:rPr>
      </w:pPr>
      <w:r w:rsidRPr="001C5796">
        <w:rPr>
          <w:lang w:val="et-EE"/>
        </w:rPr>
        <w:lastRenderedPageBreak/>
        <w:t>Tadalafiili võtvatel üle 65-aastastel meestel on sagedamini teatatud kõhulahtisusest.</w:t>
      </w:r>
    </w:p>
    <w:p w14:paraId="06C09B9F" w14:textId="77777777" w:rsidR="00200213" w:rsidRPr="001C5796" w:rsidRDefault="00200213" w:rsidP="00131AF7">
      <w:pPr>
        <w:suppressAutoHyphens w:val="0"/>
        <w:autoSpaceDE w:val="0"/>
        <w:autoSpaceDN w:val="0"/>
        <w:adjustRightInd w:val="0"/>
        <w:rPr>
          <w:rFonts w:cs="Times New Roman"/>
          <w:lang w:val="et-EE" w:eastAsia="ko-KR" w:bidi="th-TH"/>
        </w:rPr>
      </w:pPr>
    </w:p>
    <w:p w14:paraId="261EC7A1" w14:textId="77777777" w:rsidR="00EF474D" w:rsidRPr="001C5796" w:rsidRDefault="00200213" w:rsidP="00131AF7">
      <w:pPr>
        <w:suppressAutoHyphens w:val="0"/>
        <w:autoSpaceDE w:val="0"/>
        <w:autoSpaceDN w:val="0"/>
        <w:adjustRightInd w:val="0"/>
        <w:rPr>
          <w:rFonts w:cs="Times New Roman"/>
          <w:b/>
          <w:lang w:val="et-EE"/>
        </w:rPr>
      </w:pPr>
      <w:r w:rsidRPr="001C5796">
        <w:rPr>
          <w:rFonts w:cs="Times New Roman"/>
          <w:b/>
          <w:lang w:val="et-EE"/>
        </w:rPr>
        <w:t>Kõrvaltoimetest teavitamine</w:t>
      </w:r>
    </w:p>
    <w:p w14:paraId="05DD2D0E" w14:textId="64063873" w:rsidR="0007071F" w:rsidRPr="001C5796" w:rsidRDefault="0007071F"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Kui teil tekib ükskõik milline kõrvaltoime, pidage nõu oma arsti või apteekriga. Kõrvaltoime võib olla</w:t>
      </w:r>
      <w:r w:rsidR="00326E62" w:rsidRPr="001C5796">
        <w:rPr>
          <w:rFonts w:cs="Times New Roman"/>
          <w:lang w:val="et-EE" w:eastAsia="ko-KR" w:bidi="th-TH"/>
        </w:rPr>
        <w:t xml:space="preserve"> </w:t>
      </w:r>
      <w:r w:rsidRPr="001C5796">
        <w:rPr>
          <w:rFonts w:cs="Times New Roman"/>
          <w:lang w:val="et-EE" w:eastAsia="ko-KR" w:bidi="th-TH"/>
        </w:rPr>
        <w:t>ka selline, mida selles infolehes ei ole nimetatud.</w:t>
      </w:r>
      <w:r w:rsidR="00200213" w:rsidRPr="001C5796">
        <w:rPr>
          <w:rFonts w:cs="Times New Roman"/>
          <w:lang w:val="et-EE" w:eastAsia="ko-KR" w:bidi="th-TH"/>
        </w:rPr>
        <w:t xml:space="preserve"> </w:t>
      </w:r>
      <w:r w:rsidR="00200213" w:rsidRPr="001C5796">
        <w:rPr>
          <w:rFonts w:cs="Times New Roman"/>
          <w:lang w:val="et-EE"/>
        </w:rPr>
        <w:t xml:space="preserve">Kõrvaltoimetest võite ka ise teavitada </w:t>
      </w:r>
      <w:r w:rsidR="00356F9A" w:rsidRPr="001C5796">
        <w:rPr>
          <w:noProof/>
          <w:szCs w:val="24"/>
          <w:highlight w:val="lightGray"/>
          <w:lang w:val="et-EE"/>
        </w:rPr>
        <w:t xml:space="preserve">riikliku teavitussüsteemi, mis on loetletud </w:t>
      </w:r>
      <w:r w:rsidR="00356F9A">
        <w:fldChar w:fldCharType="begin"/>
      </w:r>
      <w:r w:rsidR="00356F9A" w:rsidRPr="00A817CE">
        <w:rPr>
          <w:lang w:val="et-EE"/>
          <w:rPrChange w:id="39" w:author="Anonymous Viatris" w:date="2026-04-22T16:21:00Z" w16du:dateUtc="2026-04-22T10:51:00Z">
            <w:rPr/>
          </w:rPrChange>
        </w:rPr>
        <w:instrText>HYPERLINK "http://www.ema.europa.eu/docs/en_GB/document_library/Template_or_form/2013/03/WC500139752.doc"</w:instrText>
      </w:r>
      <w:r w:rsidR="00356F9A">
        <w:fldChar w:fldCharType="separate"/>
      </w:r>
      <w:r w:rsidR="00356F9A" w:rsidRPr="001C5796">
        <w:rPr>
          <w:rStyle w:val="Hyperlink"/>
          <w:noProof/>
          <w:szCs w:val="24"/>
          <w:highlight w:val="lightGray"/>
          <w:lang w:val="et-EE"/>
        </w:rPr>
        <w:t>V lisas</w:t>
      </w:r>
      <w:r w:rsidR="00356F9A">
        <w:fldChar w:fldCharType="end"/>
      </w:r>
      <w:r w:rsidR="00660512" w:rsidRPr="001C5796">
        <w:rPr>
          <w:rFonts w:cs="Times New Roman"/>
          <w:highlight w:val="lightGray"/>
          <w:lang w:val="et-EE"/>
        </w:rPr>
        <w:t>,</w:t>
      </w:r>
      <w:r w:rsidR="00660512" w:rsidRPr="001C5796">
        <w:rPr>
          <w:rFonts w:cs="Times New Roman"/>
          <w:lang w:val="et-EE"/>
        </w:rPr>
        <w:t xml:space="preserve"> kaudu</w:t>
      </w:r>
      <w:r w:rsidR="00200213" w:rsidRPr="001C5796">
        <w:rPr>
          <w:rFonts w:cs="Times New Roman"/>
          <w:lang w:val="et-EE"/>
        </w:rPr>
        <w:t>. Teavitades aitate saada rohkem infot ravimi ohutusest</w:t>
      </w:r>
    </w:p>
    <w:p w14:paraId="11162318" w14:textId="77777777" w:rsidR="00326E62" w:rsidRPr="001C5796" w:rsidRDefault="00326E62" w:rsidP="00131AF7">
      <w:pPr>
        <w:suppressAutoHyphens w:val="0"/>
        <w:autoSpaceDE w:val="0"/>
        <w:autoSpaceDN w:val="0"/>
        <w:adjustRightInd w:val="0"/>
        <w:rPr>
          <w:rFonts w:cs="Times New Roman"/>
          <w:lang w:val="et-EE" w:eastAsia="ko-KR" w:bidi="th-TH"/>
        </w:rPr>
      </w:pPr>
    </w:p>
    <w:p w14:paraId="194CFB41" w14:textId="77777777" w:rsidR="00326E62" w:rsidRPr="001C5796" w:rsidRDefault="00326E62" w:rsidP="00131AF7">
      <w:pPr>
        <w:suppressAutoHyphens w:val="0"/>
        <w:autoSpaceDE w:val="0"/>
        <w:autoSpaceDN w:val="0"/>
        <w:adjustRightInd w:val="0"/>
        <w:rPr>
          <w:rFonts w:cs="Times New Roman"/>
          <w:lang w:val="et-EE" w:eastAsia="ko-KR" w:bidi="th-TH"/>
        </w:rPr>
      </w:pPr>
    </w:p>
    <w:p w14:paraId="394FB48C" w14:textId="77777777" w:rsidR="0007071F" w:rsidRPr="001C5796" w:rsidRDefault="001E3324" w:rsidP="00131AF7">
      <w:pPr>
        <w:pStyle w:val="Bullet-"/>
        <w:numPr>
          <w:ilvl w:val="0"/>
          <w:numId w:val="0"/>
        </w:numPr>
        <w:ind w:left="567" w:hanging="567"/>
        <w:rPr>
          <w:b/>
          <w:lang w:val="et-EE" w:eastAsia="ko-KR" w:bidi="th-TH"/>
        </w:rPr>
      </w:pPr>
      <w:r w:rsidRPr="001C5796">
        <w:rPr>
          <w:b/>
          <w:lang w:val="et-EE" w:eastAsia="ko-KR" w:bidi="th-TH"/>
        </w:rPr>
        <w:t>5.</w:t>
      </w:r>
      <w:r w:rsidRPr="001C5796">
        <w:rPr>
          <w:b/>
          <w:lang w:val="et-EE" w:eastAsia="ko-KR" w:bidi="th-TH"/>
        </w:rPr>
        <w:tab/>
      </w:r>
      <w:r w:rsidR="0007071F" w:rsidRPr="001C5796">
        <w:rPr>
          <w:b/>
          <w:lang w:val="et-EE" w:eastAsia="ko-KR" w:bidi="th-TH"/>
        </w:rPr>
        <w:t xml:space="preserve">Kuidas </w:t>
      </w:r>
      <w:r w:rsidR="0020793A" w:rsidRPr="001C5796">
        <w:rPr>
          <w:b/>
          <w:lang w:val="et-EE" w:eastAsia="ko-KR" w:bidi="th-TH"/>
        </w:rPr>
        <w:t xml:space="preserve">Tadalafil Mylanit </w:t>
      </w:r>
      <w:r w:rsidR="0007071F" w:rsidRPr="001C5796">
        <w:rPr>
          <w:b/>
          <w:lang w:val="et-EE" w:eastAsia="ko-KR" w:bidi="th-TH"/>
        </w:rPr>
        <w:t>säilitada</w:t>
      </w:r>
    </w:p>
    <w:p w14:paraId="41CE20B9" w14:textId="77777777" w:rsidR="00326E62" w:rsidRPr="001C5796" w:rsidRDefault="00326E62" w:rsidP="00131AF7">
      <w:pPr>
        <w:pStyle w:val="NormalKeep"/>
        <w:rPr>
          <w:rFonts w:cs="Times New Roman"/>
          <w:lang w:val="et-EE" w:eastAsia="ko-KR" w:bidi="th-TH"/>
        </w:rPr>
      </w:pPr>
    </w:p>
    <w:p w14:paraId="1BCA2616" w14:textId="77777777" w:rsidR="0007071F" w:rsidRPr="001C5796" w:rsidRDefault="0007071F"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Hoidke seda ravimit laste eest varjatud ja kättesaamatus kohas.</w:t>
      </w:r>
    </w:p>
    <w:p w14:paraId="3523DB68" w14:textId="77777777" w:rsidR="00AF396D" w:rsidRPr="001C5796" w:rsidRDefault="00AF396D" w:rsidP="00131AF7">
      <w:pPr>
        <w:suppressAutoHyphens w:val="0"/>
        <w:autoSpaceDE w:val="0"/>
        <w:autoSpaceDN w:val="0"/>
        <w:adjustRightInd w:val="0"/>
        <w:rPr>
          <w:rFonts w:cs="Times New Roman"/>
          <w:lang w:val="et-EE" w:eastAsia="ko-KR" w:bidi="th-TH"/>
        </w:rPr>
      </w:pPr>
    </w:p>
    <w:p w14:paraId="3BA4EE36" w14:textId="77777777" w:rsidR="0007071F" w:rsidRPr="001C5796" w:rsidRDefault="0007071F"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Ärge kasutage seda ravimit pärast kõlblikkusaega, mis on märgitud karbil pärast „</w:t>
      </w:r>
      <w:r w:rsidR="007E0836" w:rsidRPr="001C5796">
        <w:rPr>
          <w:rFonts w:cs="Times New Roman"/>
          <w:lang w:val="et-EE" w:eastAsia="ko-KR" w:bidi="th-TH"/>
        </w:rPr>
        <w:t>EXP</w:t>
      </w:r>
      <w:r w:rsidRPr="001C5796">
        <w:rPr>
          <w:rFonts w:cs="Times New Roman"/>
          <w:lang w:val="et-EE" w:eastAsia="ko-KR" w:bidi="th-TH"/>
        </w:rPr>
        <w:t>“. Kõlblikkusaeg viitab selle kuu viimasele päevale.</w:t>
      </w:r>
    </w:p>
    <w:p w14:paraId="415367C2" w14:textId="77777777" w:rsidR="00AF396D" w:rsidRPr="001C5796" w:rsidRDefault="00AF396D" w:rsidP="00131AF7">
      <w:pPr>
        <w:suppressAutoHyphens w:val="0"/>
        <w:autoSpaceDE w:val="0"/>
        <w:autoSpaceDN w:val="0"/>
        <w:adjustRightInd w:val="0"/>
        <w:rPr>
          <w:rFonts w:cs="Times New Roman"/>
          <w:lang w:val="et-EE" w:eastAsia="ko-KR" w:bidi="th-TH"/>
        </w:rPr>
      </w:pPr>
    </w:p>
    <w:p w14:paraId="37C044A9" w14:textId="77777777" w:rsidR="0007071F" w:rsidRPr="001C5796" w:rsidRDefault="00922963" w:rsidP="00131AF7">
      <w:pPr>
        <w:suppressAutoHyphens w:val="0"/>
        <w:autoSpaceDE w:val="0"/>
        <w:autoSpaceDN w:val="0"/>
        <w:adjustRightInd w:val="0"/>
        <w:rPr>
          <w:rFonts w:cs="Times New Roman"/>
          <w:lang w:val="et-EE" w:eastAsia="ko-KR" w:bidi="th-TH"/>
        </w:rPr>
      </w:pPr>
      <w:r w:rsidRPr="001C5796">
        <w:rPr>
          <w:rFonts w:cs="Times New Roman"/>
          <w:lang w:val="et-EE"/>
        </w:rPr>
        <w:t>See ravim</w:t>
      </w:r>
      <w:r w:rsidR="00065315" w:rsidRPr="001C5796">
        <w:rPr>
          <w:rFonts w:cs="Times New Roman"/>
          <w:lang w:val="et-EE"/>
        </w:rPr>
        <w:t>preparaat</w:t>
      </w:r>
      <w:r w:rsidRPr="001C5796">
        <w:rPr>
          <w:rFonts w:cs="Times New Roman"/>
          <w:lang w:val="et-EE"/>
        </w:rPr>
        <w:t xml:space="preserve"> ei vaja säilitamisel eritingimusi.</w:t>
      </w:r>
    </w:p>
    <w:p w14:paraId="6616D04C" w14:textId="77777777" w:rsidR="0007071F" w:rsidRPr="001C5796" w:rsidRDefault="0007071F" w:rsidP="00131AF7">
      <w:pPr>
        <w:suppressAutoHyphens w:val="0"/>
        <w:autoSpaceDE w:val="0"/>
        <w:autoSpaceDN w:val="0"/>
        <w:adjustRightInd w:val="0"/>
        <w:rPr>
          <w:rFonts w:cs="Times New Roman"/>
          <w:lang w:val="et-EE" w:eastAsia="ko-KR" w:bidi="th-TH"/>
        </w:rPr>
      </w:pPr>
    </w:p>
    <w:p w14:paraId="1441E9B3" w14:textId="77777777" w:rsidR="0007071F" w:rsidRPr="001C5796" w:rsidRDefault="0007071F"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Ärge visake ravimeid kanalisatsiooni ega olmejäätmete hulka. Küsige oma apteekrilt, kuidas visata ära</w:t>
      </w:r>
      <w:r w:rsidR="00AF396D" w:rsidRPr="001C5796">
        <w:rPr>
          <w:rFonts w:cs="Times New Roman"/>
          <w:lang w:val="et-EE" w:eastAsia="ko-KR" w:bidi="th-TH"/>
        </w:rPr>
        <w:t xml:space="preserve"> </w:t>
      </w:r>
      <w:r w:rsidRPr="001C5796">
        <w:rPr>
          <w:rFonts w:cs="Times New Roman"/>
          <w:lang w:val="et-EE" w:eastAsia="ko-KR" w:bidi="th-TH"/>
        </w:rPr>
        <w:t>ravimeid, mida te enam ei kasuta. Need meetmed aitavad kaitsta keskkonda.</w:t>
      </w:r>
    </w:p>
    <w:p w14:paraId="3FAF35B2" w14:textId="77777777" w:rsidR="00AF396D" w:rsidRPr="001C5796" w:rsidRDefault="00AF396D" w:rsidP="00131AF7">
      <w:pPr>
        <w:suppressAutoHyphens w:val="0"/>
        <w:autoSpaceDE w:val="0"/>
        <w:autoSpaceDN w:val="0"/>
        <w:adjustRightInd w:val="0"/>
        <w:rPr>
          <w:rFonts w:cs="Times New Roman"/>
          <w:lang w:val="et-EE" w:eastAsia="ko-KR" w:bidi="th-TH"/>
        </w:rPr>
      </w:pPr>
    </w:p>
    <w:p w14:paraId="3FABB3F2" w14:textId="77777777" w:rsidR="00AF396D" w:rsidRPr="001C5796" w:rsidRDefault="00AF396D" w:rsidP="00131AF7">
      <w:pPr>
        <w:suppressAutoHyphens w:val="0"/>
        <w:autoSpaceDE w:val="0"/>
        <w:autoSpaceDN w:val="0"/>
        <w:adjustRightInd w:val="0"/>
        <w:rPr>
          <w:rFonts w:cs="Times New Roman"/>
          <w:lang w:val="et-EE" w:eastAsia="ko-KR" w:bidi="th-TH"/>
        </w:rPr>
      </w:pPr>
    </w:p>
    <w:p w14:paraId="3923334A" w14:textId="77777777" w:rsidR="0007071F" w:rsidRPr="001C5796" w:rsidRDefault="001E3324" w:rsidP="00131AF7">
      <w:pPr>
        <w:pStyle w:val="Bullet-"/>
        <w:numPr>
          <w:ilvl w:val="0"/>
          <w:numId w:val="0"/>
        </w:numPr>
        <w:rPr>
          <w:b/>
          <w:lang w:val="et-EE" w:eastAsia="ko-KR" w:bidi="th-TH"/>
        </w:rPr>
      </w:pPr>
      <w:r w:rsidRPr="001C5796">
        <w:rPr>
          <w:b/>
          <w:lang w:val="et-EE" w:eastAsia="ko-KR" w:bidi="th-TH"/>
        </w:rPr>
        <w:t>6.</w:t>
      </w:r>
      <w:r w:rsidRPr="001C5796">
        <w:rPr>
          <w:b/>
          <w:lang w:val="et-EE" w:eastAsia="ko-KR" w:bidi="th-TH"/>
        </w:rPr>
        <w:tab/>
      </w:r>
      <w:r w:rsidR="0007071F" w:rsidRPr="001C5796">
        <w:rPr>
          <w:b/>
          <w:lang w:val="et-EE" w:eastAsia="ko-KR" w:bidi="th-TH"/>
        </w:rPr>
        <w:t>Pakendi sisu ja muu teave</w:t>
      </w:r>
    </w:p>
    <w:p w14:paraId="167378B3" w14:textId="77777777" w:rsidR="00AF396D" w:rsidRPr="001C5796" w:rsidRDefault="00AF396D" w:rsidP="00131AF7">
      <w:pPr>
        <w:pStyle w:val="NormalKeep"/>
        <w:rPr>
          <w:rFonts w:cs="Times New Roman"/>
          <w:lang w:val="et-EE" w:eastAsia="ko-KR" w:bidi="th-TH"/>
        </w:rPr>
      </w:pPr>
    </w:p>
    <w:p w14:paraId="66EA2432" w14:textId="77777777" w:rsidR="0007071F" w:rsidRPr="001C5796" w:rsidRDefault="0007071F" w:rsidP="00131AF7">
      <w:pPr>
        <w:pStyle w:val="StrongKeep"/>
        <w:rPr>
          <w:color w:val="auto"/>
          <w:lang w:val="et-EE"/>
        </w:rPr>
      </w:pPr>
      <w:r w:rsidRPr="001C5796">
        <w:rPr>
          <w:color w:val="auto"/>
          <w:lang w:val="et-EE"/>
        </w:rPr>
        <w:t xml:space="preserve">Mida </w:t>
      </w:r>
      <w:r w:rsidR="00922963" w:rsidRPr="001C5796">
        <w:rPr>
          <w:color w:val="auto"/>
          <w:lang w:val="et-EE"/>
        </w:rPr>
        <w:t>Tadalafil Mylan</w:t>
      </w:r>
      <w:r w:rsidRPr="001C5796">
        <w:rPr>
          <w:color w:val="auto"/>
          <w:lang w:val="et-EE"/>
        </w:rPr>
        <w:t xml:space="preserve"> sisaldab</w:t>
      </w:r>
    </w:p>
    <w:p w14:paraId="3F7B82B5" w14:textId="77777777" w:rsidR="0007071F" w:rsidRPr="001C5796" w:rsidRDefault="0007071F" w:rsidP="00131AF7">
      <w:pPr>
        <w:pStyle w:val="Bullet-"/>
        <w:ind w:left="567" w:hanging="567"/>
        <w:rPr>
          <w:rFonts w:cs="Times New Roman"/>
          <w:lang w:val="et-EE" w:eastAsia="ko-KR" w:bidi="th-TH"/>
        </w:rPr>
      </w:pPr>
      <w:r w:rsidRPr="001C5796">
        <w:rPr>
          <w:rFonts w:cs="Times New Roman"/>
          <w:lang w:val="et-EE" w:eastAsia="ko-KR" w:bidi="th-TH"/>
        </w:rPr>
        <w:t xml:space="preserve">Toimeaine on tadalafiil. </w:t>
      </w:r>
      <w:r w:rsidR="008739A3" w:rsidRPr="001C5796">
        <w:rPr>
          <w:rFonts w:cs="Times New Roman"/>
          <w:lang w:val="et-EE" w:eastAsia="ko-KR" w:bidi="th-TH"/>
        </w:rPr>
        <w:t xml:space="preserve">Üks </w:t>
      </w:r>
      <w:r w:rsidRPr="001C5796">
        <w:rPr>
          <w:rFonts w:cs="Times New Roman"/>
          <w:lang w:val="et-EE" w:eastAsia="ko-KR" w:bidi="th-TH"/>
        </w:rPr>
        <w:t>tablett sisaldab 5</w:t>
      </w:r>
      <w:r w:rsidR="00051DAC" w:rsidRPr="001C5796">
        <w:rPr>
          <w:rFonts w:cs="Times New Roman"/>
          <w:lang w:val="et-EE" w:eastAsia="ko-KR" w:bidi="th-TH"/>
        </w:rPr>
        <w:t> mg</w:t>
      </w:r>
      <w:r w:rsidRPr="001C5796">
        <w:rPr>
          <w:rFonts w:cs="Times New Roman"/>
          <w:lang w:val="et-EE" w:eastAsia="ko-KR" w:bidi="th-TH"/>
        </w:rPr>
        <w:t xml:space="preserve"> tadalafiili.</w:t>
      </w:r>
    </w:p>
    <w:p w14:paraId="6457F750" w14:textId="77777777" w:rsidR="00FE1C6B" w:rsidRDefault="0007071F" w:rsidP="00131AF7">
      <w:pPr>
        <w:pStyle w:val="Bullet-"/>
        <w:ind w:left="567" w:hanging="567"/>
        <w:rPr>
          <w:rFonts w:cs="Times New Roman"/>
          <w:lang w:val="et-EE" w:eastAsia="ko-KR" w:bidi="th-TH"/>
        </w:rPr>
      </w:pPr>
      <w:r w:rsidRPr="001C5796">
        <w:rPr>
          <w:rFonts w:cs="Times New Roman"/>
          <w:lang w:val="et-EE" w:eastAsia="ko-KR" w:bidi="th-TH"/>
        </w:rPr>
        <w:t>Abiained on:</w:t>
      </w:r>
    </w:p>
    <w:p w14:paraId="5E2B379E" w14:textId="77777777" w:rsidR="00FE1C6B" w:rsidRDefault="0007071F" w:rsidP="00131AF7">
      <w:pPr>
        <w:pStyle w:val="Bullet-"/>
        <w:numPr>
          <w:ilvl w:val="0"/>
          <w:numId w:val="0"/>
        </w:numPr>
        <w:ind w:left="567"/>
        <w:rPr>
          <w:rFonts w:cs="Times New Roman"/>
          <w:lang w:val="et-EE"/>
        </w:rPr>
      </w:pPr>
      <w:r w:rsidRPr="001C5796">
        <w:rPr>
          <w:rFonts w:cs="Times New Roman"/>
          <w:bCs/>
          <w:lang w:val="et-EE" w:eastAsia="ko-KR" w:bidi="th-TH"/>
        </w:rPr>
        <w:t>Tableti sisu:</w:t>
      </w:r>
      <w:r w:rsidRPr="001C5796">
        <w:rPr>
          <w:rFonts w:cs="Times New Roman"/>
          <w:b/>
          <w:bCs/>
          <w:lang w:val="et-EE" w:eastAsia="ko-KR" w:bidi="th-TH"/>
        </w:rPr>
        <w:t xml:space="preserve"> </w:t>
      </w:r>
      <w:r w:rsidR="00922963" w:rsidRPr="001C5796">
        <w:rPr>
          <w:rFonts w:cs="Times New Roman"/>
          <w:lang w:val="et-EE"/>
        </w:rPr>
        <w:t>veevaba laktoos (vt lõik 2, „Tadalafil Mylan sisaldab laktoosi”), poloksameer 188, mikrokristalliline tselluloos (pH101), povidoon (K-25), kroskarmelloosnaatrium, magneesiumstearaat, naatriumlaurüülsulfaat, kolloidne veevaba räni</w:t>
      </w:r>
      <w:r w:rsidR="00B724A2" w:rsidRPr="001C5796">
        <w:rPr>
          <w:rFonts w:cs="Times New Roman"/>
          <w:lang w:val="et-EE"/>
        </w:rPr>
        <w:t>dioksiid</w:t>
      </w:r>
      <w:r w:rsidR="00922963" w:rsidRPr="001C5796">
        <w:rPr>
          <w:rFonts w:cs="Times New Roman"/>
          <w:lang w:val="et-EE"/>
        </w:rPr>
        <w:t>.</w:t>
      </w:r>
    </w:p>
    <w:p w14:paraId="00522CDB" w14:textId="43C031E7" w:rsidR="0007071F" w:rsidRPr="001C5796" w:rsidRDefault="0007071F" w:rsidP="00131AF7">
      <w:pPr>
        <w:pStyle w:val="Bullet-"/>
        <w:numPr>
          <w:ilvl w:val="0"/>
          <w:numId w:val="0"/>
        </w:numPr>
        <w:ind w:left="567"/>
        <w:rPr>
          <w:rFonts w:cs="Times New Roman"/>
          <w:lang w:val="et-EE" w:eastAsia="ko-KR" w:bidi="th-TH"/>
        </w:rPr>
      </w:pPr>
      <w:r w:rsidRPr="001C5796">
        <w:rPr>
          <w:rFonts w:cs="Times New Roman"/>
          <w:bCs/>
          <w:lang w:val="et-EE" w:eastAsia="ko-KR" w:bidi="th-TH"/>
        </w:rPr>
        <w:t>Tableti kate:</w:t>
      </w:r>
      <w:r w:rsidRPr="001C5796">
        <w:rPr>
          <w:rFonts w:cs="Times New Roman"/>
          <w:b/>
          <w:bCs/>
          <w:lang w:val="et-EE" w:eastAsia="ko-KR" w:bidi="th-TH"/>
        </w:rPr>
        <w:t xml:space="preserve"> </w:t>
      </w:r>
      <w:r w:rsidRPr="001C5796">
        <w:rPr>
          <w:rFonts w:cs="Times New Roman"/>
          <w:lang w:val="et-EE" w:eastAsia="ko-KR" w:bidi="th-TH"/>
        </w:rPr>
        <w:t>laktoosmonohüdraat, hüpromelloos</w:t>
      </w:r>
      <w:r w:rsidR="0068370B" w:rsidRPr="001C5796">
        <w:rPr>
          <w:rFonts w:cs="Times New Roman"/>
          <w:lang w:val="et-EE" w:eastAsia="ko-KR" w:bidi="th-TH"/>
        </w:rPr>
        <w:t xml:space="preserve"> (E464)</w:t>
      </w:r>
      <w:r w:rsidRPr="001C5796">
        <w:rPr>
          <w:rFonts w:cs="Times New Roman"/>
          <w:lang w:val="et-EE" w:eastAsia="ko-KR" w:bidi="th-TH"/>
        </w:rPr>
        <w:t>,titaandioksiid (E171), kollane</w:t>
      </w:r>
      <w:r w:rsidR="00AF396D" w:rsidRPr="001C5796">
        <w:rPr>
          <w:rFonts w:cs="Times New Roman"/>
          <w:lang w:val="et-EE" w:eastAsia="ko-KR" w:bidi="th-TH"/>
        </w:rPr>
        <w:t xml:space="preserve"> </w:t>
      </w:r>
      <w:r w:rsidRPr="001C5796">
        <w:rPr>
          <w:rFonts w:cs="Times New Roman"/>
          <w:lang w:val="et-EE" w:eastAsia="ko-KR" w:bidi="th-TH"/>
        </w:rPr>
        <w:t>raudoksiid (E172),</w:t>
      </w:r>
      <w:r w:rsidR="007F3112" w:rsidRPr="001C5796">
        <w:rPr>
          <w:rFonts w:cs="Times New Roman"/>
          <w:lang w:val="et-EE" w:eastAsia="ko-KR" w:bidi="th-TH"/>
        </w:rPr>
        <w:t xml:space="preserve"> </w:t>
      </w:r>
      <w:r w:rsidR="0068370B" w:rsidRPr="001C5796">
        <w:rPr>
          <w:rFonts w:cs="Times New Roman"/>
          <w:lang w:val="et-EE" w:eastAsia="ko-KR" w:bidi="th-TH"/>
        </w:rPr>
        <w:t>triatsetiin</w:t>
      </w:r>
      <w:r w:rsidRPr="001C5796">
        <w:rPr>
          <w:rFonts w:cs="Times New Roman"/>
          <w:lang w:val="et-EE" w:eastAsia="ko-KR" w:bidi="th-TH"/>
        </w:rPr>
        <w:t>.</w:t>
      </w:r>
    </w:p>
    <w:p w14:paraId="6B8F6B87" w14:textId="77777777" w:rsidR="00AF396D" w:rsidRPr="001C5796" w:rsidRDefault="00AF396D" w:rsidP="00131AF7">
      <w:pPr>
        <w:pStyle w:val="Bullet-"/>
        <w:numPr>
          <w:ilvl w:val="0"/>
          <w:numId w:val="0"/>
        </w:numPr>
        <w:ind w:left="562" w:hanging="562"/>
        <w:rPr>
          <w:rFonts w:cs="Times New Roman"/>
          <w:lang w:val="et-EE" w:eastAsia="ko-KR" w:bidi="th-TH"/>
        </w:rPr>
      </w:pPr>
    </w:p>
    <w:p w14:paraId="781D0D0E" w14:textId="77777777" w:rsidR="0007071F" w:rsidRPr="001C5796" w:rsidRDefault="0007071F" w:rsidP="00131AF7">
      <w:pPr>
        <w:pStyle w:val="StrongKeep"/>
        <w:rPr>
          <w:color w:val="auto"/>
          <w:lang w:val="et-EE"/>
        </w:rPr>
      </w:pPr>
      <w:r w:rsidRPr="001C5796">
        <w:rPr>
          <w:color w:val="auto"/>
          <w:lang w:val="et-EE"/>
        </w:rPr>
        <w:t xml:space="preserve">Kuidas </w:t>
      </w:r>
      <w:r w:rsidR="001430E0" w:rsidRPr="001C5796">
        <w:rPr>
          <w:color w:val="auto"/>
          <w:lang w:val="et-EE"/>
        </w:rPr>
        <w:t xml:space="preserve">Tadalafil Mylan </w:t>
      </w:r>
      <w:r w:rsidRPr="001C5796">
        <w:rPr>
          <w:color w:val="auto"/>
          <w:lang w:val="et-EE"/>
        </w:rPr>
        <w:t>välja näeb ja pakendi sisu</w:t>
      </w:r>
    </w:p>
    <w:p w14:paraId="0D8AD9C9" w14:textId="77777777" w:rsidR="0007071F" w:rsidRPr="001C5796" w:rsidRDefault="009345B1" w:rsidP="00131AF7">
      <w:pPr>
        <w:suppressAutoHyphens w:val="0"/>
        <w:autoSpaceDE w:val="0"/>
        <w:autoSpaceDN w:val="0"/>
        <w:adjustRightInd w:val="0"/>
        <w:rPr>
          <w:rFonts w:cs="Times New Roman"/>
          <w:lang w:val="et-EE" w:eastAsia="ko-KR" w:bidi="th-TH"/>
        </w:rPr>
      </w:pPr>
      <w:r w:rsidRPr="001C5796">
        <w:rPr>
          <w:rFonts w:cs="Times New Roman"/>
          <w:lang w:val="et-EE"/>
        </w:rPr>
        <w:t xml:space="preserve">Tadalafil Mylan </w:t>
      </w:r>
      <w:r w:rsidR="003B26F4" w:rsidRPr="001C5796">
        <w:rPr>
          <w:rFonts w:cs="Times New Roman"/>
          <w:lang w:val="et-EE"/>
        </w:rPr>
        <w:t>5 mg</w:t>
      </w:r>
      <w:r w:rsidRPr="001C5796">
        <w:rPr>
          <w:rFonts w:cs="Times New Roman"/>
          <w:lang w:val="et-EE"/>
        </w:rPr>
        <w:t xml:space="preserve"> on helekollane õhukese polümeerikattega ümar kaksikkumer tablett, mille ühel küljel on </w:t>
      </w:r>
      <w:r w:rsidR="004A2075" w:rsidRPr="001C5796">
        <w:rPr>
          <w:rFonts w:cs="Times New Roman"/>
          <w:lang w:val="et-EE"/>
        </w:rPr>
        <w:t>pimetrükis</w:t>
      </w:r>
      <w:r w:rsidRPr="001C5796">
        <w:rPr>
          <w:rFonts w:cs="Times New Roman"/>
          <w:lang w:val="et-EE"/>
        </w:rPr>
        <w:t xml:space="preserve"> „M” ja teisel küljel „TL over 2”.</w:t>
      </w:r>
    </w:p>
    <w:p w14:paraId="22D1A5B3" w14:textId="77777777" w:rsidR="00AF396D" w:rsidRPr="001C5796" w:rsidRDefault="00AF396D" w:rsidP="00131AF7">
      <w:pPr>
        <w:suppressAutoHyphens w:val="0"/>
        <w:autoSpaceDE w:val="0"/>
        <w:autoSpaceDN w:val="0"/>
        <w:adjustRightInd w:val="0"/>
        <w:rPr>
          <w:rFonts w:cs="Times New Roman"/>
          <w:lang w:val="et-EE" w:eastAsia="ko-KR" w:bidi="th-TH"/>
        </w:rPr>
      </w:pPr>
    </w:p>
    <w:p w14:paraId="5FCE87E9" w14:textId="77777777" w:rsidR="0007071F" w:rsidRPr="001C5796" w:rsidRDefault="009345B1" w:rsidP="00131AF7">
      <w:pPr>
        <w:suppressAutoHyphens w:val="0"/>
        <w:autoSpaceDE w:val="0"/>
        <w:autoSpaceDN w:val="0"/>
        <w:adjustRightInd w:val="0"/>
        <w:rPr>
          <w:rFonts w:cs="Times New Roman"/>
          <w:lang w:val="et-EE" w:eastAsia="ko-KR" w:bidi="th-TH"/>
        </w:rPr>
      </w:pPr>
      <w:r w:rsidRPr="001C5796">
        <w:rPr>
          <w:rFonts w:cs="Times New Roman"/>
          <w:lang w:val="et-EE"/>
        </w:rPr>
        <w:t xml:space="preserve">Tadalafil Mylan </w:t>
      </w:r>
      <w:r w:rsidR="003B26F4" w:rsidRPr="001C5796">
        <w:rPr>
          <w:rFonts w:cs="Times New Roman"/>
          <w:lang w:val="et-EE"/>
        </w:rPr>
        <w:t>5 mg</w:t>
      </w:r>
      <w:r w:rsidRPr="001C5796">
        <w:rPr>
          <w:rFonts w:cs="Times New Roman"/>
          <w:lang w:val="et-EE"/>
        </w:rPr>
        <w:t xml:space="preserve"> on saadaval 14, 28, 30, 56</w:t>
      </w:r>
      <w:r w:rsidR="009C4893" w:rsidRPr="001C5796">
        <w:rPr>
          <w:rFonts w:cs="Times New Roman"/>
          <w:lang w:val="et-EE"/>
        </w:rPr>
        <w:t>, 84</w:t>
      </w:r>
      <w:r w:rsidRPr="001C5796">
        <w:rPr>
          <w:rFonts w:cs="Times New Roman"/>
          <w:lang w:val="et-EE"/>
        </w:rPr>
        <w:t xml:space="preserve"> või 98 tabletti sisaldavates blisterpakendites.</w:t>
      </w:r>
    </w:p>
    <w:p w14:paraId="1140E537" w14:textId="77777777" w:rsidR="00AF396D" w:rsidRPr="001C5796" w:rsidRDefault="00AF396D" w:rsidP="00131AF7">
      <w:pPr>
        <w:suppressAutoHyphens w:val="0"/>
        <w:autoSpaceDE w:val="0"/>
        <w:autoSpaceDN w:val="0"/>
        <w:adjustRightInd w:val="0"/>
        <w:rPr>
          <w:rFonts w:cs="Times New Roman"/>
          <w:lang w:val="et-EE" w:eastAsia="ko-KR" w:bidi="th-TH"/>
        </w:rPr>
      </w:pPr>
    </w:p>
    <w:p w14:paraId="01A63438" w14:textId="77777777" w:rsidR="0007071F" w:rsidRPr="001C5796" w:rsidRDefault="0007071F"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Kõiki pakendi suurusi ei pruugi olla müügil.</w:t>
      </w:r>
    </w:p>
    <w:p w14:paraId="602DF586" w14:textId="77777777" w:rsidR="00AF396D" w:rsidRPr="001C5796" w:rsidRDefault="00AF396D" w:rsidP="00131AF7">
      <w:pPr>
        <w:suppressAutoHyphens w:val="0"/>
        <w:autoSpaceDE w:val="0"/>
        <w:autoSpaceDN w:val="0"/>
        <w:adjustRightInd w:val="0"/>
        <w:rPr>
          <w:rFonts w:cs="Times New Roman"/>
          <w:lang w:val="et-EE" w:eastAsia="ko-KR" w:bidi="th-TH"/>
        </w:rPr>
      </w:pPr>
    </w:p>
    <w:p w14:paraId="5E3103D3" w14:textId="77777777" w:rsidR="0007071F" w:rsidRPr="001C5796" w:rsidRDefault="0007071F" w:rsidP="00131AF7">
      <w:pPr>
        <w:suppressAutoHyphens w:val="0"/>
        <w:autoSpaceDE w:val="0"/>
        <w:autoSpaceDN w:val="0"/>
        <w:adjustRightInd w:val="0"/>
        <w:rPr>
          <w:rFonts w:cs="Times New Roman"/>
          <w:b/>
          <w:bCs/>
          <w:lang w:val="et-EE" w:eastAsia="ko-KR" w:bidi="th-TH"/>
        </w:rPr>
      </w:pPr>
      <w:r w:rsidRPr="001C5796">
        <w:rPr>
          <w:rFonts w:cs="Times New Roman"/>
          <w:b/>
          <w:bCs/>
          <w:lang w:val="et-EE" w:eastAsia="ko-KR" w:bidi="th-TH"/>
        </w:rPr>
        <w:t>Müügiloa hoidja ja tootja</w:t>
      </w:r>
    </w:p>
    <w:p w14:paraId="196C9B68" w14:textId="77777777" w:rsidR="00AF396D" w:rsidRPr="001C5796" w:rsidRDefault="00AF396D" w:rsidP="00131AF7">
      <w:pPr>
        <w:suppressAutoHyphens w:val="0"/>
        <w:autoSpaceDE w:val="0"/>
        <w:autoSpaceDN w:val="0"/>
        <w:adjustRightInd w:val="0"/>
        <w:rPr>
          <w:rFonts w:cs="Times New Roman"/>
          <w:b/>
          <w:bCs/>
          <w:lang w:val="et-EE" w:eastAsia="ko-KR" w:bidi="th-TH"/>
        </w:rPr>
      </w:pPr>
    </w:p>
    <w:p w14:paraId="7692B1E1" w14:textId="77777777" w:rsidR="003B26F4" w:rsidRPr="001C5796" w:rsidRDefault="0007071F" w:rsidP="00131AF7">
      <w:pPr>
        <w:pStyle w:val="MGGTextLeft"/>
        <w:tabs>
          <w:tab w:val="left" w:pos="567"/>
        </w:tabs>
        <w:rPr>
          <w:b/>
          <w:szCs w:val="22"/>
          <w:lang w:val="et-EE" w:eastAsia="ko-KR" w:bidi="th-TH"/>
        </w:rPr>
      </w:pPr>
      <w:r w:rsidRPr="001C5796">
        <w:rPr>
          <w:b/>
          <w:szCs w:val="22"/>
          <w:lang w:val="et-EE" w:eastAsia="ko-KR" w:bidi="th-TH"/>
        </w:rPr>
        <w:t>Müügiloa hoidja</w:t>
      </w:r>
    </w:p>
    <w:p w14:paraId="74BF016B" w14:textId="77777777" w:rsidR="00990655" w:rsidRPr="001C5796" w:rsidRDefault="00990655" w:rsidP="00131AF7">
      <w:pPr>
        <w:autoSpaceDE w:val="0"/>
        <w:autoSpaceDN w:val="0"/>
        <w:ind w:right="108"/>
        <w:rPr>
          <w:rFonts w:cs="Times New Roman"/>
        </w:rPr>
      </w:pPr>
      <w:bookmarkStart w:id="40" w:name="_Hlk76727153"/>
      <w:r w:rsidRPr="001C5796">
        <w:rPr>
          <w:rFonts w:cs="Times New Roman"/>
          <w:color w:val="000000"/>
        </w:rPr>
        <w:t>Mylan Pharmaceuticals Limited</w:t>
      </w:r>
    </w:p>
    <w:p w14:paraId="5EA6494D" w14:textId="77777777" w:rsidR="00990655" w:rsidRPr="001C5796" w:rsidRDefault="00990655" w:rsidP="00131AF7">
      <w:pPr>
        <w:autoSpaceDE w:val="0"/>
        <w:autoSpaceDN w:val="0"/>
        <w:ind w:right="108"/>
        <w:rPr>
          <w:rFonts w:cs="Times New Roman"/>
        </w:rPr>
      </w:pPr>
      <w:proofErr w:type="spellStart"/>
      <w:r w:rsidRPr="001C5796">
        <w:rPr>
          <w:rFonts w:cs="Times New Roman"/>
          <w:color w:val="000000"/>
        </w:rPr>
        <w:t>Damastown</w:t>
      </w:r>
      <w:proofErr w:type="spellEnd"/>
      <w:r w:rsidRPr="001C5796">
        <w:rPr>
          <w:rFonts w:cs="Times New Roman"/>
          <w:color w:val="000000"/>
        </w:rPr>
        <w:t xml:space="preserve"> Industrial Park, </w:t>
      </w:r>
    </w:p>
    <w:p w14:paraId="2C56EA50" w14:textId="77777777" w:rsidR="00990655" w:rsidRPr="001C5796" w:rsidRDefault="00990655" w:rsidP="00131AF7">
      <w:pPr>
        <w:autoSpaceDE w:val="0"/>
        <w:autoSpaceDN w:val="0"/>
        <w:ind w:right="108"/>
        <w:rPr>
          <w:rFonts w:cs="Times New Roman"/>
        </w:rPr>
      </w:pPr>
      <w:proofErr w:type="spellStart"/>
      <w:r w:rsidRPr="001C5796">
        <w:rPr>
          <w:rFonts w:cs="Times New Roman"/>
          <w:color w:val="000000"/>
        </w:rPr>
        <w:t>Mulhuddart</w:t>
      </w:r>
      <w:proofErr w:type="spellEnd"/>
      <w:r w:rsidRPr="001C5796">
        <w:rPr>
          <w:rFonts w:cs="Times New Roman"/>
          <w:color w:val="000000"/>
        </w:rPr>
        <w:t xml:space="preserve">, Dublin 15, </w:t>
      </w:r>
    </w:p>
    <w:p w14:paraId="1D67C2A6" w14:textId="77777777" w:rsidR="00990655" w:rsidRPr="001C5796" w:rsidRDefault="00990655" w:rsidP="00131AF7">
      <w:pPr>
        <w:autoSpaceDE w:val="0"/>
        <w:autoSpaceDN w:val="0"/>
        <w:ind w:right="108"/>
        <w:rPr>
          <w:rFonts w:cs="Times New Roman"/>
        </w:rPr>
      </w:pPr>
      <w:r w:rsidRPr="001C5796">
        <w:rPr>
          <w:rFonts w:cs="Times New Roman"/>
          <w:color w:val="000000"/>
        </w:rPr>
        <w:t>DUBLIN</w:t>
      </w:r>
    </w:p>
    <w:p w14:paraId="30A32E00" w14:textId="77777777" w:rsidR="00990655" w:rsidRPr="001C5796" w:rsidRDefault="00990655" w:rsidP="00131AF7">
      <w:pPr>
        <w:autoSpaceDE w:val="0"/>
        <w:autoSpaceDN w:val="0"/>
        <w:ind w:right="108"/>
        <w:jc w:val="both"/>
        <w:rPr>
          <w:rFonts w:cs="Times New Roman"/>
          <w:lang w:val="lv-LV"/>
        </w:rPr>
      </w:pPr>
      <w:r w:rsidRPr="001C5796">
        <w:rPr>
          <w:rFonts w:cs="Times New Roman"/>
          <w:lang w:val="lv-LV"/>
        </w:rPr>
        <w:t>Iirimaa</w:t>
      </w:r>
    </w:p>
    <w:bookmarkEnd w:id="40"/>
    <w:p w14:paraId="7F288BB7" w14:textId="77777777" w:rsidR="009345B1" w:rsidRPr="001C5796" w:rsidRDefault="009345B1" w:rsidP="00131AF7">
      <w:pPr>
        <w:pStyle w:val="MGGTextLeft"/>
        <w:tabs>
          <w:tab w:val="left" w:pos="567"/>
        </w:tabs>
        <w:rPr>
          <w:szCs w:val="22"/>
          <w:lang w:val="et-EE"/>
        </w:rPr>
      </w:pPr>
    </w:p>
    <w:p w14:paraId="5184E3E4" w14:textId="77777777" w:rsidR="003B26F4" w:rsidRPr="001C5796" w:rsidRDefault="0007071F" w:rsidP="00131AF7">
      <w:pPr>
        <w:numPr>
          <w:ilvl w:val="12"/>
          <w:numId w:val="0"/>
        </w:numPr>
        <w:ind w:right="-2"/>
        <w:rPr>
          <w:rFonts w:cs="Times New Roman"/>
          <w:b/>
          <w:lang w:val="et-EE" w:eastAsia="ko-KR" w:bidi="th-TH"/>
        </w:rPr>
      </w:pPr>
      <w:r w:rsidRPr="001C5796">
        <w:rPr>
          <w:rFonts w:cs="Times New Roman"/>
          <w:b/>
          <w:lang w:val="et-EE" w:eastAsia="ko-KR" w:bidi="th-TH"/>
        </w:rPr>
        <w:t>Tootja</w:t>
      </w:r>
    </w:p>
    <w:p w14:paraId="722777C5" w14:textId="77777777" w:rsidR="009345B1" w:rsidRPr="001C5796" w:rsidRDefault="009345B1" w:rsidP="00131AF7">
      <w:pPr>
        <w:numPr>
          <w:ilvl w:val="12"/>
          <w:numId w:val="0"/>
        </w:numPr>
        <w:ind w:right="-2"/>
        <w:rPr>
          <w:rFonts w:cs="Times New Roman"/>
          <w:lang w:val="et-EE"/>
        </w:rPr>
      </w:pPr>
      <w:r w:rsidRPr="001C5796">
        <w:rPr>
          <w:rFonts w:cs="Times New Roman"/>
          <w:lang w:val="et-EE"/>
        </w:rPr>
        <w:t>McDermott Laboratories Ltd. t/a Gerard Laboratories</w:t>
      </w:r>
    </w:p>
    <w:p w14:paraId="6F2AA784" w14:textId="77777777" w:rsidR="003B26F4" w:rsidRPr="001C5796" w:rsidRDefault="009345B1" w:rsidP="00131AF7">
      <w:pPr>
        <w:numPr>
          <w:ilvl w:val="12"/>
          <w:numId w:val="0"/>
        </w:numPr>
        <w:ind w:right="-2"/>
        <w:rPr>
          <w:rFonts w:cs="Times New Roman"/>
          <w:lang w:val="et-EE"/>
        </w:rPr>
      </w:pPr>
      <w:r w:rsidRPr="001C5796">
        <w:rPr>
          <w:rFonts w:cs="Times New Roman"/>
          <w:lang w:val="et-EE"/>
        </w:rPr>
        <w:t>35/36 Baldoyle Industrial Estate, Grange Road</w:t>
      </w:r>
    </w:p>
    <w:p w14:paraId="526962F8" w14:textId="77777777" w:rsidR="009345B1" w:rsidRPr="001C5796" w:rsidRDefault="009345B1" w:rsidP="00131AF7">
      <w:pPr>
        <w:numPr>
          <w:ilvl w:val="12"/>
          <w:numId w:val="0"/>
        </w:numPr>
        <w:ind w:right="-2"/>
        <w:rPr>
          <w:rFonts w:cs="Times New Roman"/>
          <w:lang w:val="et-EE"/>
        </w:rPr>
      </w:pPr>
      <w:r w:rsidRPr="001C5796">
        <w:rPr>
          <w:rFonts w:cs="Times New Roman"/>
          <w:lang w:val="et-EE"/>
        </w:rPr>
        <w:t>Dublin 13</w:t>
      </w:r>
    </w:p>
    <w:p w14:paraId="3006B337" w14:textId="77777777" w:rsidR="009345B1" w:rsidRPr="001C5796" w:rsidRDefault="009345B1" w:rsidP="00131AF7">
      <w:pPr>
        <w:numPr>
          <w:ilvl w:val="12"/>
          <w:numId w:val="0"/>
        </w:numPr>
        <w:ind w:right="-2"/>
        <w:rPr>
          <w:rFonts w:cs="Times New Roman"/>
          <w:lang w:val="et-EE"/>
        </w:rPr>
      </w:pPr>
      <w:r w:rsidRPr="001C5796">
        <w:rPr>
          <w:rFonts w:cs="Times New Roman"/>
          <w:lang w:val="et-EE"/>
        </w:rPr>
        <w:t>Iirimaa</w:t>
      </w:r>
    </w:p>
    <w:p w14:paraId="0C1606C5" w14:textId="77777777" w:rsidR="009345B1" w:rsidRPr="001C5796" w:rsidRDefault="009345B1" w:rsidP="00131AF7">
      <w:pPr>
        <w:numPr>
          <w:ilvl w:val="12"/>
          <w:numId w:val="0"/>
        </w:numPr>
        <w:ind w:right="-2"/>
        <w:rPr>
          <w:rFonts w:cs="Times New Roman"/>
          <w:lang w:val="et-EE"/>
        </w:rPr>
      </w:pPr>
    </w:p>
    <w:p w14:paraId="440E7979" w14:textId="77777777" w:rsidR="009345B1" w:rsidRPr="001C5796" w:rsidRDefault="009345B1" w:rsidP="00131AF7">
      <w:pPr>
        <w:pStyle w:val="MGGTextLeft"/>
        <w:keepNext/>
        <w:rPr>
          <w:szCs w:val="22"/>
          <w:highlight w:val="lightGray"/>
          <w:lang w:val="et-EE"/>
        </w:rPr>
      </w:pPr>
      <w:r w:rsidRPr="001C5796">
        <w:rPr>
          <w:szCs w:val="22"/>
          <w:highlight w:val="lightGray"/>
          <w:lang w:val="et-EE"/>
        </w:rPr>
        <w:lastRenderedPageBreak/>
        <w:t>Mylan Hungary Kft.</w:t>
      </w:r>
    </w:p>
    <w:p w14:paraId="7A5702DA" w14:textId="77777777" w:rsidR="009345B1" w:rsidRPr="001C5796" w:rsidRDefault="009345B1" w:rsidP="00131AF7">
      <w:pPr>
        <w:pStyle w:val="MGGTextLeft"/>
        <w:keepNext/>
        <w:rPr>
          <w:szCs w:val="22"/>
          <w:highlight w:val="lightGray"/>
          <w:lang w:val="et-EE"/>
        </w:rPr>
      </w:pPr>
      <w:r w:rsidRPr="001C5796">
        <w:rPr>
          <w:szCs w:val="22"/>
          <w:highlight w:val="lightGray"/>
          <w:lang w:val="et-EE"/>
        </w:rPr>
        <w:t>Mylan utca 1</w:t>
      </w:r>
    </w:p>
    <w:p w14:paraId="7715549C" w14:textId="77777777" w:rsidR="009345B1" w:rsidRPr="001C5796" w:rsidRDefault="009345B1" w:rsidP="00131AF7">
      <w:pPr>
        <w:pStyle w:val="MGGTextLeft"/>
        <w:keepNext/>
        <w:rPr>
          <w:szCs w:val="22"/>
          <w:highlight w:val="lightGray"/>
          <w:lang w:val="et-EE"/>
        </w:rPr>
      </w:pPr>
      <w:r w:rsidRPr="001C5796">
        <w:rPr>
          <w:szCs w:val="22"/>
          <w:highlight w:val="lightGray"/>
          <w:lang w:val="et-EE"/>
        </w:rPr>
        <w:t>Komárom, 2900</w:t>
      </w:r>
    </w:p>
    <w:p w14:paraId="085BE8C6" w14:textId="77777777" w:rsidR="008D1647" w:rsidRPr="001C5796" w:rsidRDefault="009345B1" w:rsidP="00131AF7">
      <w:pPr>
        <w:keepNext/>
        <w:suppressAutoHyphens w:val="0"/>
        <w:autoSpaceDE w:val="0"/>
        <w:autoSpaceDN w:val="0"/>
        <w:adjustRightInd w:val="0"/>
        <w:rPr>
          <w:rFonts w:cs="Times New Roman"/>
          <w:highlight w:val="lightGray"/>
          <w:lang w:val="sv-SE"/>
        </w:rPr>
      </w:pPr>
      <w:r w:rsidRPr="001C5796">
        <w:rPr>
          <w:rFonts w:cs="Times New Roman"/>
          <w:highlight w:val="lightGray"/>
          <w:lang w:val="et-EE"/>
        </w:rPr>
        <w:t>Ungari</w:t>
      </w:r>
    </w:p>
    <w:p w14:paraId="48FDB066" w14:textId="77777777" w:rsidR="00240438" w:rsidRPr="001C5796" w:rsidRDefault="00240438" w:rsidP="00131AF7">
      <w:pPr>
        <w:suppressAutoHyphens w:val="0"/>
        <w:autoSpaceDE w:val="0"/>
        <w:autoSpaceDN w:val="0"/>
        <w:adjustRightInd w:val="0"/>
        <w:rPr>
          <w:rFonts w:cs="Times New Roman"/>
          <w:lang w:val="et-EE" w:eastAsia="ko-KR" w:bidi="th-TH"/>
        </w:rPr>
      </w:pPr>
    </w:p>
    <w:p w14:paraId="476502EF" w14:textId="66C2D243" w:rsidR="003D0293" w:rsidRPr="001C5796" w:rsidRDefault="003D0293" w:rsidP="00131AF7">
      <w:pPr>
        <w:rPr>
          <w:noProof/>
          <w:highlight w:val="lightGray"/>
          <w:lang w:val="sv-SE"/>
        </w:rPr>
      </w:pPr>
      <w:del w:id="41" w:author="Anonymous Viatris" w:date="2026-04-22T19:59:00Z" w16du:dateUtc="2026-04-22T14:29:00Z">
        <w:r w:rsidRPr="001C5796" w:rsidDel="007A31DE">
          <w:rPr>
            <w:noProof/>
            <w:highlight w:val="lightGray"/>
            <w:lang w:val="sv-SE"/>
          </w:rPr>
          <w:delText xml:space="preserve">Mylan </w:delText>
        </w:r>
      </w:del>
      <w:ins w:id="42" w:author="Anonymous Viatris" w:date="2026-04-22T19:59:00Z" w16du:dateUtc="2026-04-22T14:29:00Z">
        <w:r w:rsidR="007A31DE">
          <w:rPr>
            <w:noProof/>
            <w:highlight w:val="lightGray"/>
            <w:lang w:val="sv-SE"/>
          </w:rPr>
          <w:t>Viatris</w:t>
        </w:r>
        <w:r w:rsidR="007A31DE" w:rsidRPr="001C5796">
          <w:rPr>
            <w:noProof/>
            <w:highlight w:val="lightGray"/>
            <w:lang w:val="sv-SE"/>
          </w:rPr>
          <w:t xml:space="preserve"> </w:t>
        </w:r>
      </w:ins>
      <w:r w:rsidRPr="001C5796">
        <w:rPr>
          <w:noProof/>
          <w:highlight w:val="lightGray"/>
          <w:lang w:val="sv-SE"/>
        </w:rPr>
        <w:t>Germany GmbH</w:t>
      </w:r>
    </w:p>
    <w:p w14:paraId="092E686A" w14:textId="77777777" w:rsidR="003D0293" w:rsidRPr="001C5796" w:rsidRDefault="003D0293" w:rsidP="00131AF7">
      <w:pPr>
        <w:rPr>
          <w:noProof/>
          <w:highlight w:val="lightGray"/>
          <w:lang w:val="sv-SE"/>
        </w:rPr>
      </w:pPr>
      <w:r w:rsidRPr="001C5796">
        <w:rPr>
          <w:noProof/>
          <w:highlight w:val="lightGray"/>
          <w:lang w:val="sv-SE"/>
        </w:rPr>
        <w:t>Zweigniederlassung Bad Homburg v. d. Hoehe, Benzstrasse 1</w:t>
      </w:r>
    </w:p>
    <w:p w14:paraId="546858F6" w14:textId="77777777" w:rsidR="003D0293" w:rsidRPr="001C5796" w:rsidRDefault="003D0293" w:rsidP="00131AF7">
      <w:pPr>
        <w:rPr>
          <w:noProof/>
          <w:highlight w:val="lightGray"/>
          <w:lang w:val="sv-SE"/>
        </w:rPr>
      </w:pPr>
      <w:r w:rsidRPr="001C5796">
        <w:rPr>
          <w:noProof/>
          <w:highlight w:val="lightGray"/>
          <w:lang w:val="sv-SE"/>
        </w:rPr>
        <w:t>Bad Homburg v. d. Hoehe</w:t>
      </w:r>
    </w:p>
    <w:p w14:paraId="4229C6E2" w14:textId="77777777" w:rsidR="003D0293" w:rsidRPr="001C5796" w:rsidRDefault="003D0293" w:rsidP="00131AF7">
      <w:pPr>
        <w:rPr>
          <w:noProof/>
          <w:highlight w:val="lightGray"/>
          <w:lang w:val="sv-SE"/>
        </w:rPr>
      </w:pPr>
      <w:r w:rsidRPr="001C5796">
        <w:rPr>
          <w:noProof/>
          <w:highlight w:val="lightGray"/>
          <w:lang w:val="sv-SE"/>
        </w:rPr>
        <w:t>Hessen, 61352,</w:t>
      </w:r>
    </w:p>
    <w:p w14:paraId="57BFAD0F" w14:textId="77777777" w:rsidR="00240438" w:rsidRPr="001C5796" w:rsidRDefault="00240438" w:rsidP="00131AF7">
      <w:pPr>
        <w:rPr>
          <w:noProof/>
          <w:lang w:val="sv-SE"/>
        </w:rPr>
      </w:pPr>
      <w:r w:rsidRPr="001C5796">
        <w:rPr>
          <w:noProof/>
          <w:highlight w:val="lightGray"/>
          <w:lang w:val="sv-SE"/>
        </w:rPr>
        <w:t>Saksamaa</w:t>
      </w:r>
    </w:p>
    <w:p w14:paraId="6F5EF3EF" w14:textId="77777777" w:rsidR="00AF396D" w:rsidRPr="001C5796" w:rsidRDefault="00AF396D" w:rsidP="00131AF7">
      <w:pPr>
        <w:suppressAutoHyphens w:val="0"/>
        <w:autoSpaceDE w:val="0"/>
        <w:autoSpaceDN w:val="0"/>
        <w:adjustRightInd w:val="0"/>
        <w:rPr>
          <w:rFonts w:cs="Times New Roman"/>
          <w:lang w:val="et-EE" w:eastAsia="ko-KR" w:bidi="th-TH"/>
        </w:rPr>
      </w:pPr>
    </w:p>
    <w:p w14:paraId="28C10FB6" w14:textId="77777777" w:rsidR="0007071F" w:rsidRPr="001C5796" w:rsidRDefault="0007071F"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Lisaküsimuste tekkimisel selle ravimi kohta pöörduge palun müügiloa hoidja kohaliku esindaja poole</w:t>
      </w:r>
      <w:r w:rsidR="00CC4D2F" w:rsidRPr="001C5796">
        <w:rPr>
          <w:rFonts w:cs="Times New Roman"/>
          <w:lang w:val="et-EE" w:eastAsia="ko-KR" w:bidi="th-TH"/>
        </w:rPr>
        <w:t>:</w:t>
      </w:r>
    </w:p>
    <w:p w14:paraId="1FB9B614" w14:textId="77777777" w:rsidR="00894E0D" w:rsidRPr="00A817CE" w:rsidRDefault="00894E0D" w:rsidP="00894E0D">
      <w:pPr>
        <w:numPr>
          <w:ilvl w:val="12"/>
          <w:numId w:val="0"/>
        </w:numPr>
        <w:ind w:right="-2"/>
        <w:rPr>
          <w:lang w:val="sv-SE" w:eastAsia="en-GB"/>
          <w:rPrChange w:id="43" w:author="Anonymous Viatris" w:date="2026-04-22T16:21:00Z" w16du:dateUtc="2026-04-22T10:51:00Z">
            <w:rPr>
              <w:lang w:eastAsia="en-GB"/>
            </w:rPr>
          </w:rPrChange>
        </w:rPr>
      </w:pPr>
    </w:p>
    <w:tbl>
      <w:tblPr>
        <w:tblW w:w="0" w:type="auto"/>
        <w:tblLook w:val="04A0" w:firstRow="1" w:lastRow="0" w:firstColumn="1" w:lastColumn="0" w:noHBand="0" w:noVBand="1"/>
      </w:tblPr>
      <w:tblGrid>
        <w:gridCol w:w="4521"/>
        <w:gridCol w:w="4552"/>
      </w:tblGrid>
      <w:tr w:rsidR="00894E0D" w14:paraId="604B4EFF" w14:textId="77777777" w:rsidTr="00812DF4">
        <w:trPr>
          <w:cantSplit/>
          <w:trHeight w:val="332"/>
        </w:trPr>
        <w:tc>
          <w:tcPr>
            <w:tcW w:w="4927" w:type="dxa"/>
          </w:tcPr>
          <w:p w14:paraId="328ADC6E" w14:textId="77777777" w:rsidR="00894E0D" w:rsidRPr="00D2452E" w:rsidRDefault="00894E0D" w:rsidP="00812DF4">
            <w:pPr>
              <w:rPr>
                <w:b/>
                <w:noProof/>
              </w:rPr>
            </w:pPr>
            <w:r w:rsidRPr="00D2452E">
              <w:rPr>
                <w:b/>
                <w:noProof/>
              </w:rPr>
              <w:t>België/Belgique/Belgien</w:t>
            </w:r>
          </w:p>
          <w:p w14:paraId="14374686" w14:textId="77777777" w:rsidR="00894E0D" w:rsidRPr="00D2452E" w:rsidRDefault="00894E0D" w:rsidP="00812DF4">
            <w:pPr>
              <w:rPr>
                <w:noProof/>
              </w:rPr>
            </w:pPr>
            <w:r>
              <w:rPr>
                <w:noProof/>
              </w:rPr>
              <w:t>Viatris</w:t>
            </w:r>
            <w:r w:rsidRPr="00D2452E">
              <w:rPr>
                <w:noProof/>
              </w:rPr>
              <w:t xml:space="preserve"> </w:t>
            </w:r>
          </w:p>
          <w:p w14:paraId="27993F00" w14:textId="77777777" w:rsidR="00894E0D" w:rsidRPr="00D2452E" w:rsidRDefault="00894E0D" w:rsidP="00812DF4">
            <w:pPr>
              <w:rPr>
                <w:noProof/>
              </w:rPr>
            </w:pPr>
            <w:proofErr w:type="spellStart"/>
            <w:r w:rsidRPr="003A6BED">
              <w:t>Tél</w:t>
            </w:r>
            <w:proofErr w:type="spellEnd"/>
            <w:r w:rsidRPr="003A6BED">
              <w:t xml:space="preserve">/Tel: + 32 </w:t>
            </w:r>
            <w:r>
              <w:t>(</w:t>
            </w:r>
            <w:r w:rsidRPr="003A6BED">
              <w:t>0</w:t>
            </w:r>
            <w:r>
              <w:t>)</w:t>
            </w:r>
            <w:r w:rsidRPr="003A6BED">
              <w:t>2 658 61 00</w:t>
            </w:r>
          </w:p>
        </w:tc>
        <w:tc>
          <w:tcPr>
            <w:tcW w:w="4928" w:type="dxa"/>
          </w:tcPr>
          <w:p w14:paraId="3D129EF1" w14:textId="77777777" w:rsidR="00894E0D" w:rsidRPr="00D2452E" w:rsidRDefault="00894E0D" w:rsidP="00812DF4">
            <w:pPr>
              <w:autoSpaceDE w:val="0"/>
              <w:autoSpaceDN w:val="0"/>
              <w:adjustRightInd w:val="0"/>
              <w:rPr>
                <w:noProof/>
              </w:rPr>
            </w:pPr>
            <w:r w:rsidRPr="00D2452E">
              <w:rPr>
                <w:b/>
                <w:noProof/>
              </w:rPr>
              <w:t>Lietuva (Lithuania)</w:t>
            </w:r>
          </w:p>
          <w:p w14:paraId="0E686962" w14:textId="3225D8E2" w:rsidR="00894E0D" w:rsidRPr="00D2452E" w:rsidRDefault="00894E0D" w:rsidP="00812DF4">
            <w:pPr>
              <w:autoSpaceDE w:val="0"/>
              <w:autoSpaceDN w:val="0"/>
              <w:adjustRightInd w:val="0"/>
              <w:rPr>
                <w:noProof/>
              </w:rPr>
            </w:pPr>
            <w:r>
              <w:rPr>
                <w:noProof/>
              </w:rPr>
              <w:t>Viatris</w:t>
            </w:r>
            <w:r w:rsidRPr="00512C92">
              <w:rPr>
                <w:noProof/>
              </w:rPr>
              <w:t xml:space="preserve"> UAB</w:t>
            </w:r>
          </w:p>
          <w:p w14:paraId="569F824F" w14:textId="77777777" w:rsidR="00894E0D" w:rsidRPr="00D2452E" w:rsidRDefault="00894E0D" w:rsidP="00812DF4">
            <w:pPr>
              <w:autoSpaceDE w:val="0"/>
              <w:autoSpaceDN w:val="0"/>
              <w:adjustRightInd w:val="0"/>
              <w:rPr>
                <w:noProof/>
              </w:rPr>
            </w:pPr>
            <w:r w:rsidRPr="00D2452E">
              <w:rPr>
                <w:noProof/>
              </w:rPr>
              <w:t xml:space="preserve">Tel: </w:t>
            </w:r>
            <w:r w:rsidRPr="00E03061">
              <w:rPr>
                <w:bCs/>
              </w:rPr>
              <w:t>+</w:t>
            </w:r>
            <w:r>
              <w:rPr>
                <w:bCs/>
              </w:rPr>
              <w:t xml:space="preserve"> </w:t>
            </w:r>
            <w:r w:rsidRPr="00E03061">
              <w:rPr>
                <w:bCs/>
              </w:rPr>
              <w:t>370 5 205</w:t>
            </w:r>
            <w:r>
              <w:rPr>
                <w:bCs/>
              </w:rPr>
              <w:t xml:space="preserve"> </w:t>
            </w:r>
            <w:r w:rsidRPr="00E03061">
              <w:rPr>
                <w:bCs/>
              </w:rPr>
              <w:t>1288</w:t>
            </w:r>
          </w:p>
          <w:p w14:paraId="4056E2E5" w14:textId="77777777" w:rsidR="00894E0D" w:rsidRPr="00D2452E" w:rsidRDefault="00894E0D" w:rsidP="00812DF4">
            <w:pPr>
              <w:autoSpaceDE w:val="0"/>
              <w:autoSpaceDN w:val="0"/>
              <w:adjustRightInd w:val="0"/>
              <w:rPr>
                <w:b/>
                <w:noProof/>
              </w:rPr>
            </w:pPr>
          </w:p>
        </w:tc>
      </w:tr>
      <w:tr w:rsidR="00894E0D" w14:paraId="01D17FBA" w14:textId="77777777" w:rsidTr="00812DF4">
        <w:trPr>
          <w:cantSplit/>
        </w:trPr>
        <w:tc>
          <w:tcPr>
            <w:tcW w:w="4927" w:type="dxa"/>
          </w:tcPr>
          <w:p w14:paraId="44226461" w14:textId="77777777" w:rsidR="00894E0D" w:rsidRPr="00D2452E" w:rsidRDefault="00894E0D" w:rsidP="00812DF4">
            <w:pPr>
              <w:ind w:right="34"/>
              <w:rPr>
                <w:noProof/>
              </w:rPr>
            </w:pPr>
          </w:p>
        </w:tc>
        <w:tc>
          <w:tcPr>
            <w:tcW w:w="4928" w:type="dxa"/>
          </w:tcPr>
          <w:p w14:paraId="7671AB9C" w14:textId="77777777" w:rsidR="00894E0D" w:rsidRPr="00D2452E" w:rsidRDefault="00894E0D" w:rsidP="00812DF4">
            <w:pPr>
              <w:autoSpaceDE w:val="0"/>
              <w:autoSpaceDN w:val="0"/>
              <w:adjustRightInd w:val="0"/>
              <w:rPr>
                <w:noProof/>
              </w:rPr>
            </w:pPr>
          </w:p>
        </w:tc>
      </w:tr>
      <w:tr w:rsidR="00894E0D" w14:paraId="267E8151" w14:textId="77777777" w:rsidTr="00812DF4">
        <w:trPr>
          <w:cantSplit/>
        </w:trPr>
        <w:tc>
          <w:tcPr>
            <w:tcW w:w="4927" w:type="dxa"/>
          </w:tcPr>
          <w:p w14:paraId="5D1DC661" w14:textId="77777777" w:rsidR="00894E0D" w:rsidRPr="00D2452E" w:rsidRDefault="00894E0D" w:rsidP="00812DF4">
            <w:pPr>
              <w:numPr>
                <w:ilvl w:val="12"/>
                <w:numId w:val="0"/>
              </w:numPr>
              <w:ind w:right="-2"/>
              <w:rPr>
                <w:b/>
                <w:bCs/>
                <w:noProof/>
              </w:rPr>
            </w:pPr>
            <w:r w:rsidRPr="00D2452E">
              <w:rPr>
                <w:b/>
                <w:bCs/>
                <w:noProof/>
              </w:rPr>
              <w:t>България (Bulgaria)</w:t>
            </w:r>
          </w:p>
          <w:p w14:paraId="5A505FD7" w14:textId="3D7BFF7D" w:rsidR="00894E0D" w:rsidRPr="00D2452E" w:rsidRDefault="007A31DE" w:rsidP="00812DF4">
            <w:pPr>
              <w:numPr>
                <w:ilvl w:val="12"/>
                <w:numId w:val="0"/>
              </w:numPr>
              <w:ind w:right="-2"/>
              <w:rPr>
                <w:noProof/>
              </w:rPr>
            </w:pPr>
            <w:proofErr w:type="spellStart"/>
            <w:ins w:id="44" w:author="Anonymous Viatris" w:date="2026-04-22T19:59:00Z" w16du:dateUtc="2026-04-22T14:29:00Z">
              <w:r w:rsidRPr="00EB6601">
                <w:rPr>
                  <w:lang w:val="en-GB"/>
                </w:rPr>
                <w:t>Виатрис</w:t>
              </w:r>
              <w:proofErr w:type="spellEnd"/>
              <w:r w:rsidRPr="00EB6601">
                <w:rPr>
                  <w:lang w:val="en-GB"/>
                </w:rPr>
                <w:t xml:space="preserve"> </w:t>
              </w:r>
            </w:ins>
            <w:del w:id="45" w:author="Anonymous Viatris" w:date="2026-04-22T19:59:00Z" w16du:dateUtc="2026-04-22T14:29:00Z">
              <w:r w:rsidR="00894E0D" w:rsidRPr="003A6BED" w:rsidDel="007A31DE">
                <w:rPr>
                  <w:lang w:val="bg-BG"/>
                </w:rPr>
                <w:delText xml:space="preserve">Майлан </w:delText>
              </w:r>
            </w:del>
            <w:r w:rsidR="00894E0D" w:rsidRPr="003A6BED">
              <w:rPr>
                <w:lang w:val="bg-BG"/>
              </w:rPr>
              <w:t>ЕООД</w:t>
            </w:r>
          </w:p>
          <w:p w14:paraId="58799B76" w14:textId="3780E34C" w:rsidR="00894E0D" w:rsidRPr="003A6BED" w:rsidRDefault="00894E0D" w:rsidP="00812DF4">
            <w:r w:rsidRPr="003A6BED">
              <w:t>Тел</w:t>
            </w:r>
            <w:ins w:id="46" w:author="Anonymous Viatris" w:date="2026-04-22T19:59:00Z" w16du:dateUtc="2026-04-22T14:29:00Z">
              <w:r w:rsidR="007A31DE">
                <w:t>.</w:t>
              </w:r>
            </w:ins>
            <w:r w:rsidRPr="003A6BED">
              <w:t>: +</w:t>
            </w:r>
            <w:r>
              <w:t xml:space="preserve"> </w:t>
            </w:r>
            <w:r w:rsidRPr="003A6BED">
              <w:t>359 2 44 55 400</w:t>
            </w:r>
          </w:p>
          <w:p w14:paraId="4C4DEE56" w14:textId="77777777" w:rsidR="00894E0D" w:rsidRPr="00D2452E" w:rsidRDefault="00894E0D" w:rsidP="00812DF4">
            <w:pPr>
              <w:numPr>
                <w:ilvl w:val="12"/>
                <w:numId w:val="0"/>
              </w:numPr>
              <w:ind w:right="-2"/>
              <w:rPr>
                <w:noProof/>
              </w:rPr>
            </w:pPr>
          </w:p>
        </w:tc>
        <w:tc>
          <w:tcPr>
            <w:tcW w:w="4928" w:type="dxa"/>
          </w:tcPr>
          <w:p w14:paraId="64BD255E" w14:textId="77777777" w:rsidR="00894E0D" w:rsidRPr="00A817CE" w:rsidRDefault="00894E0D" w:rsidP="00812DF4">
            <w:pPr>
              <w:autoSpaceDE w:val="0"/>
              <w:autoSpaceDN w:val="0"/>
              <w:adjustRightInd w:val="0"/>
              <w:rPr>
                <w:noProof/>
                <w:lang w:val="de-DE"/>
                <w:rPrChange w:id="47" w:author="Anonymous Viatris" w:date="2026-04-22T16:21:00Z" w16du:dateUtc="2026-04-22T10:51:00Z">
                  <w:rPr>
                    <w:noProof/>
                  </w:rPr>
                </w:rPrChange>
              </w:rPr>
            </w:pPr>
            <w:r w:rsidRPr="00A817CE">
              <w:rPr>
                <w:b/>
                <w:noProof/>
                <w:lang w:val="de-DE"/>
                <w:rPrChange w:id="48" w:author="Anonymous Viatris" w:date="2026-04-22T16:21:00Z" w16du:dateUtc="2026-04-22T10:51:00Z">
                  <w:rPr>
                    <w:b/>
                    <w:noProof/>
                  </w:rPr>
                </w:rPrChange>
              </w:rPr>
              <w:t>Luxembourg/Luxemburg</w:t>
            </w:r>
          </w:p>
          <w:p w14:paraId="474F75F8" w14:textId="77777777" w:rsidR="00894E0D" w:rsidRPr="00A817CE" w:rsidRDefault="00894E0D" w:rsidP="00812DF4">
            <w:pPr>
              <w:autoSpaceDE w:val="0"/>
              <w:autoSpaceDN w:val="0"/>
              <w:adjustRightInd w:val="0"/>
              <w:rPr>
                <w:noProof/>
                <w:lang w:val="de-DE"/>
                <w:rPrChange w:id="49" w:author="Anonymous Viatris" w:date="2026-04-22T16:21:00Z" w16du:dateUtc="2026-04-22T10:51:00Z">
                  <w:rPr>
                    <w:noProof/>
                  </w:rPr>
                </w:rPrChange>
              </w:rPr>
            </w:pPr>
            <w:r w:rsidRPr="00A817CE">
              <w:rPr>
                <w:noProof/>
                <w:lang w:val="de-DE"/>
                <w:rPrChange w:id="50" w:author="Anonymous Viatris" w:date="2026-04-22T16:21:00Z" w16du:dateUtc="2026-04-22T10:51:00Z">
                  <w:rPr>
                    <w:noProof/>
                  </w:rPr>
                </w:rPrChange>
              </w:rPr>
              <w:t xml:space="preserve">Viatris </w:t>
            </w:r>
          </w:p>
          <w:p w14:paraId="4E6D775F" w14:textId="77777777" w:rsidR="00894E0D" w:rsidRPr="00A817CE" w:rsidRDefault="00894E0D" w:rsidP="00812DF4">
            <w:pPr>
              <w:autoSpaceDE w:val="0"/>
              <w:autoSpaceDN w:val="0"/>
              <w:adjustRightInd w:val="0"/>
              <w:rPr>
                <w:noProof/>
                <w:lang w:val="de-DE"/>
                <w:rPrChange w:id="51" w:author="Anonymous Viatris" w:date="2026-04-22T16:21:00Z" w16du:dateUtc="2026-04-22T10:51:00Z">
                  <w:rPr>
                    <w:noProof/>
                  </w:rPr>
                </w:rPrChange>
              </w:rPr>
            </w:pPr>
            <w:r w:rsidRPr="00A817CE">
              <w:rPr>
                <w:noProof/>
                <w:lang w:val="de-DE"/>
                <w:rPrChange w:id="52" w:author="Anonymous Viatris" w:date="2026-04-22T16:21:00Z" w16du:dateUtc="2026-04-22T10:51:00Z">
                  <w:rPr>
                    <w:noProof/>
                  </w:rPr>
                </w:rPrChange>
              </w:rPr>
              <w:t xml:space="preserve">Tél/Tel: + 32 (0)2 658 61 00 </w:t>
            </w:r>
          </w:p>
          <w:p w14:paraId="58894DE7" w14:textId="77777777" w:rsidR="00894E0D" w:rsidRPr="00D2452E" w:rsidRDefault="00894E0D" w:rsidP="00812DF4">
            <w:pPr>
              <w:autoSpaceDE w:val="0"/>
              <w:autoSpaceDN w:val="0"/>
              <w:adjustRightInd w:val="0"/>
              <w:rPr>
                <w:noProof/>
              </w:rPr>
            </w:pPr>
            <w:r w:rsidRPr="003A6BED">
              <w:t>(</w:t>
            </w:r>
            <w:r w:rsidRPr="003A6BED">
              <w:rPr>
                <w:noProof/>
              </w:rPr>
              <w:t>Belgique/</w:t>
            </w:r>
            <w:proofErr w:type="spellStart"/>
            <w:r w:rsidRPr="003A6BED">
              <w:rPr>
                <w:noProof/>
              </w:rPr>
              <w:t>Belgien</w:t>
            </w:r>
            <w:proofErr w:type="spellEnd"/>
            <w:r w:rsidRPr="003A6BED">
              <w:t>)</w:t>
            </w:r>
          </w:p>
        </w:tc>
      </w:tr>
      <w:tr w:rsidR="00894E0D" w14:paraId="3F843C33" w14:textId="77777777" w:rsidTr="00812DF4">
        <w:trPr>
          <w:cantSplit/>
        </w:trPr>
        <w:tc>
          <w:tcPr>
            <w:tcW w:w="4927" w:type="dxa"/>
          </w:tcPr>
          <w:p w14:paraId="5E33D791" w14:textId="77777777" w:rsidR="00894E0D" w:rsidRPr="00D2452E" w:rsidRDefault="00894E0D" w:rsidP="00812DF4">
            <w:pPr>
              <w:numPr>
                <w:ilvl w:val="12"/>
                <w:numId w:val="0"/>
              </w:numPr>
              <w:ind w:right="-2"/>
              <w:rPr>
                <w:noProof/>
              </w:rPr>
            </w:pPr>
          </w:p>
        </w:tc>
        <w:tc>
          <w:tcPr>
            <w:tcW w:w="4928" w:type="dxa"/>
          </w:tcPr>
          <w:p w14:paraId="05E1B909" w14:textId="77777777" w:rsidR="00894E0D" w:rsidRPr="00D2452E" w:rsidRDefault="00894E0D" w:rsidP="00812DF4">
            <w:pPr>
              <w:numPr>
                <w:ilvl w:val="12"/>
                <w:numId w:val="0"/>
              </w:numPr>
              <w:ind w:right="-2"/>
              <w:rPr>
                <w:noProof/>
              </w:rPr>
            </w:pPr>
          </w:p>
        </w:tc>
      </w:tr>
      <w:tr w:rsidR="00894E0D" w14:paraId="240B86C4" w14:textId="77777777" w:rsidTr="00812DF4">
        <w:trPr>
          <w:cantSplit/>
        </w:trPr>
        <w:tc>
          <w:tcPr>
            <w:tcW w:w="4927" w:type="dxa"/>
          </w:tcPr>
          <w:p w14:paraId="4F0657A1" w14:textId="77777777" w:rsidR="00894E0D" w:rsidRPr="008723AB" w:rsidRDefault="00894E0D" w:rsidP="00812DF4">
            <w:pPr>
              <w:numPr>
                <w:ilvl w:val="12"/>
                <w:numId w:val="0"/>
              </w:numPr>
              <w:ind w:right="-2"/>
              <w:rPr>
                <w:noProof/>
                <w:lang w:val="sv-SE"/>
              </w:rPr>
            </w:pPr>
            <w:r w:rsidRPr="008723AB">
              <w:rPr>
                <w:b/>
                <w:noProof/>
                <w:lang w:val="sv-SE"/>
              </w:rPr>
              <w:t>Česká republika</w:t>
            </w:r>
          </w:p>
          <w:p w14:paraId="415C92EE" w14:textId="77777777" w:rsidR="00894E0D" w:rsidRPr="008723AB" w:rsidRDefault="00894E0D" w:rsidP="00812DF4">
            <w:pPr>
              <w:numPr>
                <w:ilvl w:val="12"/>
                <w:numId w:val="0"/>
              </w:numPr>
              <w:ind w:right="-2"/>
              <w:rPr>
                <w:noProof/>
                <w:lang w:val="sv-SE"/>
              </w:rPr>
            </w:pPr>
            <w:r>
              <w:rPr>
                <w:noProof/>
                <w:lang w:val="sv-SE"/>
              </w:rPr>
              <w:t>Viatris</w:t>
            </w:r>
            <w:r w:rsidRPr="00A46545">
              <w:rPr>
                <w:noProof/>
              </w:rPr>
              <w:t xml:space="preserve"> CZ </w:t>
            </w:r>
            <w:r w:rsidRPr="00A46545">
              <w:rPr>
                <w:noProof/>
                <w:lang w:val="sv-SE"/>
              </w:rPr>
              <w:t xml:space="preserve"> </w:t>
            </w:r>
            <w:r w:rsidRPr="008723AB">
              <w:rPr>
                <w:noProof/>
                <w:lang w:val="sv-SE"/>
              </w:rPr>
              <w:t>s.r.o.</w:t>
            </w:r>
          </w:p>
          <w:p w14:paraId="177D8D54" w14:textId="77777777" w:rsidR="00894E0D" w:rsidRPr="00D2452E" w:rsidRDefault="00894E0D" w:rsidP="00812DF4">
            <w:pPr>
              <w:numPr>
                <w:ilvl w:val="12"/>
                <w:numId w:val="0"/>
              </w:numPr>
              <w:ind w:right="-2"/>
              <w:rPr>
                <w:noProof/>
              </w:rPr>
            </w:pPr>
            <w:r w:rsidRPr="00D2452E">
              <w:rPr>
                <w:noProof/>
              </w:rPr>
              <w:t xml:space="preserve">Tel: + 420 </w:t>
            </w:r>
            <w:r>
              <w:rPr>
                <w:noProof/>
              </w:rPr>
              <w:t>222 004 400</w:t>
            </w:r>
          </w:p>
        </w:tc>
        <w:tc>
          <w:tcPr>
            <w:tcW w:w="4928" w:type="dxa"/>
          </w:tcPr>
          <w:p w14:paraId="46A39353" w14:textId="77777777" w:rsidR="00894E0D" w:rsidRPr="00D2452E" w:rsidRDefault="00894E0D" w:rsidP="00812DF4">
            <w:pPr>
              <w:numPr>
                <w:ilvl w:val="12"/>
                <w:numId w:val="0"/>
              </w:numPr>
              <w:ind w:right="-2"/>
              <w:rPr>
                <w:b/>
                <w:noProof/>
              </w:rPr>
            </w:pPr>
            <w:r w:rsidRPr="00D2452E">
              <w:rPr>
                <w:b/>
                <w:noProof/>
              </w:rPr>
              <w:t>Magyarország (Hungary)</w:t>
            </w:r>
          </w:p>
          <w:p w14:paraId="0C57BFC1" w14:textId="77777777" w:rsidR="00894E0D" w:rsidRPr="00D2452E" w:rsidRDefault="00894E0D" w:rsidP="00812DF4">
            <w:pPr>
              <w:numPr>
                <w:ilvl w:val="12"/>
                <w:numId w:val="0"/>
              </w:numPr>
              <w:ind w:right="-2"/>
              <w:rPr>
                <w:noProof/>
              </w:rPr>
            </w:pPr>
            <w:r>
              <w:rPr>
                <w:noProof/>
              </w:rPr>
              <w:t>Viatris Healthcare</w:t>
            </w:r>
            <w:r w:rsidRPr="00D2452E">
              <w:rPr>
                <w:noProof/>
              </w:rPr>
              <w:t xml:space="preserve"> Kft.</w:t>
            </w:r>
          </w:p>
          <w:p w14:paraId="1D641878" w14:textId="77777777" w:rsidR="00894E0D" w:rsidRPr="00D2452E" w:rsidRDefault="00894E0D" w:rsidP="00812DF4">
            <w:pPr>
              <w:pStyle w:val="MGGTextLeft"/>
              <w:tabs>
                <w:tab w:val="left" w:pos="567"/>
              </w:tabs>
              <w:spacing w:line="276" w:lineRule="auto"/>
              <w:rPr>
                <w:noProof/>
                <w:szCs w:val="22"/>
              </w:rPr>
            </w:pPr>
            <w:r w:rsidRPr="003A6BED">
              <w:rPr>
                <w:noProof/>
                <w:szCs w:val="22"/>
              </w:rPr>
              <w:t>Tel</w:t>
            </w:r>
            <w:r>
              <w:rPr>
                <w:noProof/>
                <w:szCs w:val="22"/>
              </w:rPr>
              <w:t>.</w:t>
            </w:r>
            <w:r w:rsidRPr="003A6BED">
              <w:rPr>
                <w:noProof/>
                <w:szCs w:val="22"/>
              </w:rPr>
              <w:t xml:space="preserve">: </w:t>
            </w:r>
            <w:r w:rsidRPr="003A6BED">
              <w:rPr>
                <w:color w:val="000000"/>
                <w:szCs w:val="22"/>
                <w:lang w:eastAsia="hu-HU"/>
              </w:rPr>
              <w:t>+ 36 1 465 2100</w:t>
            </w:r>
          </w:p>
        </w:tc>
      </w:tr>
      <w:tr w:rsidR="00894E0D" w14:paraId="31DAD4B9" w14:textId="77777777" w:rsidTr="00812DF4">
        <w:trPr>
          <w:cantSplit/>
        </w:trPr>
        <w:tc>
          <w:tcPr>
            <w:tcW w:w="4927" w:type="dxa"/>
          </w:tcPr>
          <w:p w14:paraId="693DD881" w14:textId="77777777" w:rsidR="00894E0D" w:rsidRPr="00D2452E" w:rsidRDefault="00894E0D" w:rsidP="00812DF4">
            <w:pPr>
              <w:numPr>
                <w:ilvl w:val="12"/>
                <w:numId w:val="0"/>
              </w:numPr>
              <w:ind w:right="-2"/>
              <w:rPr>
                <w:noProof/>
              </w:rPr>
            </w:pPr>
          </w:p>
        </w:tc>
        <w:tc>
          <w:tcPr>
            <w:tcW w:w="4928" w:type="dxa"/>
          </w:tcPr>
          <w:p w14:paraId="04A7BBC3" w14:textId="77777777" w:rsidR="00894E0D" w:rsidRPr="00D2452E" w:rsidRDefault="00894E0D" w:rsidP="00812DF4">
            <w:pPr>
              <w:numPr>
                <w:ilvl w:val="12"/>
                <w:numId w:val="0"/>
              </w:numPr>
              <w:ind w:right="-2"/>
              <w:rPr>
                <w:noProof/>
              </w:rPr>
            </w:pPr>
          </w:p>
        </w:tc>
      </w:tr>
      <w:tr w:rsidR="00894E0D" w14:paraId="0526A349" w14:textId="77777777" w:rsidTr="00812DF4">
        <w:trPr>
          <w:cantSplit/>
        </w:trPr>
        <w:tc>
          <w:tcPr>
            <w:tcW w:w="4927" w:type="dxa"/>
          </w:tcPr>
          <w:p w14:paraId="331F8F7B" w14:textId="77777777" w:rsidR="00894E0D" w:rsidRPr="008723AB" w:rsidRDefault="00894E0D" w:rsidP="00812DF4">
            <w:pPr>
              <w:rPr>
                <w:noProof/>
                <w:lang w:val="sv-SE"/>
              </w:rPr>
            </w:pPr>
            <w:r w:rsidRPr="008723AB">
              <w:rPr>
                <w:b/>
                <w:noProof/>
                <w:lang w:val="sv-SE"/>
              </w:rPr>
              <w:t>Danmark</w:t>
            </w:r>
          </w:p>
          <w:p w14:paraId="5CD02617" w14:textId="77777777" w:rsidR="00894E0D" w:rsidRPr="003740BF" w:rsidRDefault="00894E0D" w:rsidP="00812DF4">
            <w:pPr>
              <w:numPr>
                <w:ilvl w:val="12"/>
                <w:numId w:val="0"/>
              </w:numPr>
              <w:ind w:right="-2"/>
              <w:rPr>
                <w:lang w:val="sv-SE"/>
              </w:rPr>
            </w:pPr>
            <w:r w:rsidRPr="00BA2D1A">
              <w:rPr>
                <w:lang w:val="sv-SE"/>
              </w:rPr>
              <w:t xml:space="preserve">Viatris </w:t>
            </w:r>
            <w:r w:rsidRPr="003740BF">
              <w:rPr>
                <w:lang w:val="sv-SE"/>
              </w:rPr>
              <w:t>ApS</w:t>
            </w:r>
          </w:p>
          <w:p w14:paraId="38523A57" w14:textId="77777777" w:rsidR="00894E0D" w:rsidRPr="003740BF" w:rsidRDefault="00894E0D" w:rsidP="00812DF4">
            <w:pPr>
              <w:numPr>
                <w:ilvl w:val="12"/>
                <w:numId w:val="0"/>
              </w:numPr>
              <w:ind w:right="-2"/>
              <w:rPr>
                <w:lang w:val="sv-SE"/>
              </w:rPr>
            </w:pPr>
            <w:r w:rsidRPr="003740BF">
              <w:rPr>
                <w:lang w:val="sv-SE"/>
              </w:rPr>
              <w:t>Tl</w:t>
            </w:r>
            <w:r>
              <w:rPr>
                <w:lang w:val="sv-SE"/>
              </w:rPr>
              <w:t>f</w:t>
            </w:r>
            <w:r w:rsidRPr="003740BF">
              <w:rPr>
                <w:lang w:val="sv-SE"/>
              </w:rPr>
              <w:t>: + 45 28 11 69 32</w:t>
            </w:r>
          </w:p>
          <w:p w14:paraId="4594EA5B" w14:textId="77777777" w:rsidR="00894E0D" w:rsidRPr="008723AB" w:rsidRDefault="00894E0D" w:rsidP="00812DF4">
            <w:pPr>
              <w:numPr>
                <w:ilvl w:val="12"/>
                <w:numId w:val="0"/>
              </w:numPr>
              <w:ind w:right="-2"/>
              <w:rPr>
                <w:noProof/>
                <w:lang w:val="sv-SE"/>
              </w:rPr>
            </w:pPr>
          </w:p>
        </w:tc>
        <w:tc>
          <w:tcPr>
            <w:tcW w:w="4928" w:type="dxa"/>
          </w:tcPr>
          <w:p w14:paraId="7CEF7B39" w14:textId="77777777" w:rsidR="00894E0D" w:rsidRPr="008723AB" w:rsidRDefault="00894E0D" w:rsidP="00812DF4">
            <w:pPr>
              <w:rPr>
                <w:b/>
                <w:noProof/>
                <w:lang w:val="sv-SE"/>
              </w:rPr>
            </w:pPr>
            <w:r w:rsidRPr="008723AB">
              <w:rPr>
                <w:b/>
                <w:noProof/>
                <w:lang w:val="sv-SE"/>
              </w:rPr>
              <w:t>Malta</w:t>
            </w:r>
          </w:p>
          <w:p w14:paraId="0A573591" w14:textId="77777777" w:rsidR="00894E0D" w:rsidRPr="008723AB" w:rsidRDefault="00894E0D" w:rsidP="00812DF4">
            <w:pPr>
              <w:pStyle w:val="MGGTextLeft"/>
              <w:tabs>
                <w:tab w:val="left" w:pos="567"/>
              </w:tabs>
              <w:spacing w:line="276" w:lineRule="auto"/>
              <w:rPr>
                <w:szCs w:val="22"/>
                <w:lang w:val="sv-SE"/>
              </w:rPr>
            </w:pPr>
            <w:r w:rsidRPr="008723AB">
              <w:rPr>
                <w:szCs w:val="22"/>
                <w:lang w:val="sv-SE"/>
              </w:rPr>
              <w:t>V.J. Salomone Pharma Ltd</w:t>
            </w:r>
          </w:p>
          <w:p w14:paraId="4EAEB8E4" w14:textId="77777777" w:rsidR="00894E0D" w:rsidRPr="009B597B" w:rsidRDefault="00894E0D" w:rsidP="00812DF4">
            <w:pPr>
              <w:pStyle w:val="MGGTextLeft"/>
              <w:tabs>
                <w:tab w:val="left" w:pos="567"/>
              </w:tabs>
              <w:spacing w:line="276" w:lineRule="auto"/>
              <w:rPr>
                <w:noProof/>
                <w:szCs w:val="22"/>
              </w:rPr>
            </w:pPr>
            <w:r w:rsidRPr="009B597B">
              <w:rPr>
                <w:noProof/>
                <w:szCs w:val="22"/>
              </w:rPr>
              <w:t xml:space="preserve">Tel: </w:t>
            </w:r>
            <w:r>
              <w:rPr>
                <w:noProof/>
                <w:szCs w:val="22"/>
              </w:rPr>
              <w:t>+ 356 21 22 01 74</w:t>
            </w:r>
          </w:p>
          <w:p w14:paraId="1FF7EC08" w14:textId="77777777" w:rsidR="00894E0D" w:rsidRPr="00D2452E" w:rsidRDefault="00894E0D" w:rsidP="00812DF4">
            <w:pPr>
              <w:numPr>
                <w:ilvl w:val="12"/>
                <w:numId w:val="0"/>
              </w:numPr>
              <w:ind w:right="-2"/>
              <w:rPr>
                <w:noProof/>
              </w:rPr>
            </w:pPr>
          </w:p>
        </w:tc>
      </w:tr>
      <w:tr w:rsidR="00894E0D" w14:paraId="3524B9F3" w14:textId="77777777" w:rsidTr="00812DF4">
        <w:trPr>
          <w:cantSplit/>
        </w:trPr>
        <w:tc>
          <w:tcPr>
            <w:tcW w:w="4927" w:type="dxa"/>
          </w:tcPr>
          <w:p w14:paraId="3652D9B9" w14:textId="77777777" w:rsidR="00894E0D" w:rsidRPr="00D2452E" w:rsidRDefault="00894E0D" w:rsidP="00812DF4">
            <w:pPr>
              <w:numPr>
                <w:ilvl w:val="12"/>
                <w:numId w:val="0"/>
              </w:numPr>
              <w:ind w:right="-2"/>
              <w:rPr>
                <w:noProof/>
              </w:rPr>
            </w:pPr>
          </w:p>
        </w:tc>
        <w:tc>
          <w:tcPr>
            <w:tcW w:w="4928" w:type="dxa"/>
          </w:tcPr>
          <w:p w14:paraId="23775C82" w14:textId="77777777" w:rsidR="00894E0D" w:rsidRPr="00D2452E" w:rsidRDefault="00894E0D" w:rsidP="00812DF4">
            <w:pPr>
              <w:numPr>
                <w:ilvl w:val="12"/>
                <w:numId w:val="0"/>
              </w:numPr>
              <w:ind w:right="-2"/>
              <w:rPr>
                <w:noProof/>
              </w:rPr>
            </w:pPr>
          </w:p>
        </w:tc>
      </w:tr>
      <w:tr w:rsidR="00894E0D" w14:paraId="7437171A" w14:textId="77777777" w:rsidTr="00812DF4">
        <w:trPr>
          <w:cantSplit/>
        </w:trPr>
        <w:tc>
          <w:tcPr>
            <w:tcW w:w="4927" w:type="dxa"/>
          </w:tcPr>
          <w:p w14:paraId="5CFE6722" w14:textId="77777777" w:rsidR="00894E0D" w:rsidRPr="00A817CE" w:rsidRDefault="00894E0D" w:rsidP="00812DF4">
            <w:pPr>
              <w:rPr>
                <w:noProof/>
                <w:lang w:val="de-DE"/>
                <w:rPrChange w:id="53" w:author="Anonymous Viatris" w:date="2026-04-22T16:21:00Z" w16du:dateUtc="2026-04-22T10:51:00Z">
                  <w:rPr>
                    <w:noProof/>
                  </w:rPr>
                </w:rPrChange>
              </w:rPr>
            </w:pPr>
            <w:r w:rsidRPr="00A817CE">
              <w:rPr>
                <w:b/>
                <w:noProof/>
                <w:lang w:val="de-DE"/>
                <w:rPrChange w:id="54" w:author="Anonymous Viatris" w:date="2026-04-22T16:21:00Z" w16du:dateUtc="2026-04-22T10:51:00Z">
                  <w:rPr>
                    <w:b/>
                    <w:noProof/>
                  </w:rPr>
                </w:rPrChange>
              </w:rPr>
              <w:t>Deutschland</w:t>
            </w:r>
          </w:p>
          <w:p w14:paraId="26C7649C" w14:textId="77777777" w:rsidR="00894E0D" w:rsidRPr="00A817CE" w:rsidRDefault="00894E0D" w:rsidP="00812DF4">
            <w:pPr>
              <w:numPr>
                <w:ilvl w:val="12"/>
                <w:numId w:val="0"/>
              </w:numPr>
              <w:ind w:right="-2"/>
              <w:rPr>
                <w:noProof/>
                <w:lang w:val="de-DE"/>
                <w:rPrChange w:id="55" w:author="Anonymous Viatris" w:date="2026-04-22T16:21:00Z" w16du:dateUtc="2026-04-22T10:51:00Z">
                  <w:rPr>
                    <w:noProof/>
                  </w:rPr>
                </w:rPrChange>
              </w:rPr>
            </w:pPr>
            <w:r w:rsidRPr="00A817CE">
              <w:rPr>
                <w:lang w:val="de-DE"/>
                <w:rPrChange w:id="56" w:author="Anonymous Viatris" w:date="2026-04-22T16:21:00Z" w16du:dateUtc="2026-04-22T10:51:00Z">
                  <w:rPr/>
                </w:rPrChange>
              </w:rPr>
              <w:t>Viatris Healthcare GmbH</w:t>
            </w:r>
          </w:p>
          <w:p w14:paraId="4A6B85AB" w14:textId="77777777" w:rsidR="00894E0D" w:rsidRPr="00A817CE" w:rsidRDefault="00894E0D" w:rsidP="00812DF4">
            <w:pPr>
              <w:numPr>
                <w:ilvl w:val="12"/>
                <w:numId w:val="0"/>
              </w:numPr>
              <w:ind w:right="-2"/>
              <w:rPr>
                <w:noProof/>
                <w:lang w:val="de-DE"/>
                <w:rPrChange w:id="57" w:author="Anonymous Viatris" w:date="2026-04-22T16:21:00Z" w16du:dateUtc="2026-04-22T10:51:00Z">
                  <w:rPr>
                    <w:noProof/>
                  </w:rPr>
                </w:rPrChange>
              </w:rPr>
            </w:pPr>
            <w:r w:rsidRPr="00A817CE">
              <w:rPr>
                <w:noProof/>
                <w:lang w:val="de-DE"/>
                <w:rPrChange w:id="58" w:author="Anonymous Viatris" w:date="2026-04-22T16:21:00Z" w16du:dateUtc="2026-04-22T10:51:00Z">
                  <w:rPr>
                    <w:noProof/>
                  </w:rPr>
                </w:rPrChange>
              </w:rPr>
              <w:t xml:space="preserve">Tel: </w:t>
            </w:r>
            <w:r w:rsidRPr="00A817CE">
              <w:rPr>
                <w:lang w:val="de-DE"/>
                <w:rPrChange w:id="59" w:author="Anonymous Viatris" w:date="2026-04-22T16:21:00Z" w16du:dateUtc="2026-04-22T10:51:00Z">
                  <w:rPr/>
                </w:rPrChange>
              </w:rPr>
              <w:t>+ 49 800 0700 800</w:t>
            </w:r>
          </w:p>
        </w:tc>
        <w:tc>
          <w:tcPr>
            <w:tcW w:w="4928" w:type="dxa"/>
          </w:tcPr>
          <w:p w14:paraId="19F3D886" w14:textId="77777777" w:rsidR="00894E0D" w:rsidRPr="00D2452E" w:rsidRDefault="00894E0D" w:rsidP="00812DF4">
            <w:pPr>
              <w:tabs>
                <w:tab w:val="left" w:pos="-720"/>
              </w:tabs>
              <w:rPr>
                <w:noProof/>
              </w:rPr>
            </w:pPr>
            <w:r w:rsidRPr="00D2452E">
              <w:rPr>
                <w:b/>
                <w:noProof/>
              </w:rPr>
              <w:t>Nederland</w:t>
            </w:r>
          </w:p>
          <w:p w14:paraId="3AC659A2" w14:textId="77777777" w:rsidR="00894E0D" w:rsidRPr="00D2452E" w:rsidRDefault="00894E0D" w:rsidP="00812DF4">
            <w:pPr>
              <w:numPr>
                <w:ilvl w:val="12"/>
                <w:numId w:val="0"/>
              </w:numPr>
              <w:ind w:right="-2"/>
              <w:rPr>
                <w:noProof/>
              </w:rPr>
            </w:pPr>
            <w:r w:rsidRPr="00D2452E">
              <w:rPr>
                <w:noProof/>
              </w:rPr>
              <w:t>Mylan BV</w:t>
            </w:r>
          </w:p>
          <w:p w14:paraId="6669643B" w14:textId="77777777" w:rsidR="00894E0D" w:rsidRPr="00D2452E" w:rsidRDefault="00894E0D" w:rsidP="00812DF4">
            <w:pPr>
              <w:numPr>
                <w:ilvl w:val="12"/>
                <w:numId w:val="0"/>
              </w:numPr>
              <w:ind w:right="-2"/>
              <w:rPr>
                <w:noProof/>
              </w:rPr>
            </w:pPr>
            <w:r w:rsidRPr="00D2452E">
              <w:rPr>
                <w:noProof/>
              </w:rPr>
              <w:t xml:space="preserve">Tel: </w:t>
            </w:r>
            <w:r w:rsidRPr="002A24F2">
              <w:rPr>
                <w:noProof/>
              </w:rPr>
              <w:t>+</w:t>
            </w:r>
            <w:r>
              <w:rPr>
                <w:noProof/>
              </w:rPr>
              <w:t xml:space="preserve"> </w:t>
            </w:r>
            <w:r w:rsidRPr="002A24F2">
              <w:rPr>
                <w:noProof/>
              </w:rPr>
              <w:t>31 (0)20 426 3300</w:t>
            </w:r>
          </w:p>
        </w:tc>
      </w:tr>
      <w:tr w:rsidR="00894E0D" w14:paraId="4903963A" w14:textId="77777777" w:rsidTr="00812DF4">
        <w:trPr>
          <w:cantSplit/>
        </w:trPr>
        <w:tc>
          <w:tcPr>
            <w:tcW w:w="4927" w:type="dxa"/>
          </w:tcPr>
          <w:p w14:paraId="007E4154" w14:textId="77777777" w:rsidR="00894E0D" w:rsidRPr="00D2452E" w:rsidRDefault="00894E0D" w:rsidP="00812DF4">
            <w:pPr>
              <w:numPr>
                <w:ilvl w:val="12"/>
                <w:numId w:val="0"/>
              </w:numPr>
              <w:ind w:right="-2"/>
              <w:rPr>
                <w:noProof/>
              </w:rPr>
            </w:pPr>
          </w:p>
        </w:tc>
        <w:tc>
          <w:tcPr>
            <w:tcW w:w="4928" w:type="dxa"/>
          </w:tcPr>
          <w:p w14:paraId="069CD0D1" w14:textId="77777777" w:rsidR="00894E0D" w:rsidRPr="00D2452E" w:rsidRDefault="00894E0D" w:rsidP="00812DF4">
            <w:pPr>
              <w:numPr>
                <w:ilvl w:val="12"/>
                <w:numId w:val="0"/>
              </w:numPr>
              <w:ind w:right="-2"/>
              <w:rPr>
                <w:noProof/>
              </w:rPr>
            </w:pPr>
          </w:p>
        </w:tc>
      </w:tr>
      <w:tr w:rsidR="00894E0D" w14:paraId="0F199CCF" w14:textId="77777777" w:rsidTr="00812DF4">
        <w:trPr>
          <w:cantSplit/>
        </w:trPr>
        <w:tc>
          <w:tcPr>
            <w:tcW w:w="4927" w:type="dxa"/>
          </w:tcPr>
          <w:p w14:paraId="29A70C2A" w14:textId="77777777" w:rsidR="00894E0D" w:rsidRPr="00D2452E" w:rsidRDefault="00894E0D" w:rsidP="00812DF4">
            <w:pPr>
              <w:tabs>
                <w:tab w:val="left" w:pos="-720"/>
              </w:tabs>
              <w:rPr>
                <w:b/>
                <w:bCs/>
                <w:noProof/>
              </w:rPr>
            </w:pPr>
            <w:r w:rsidRPr="00D2452E">
              <w:rPr>
                <w:b/>
                <w:bCs/>
                <w:noProof/>
              </w:rPr>
              <w:t>Eesti (Estonia)</w:t>
            </w:r>
          </w:p>
          <w:p w14:paraId="088A80BA" w14:textId="5E4932D9" w:rsidR="00894E0D" w:rsidRPr="00413D7C" w:rsidRDefault="00894E0D" w:rsidP="00812DF4">
            <w:pPr>
              <w:tabs>
                <w:tab w:val="left" w:pos="-720"/>
              </w:tabs>
              <w:rPr>
                <w:bCs/>
                <w:noProof/>
              </w:rPr>
            </w:pPr>
            <w:r w:rsidRPr="00A932FD">
              <w:rPr>
                <w:rFonts w:eastAsia="Calibri"/>
                <w:color w:val="000000" w:themeColor="text1"/>
                <w:lang w:val="et-EE"/>
              </w:rPr>
              <w:t>Viatris OÜ</w:t>
            </w:r>
          </w:p>
          <w:p w14:paraId="44790E67" w14:textId="77777777" w:rsidR="00894E0D" w:rsidRPr="00D2452E" w:rsidRDefault="00894E0D" w:rsidP="00812DF4">
            <w:pPr>
              <w:tabs>
                <w:tab w:val="left" w:pos="-720"/>
              </w:tabs>
              <w:rPr>
                <w:bCs/>
                <w:noProof/>
              </w:rPr>
            </w:pPr>
            <w:r w:rsidRPr="00D2452E">
              <w:rPr>
                <w:bCs/>
                <w:noProof/>
              </w:rPr>
              <w:t xml:space="preserve">Tel: </w:t>
            </w:r>
            <w:r>
              <w:rPr>
                <w:lang w:val="et-EE"/>
              </w:rPr>
              <w:t>+ 372 6363 052</w:t>
            </w:r>
          </w:p>
          <w:p w14:paraId="732A4D0C" w14:textId="77777777" w:rsidR="00894E0D" w:rsidRPr="00D2452E" w:rsidRDefault="00894E0D" w:rsidP="00812DF4">
            <w:pPr>
              <w:tabs>
                <w:tab w:val="left" w:pos="-720"/>
              </w:tabs>
              <w:rPr>
                <w:b/>
                <w:bCs/>
                <w:noProof/>
              </w:rPr>
            </w:pPr>
          </w:p>
        </w:tc>
        <w:tc>
          <w:tcPr>
            <w:tcW w:w="4928" w:type="dxa"/>
          </w:tcPr>
          <w:p w14:paraId="38DAB813" w14:textId="77777777" w:rsidR="00894E0D" w:rsidRPr="003740BF" w:rsidRDefault="00894E0D" w:rsidP="00812DF4">
            <w:pPr>
              <w:rPr>
                <w:b/>
                <w:noProof/>
              </w:rPr>
            </w:pPr>
            <w:r w:rsidRPr="003740BF">
              <w:rPr>
                <w:b/>
                <w:noProof/>
              </w:rPr>
              <w:t>Norge</w:t>
            </w:r>
          </w:p>
          <w:p w14:paraId="39D48E57" w14:textId="77777777" w:rsidR="00894E0D" w:rsidRPr="003740BF" w:rsidRDefault="00894E0D" w:rsidP="00812DF4">
            <w:pPr>
              <w:rPr>
                <w:noProof/>
              </w:rPr>
            </w:pPr>
            <w:r>
              <w:rPr>
                <w:lang w:eastAsia="da-DK"/>
              </w:rPr>
              <w:t>Viatris AS</w:t>
            </w:r>
          </w:p>
          <w:p w14:paraId="2A65667D" w14:textId="77777777" w:rsidR="00894E0D" w:rsidRPr="003740BF" w:rsidRDefault="00894E0D" w:rsidP="00812DF4">
            <w:pPr>
              <w:rPr>
                <w:noProof/>
              </w:rPr>
            </w:pPr>
            <w:r w:rsidRPr="003740BF">
              <w:rPr>
                <w:noProof/>
              </w:rPr>
              <w:t>T</w:t>
            </w:r>
            <w:r>
              <w:rPr>
                <w:noProof/>
              </w:rPr>
              <w:t>lf</w:t>
            </w:r>
            <w:r w:rsidRPr="003740BF">
              <w:rPr>
                <w:noProof/>
              </w:rPr>
              <w:t xml:space="preserve">: </w:t>
            </w:r>
            <w:r>
              <w:rPr>
                <w:lang w:eastAsia="da-DK"/>
              </w:rPr>
              <w:t>+ 47 66 75 33 00</w:t>
            </w:r>
          </w:p>
        </w:tc>
      </w:tr>
      <w:tr w:rsidR="00894E0D" w:rsidRPr="00A817CE" w14:paraId="29273A45" w14:textId="77777777" w:rsidTr="00812DF4">
        <w:trPr>
          <w:cantSplit/>
        </w:trPr>
        <w:tc>
          <w:tcPr>
            <w:tcW w:w="4927" w:type="dxa"/>
          </w:tcPr>
          <w:p w14:paraId="64A16B0B" w14:textId="77777777" w:rsidR="00894E0D" w:rsidRPr="00D2452E" w:rsidRDefault="00894E0D" w:rsidP="00812DF4">
            <w:pPr>
              <w:rPr>
                <w:b/>
                <w:noProof/>
              </w:rPr>
            </w:pPr>
            <w:r w:rsidRPr="00D2452E">
              <w:rPr>
                <w:b/>
                <w:noProof/>
              </w:rPr>
              <w:t>Ελλάδα (Greece)</w:t>
            </w:r>
          </w:p>
          <w:p w14:paraId="1F946787" w14:textId="77777777" w:rsidR="00894E0D" w:rsidRDefault="00894E0D" w:rsidP="00812DF4">
            <w:r>
              <w:rPr>
                <w:noProof/>
              </w:rPr>
              <w:t>Viatris</w:t>
            </w:r>
            <w:r w:rsidRPr="00D2452E">
              <w:rPr>
                <w:noProof/>
              </w:rPr>
              <w:t xml:space="preserve"> Hellas </w:t>
            </w:r>
            <w:r>
              <w:t>Ltd</w:t>
            </w:r>
          </w:p>
          <w:p w14:paraId="1B547A6A" w14:textId="77777777" w:rsidR="00894E0D" w:rsidRPr="00D2452E" w:rsidRDefault="00894E0D" w:rsidP="00812DF4">
            <w:pPr>
              <w:rPr>
                <w:noProof/>
              </w:rPr>
            </w:pPr>
            <w:proofErr w:type="spellStart"/>
            <w:r w:rsidRPr="003A6BED">
              <w:t>Τηλ</w:t>
            </w:r>
            <w:proofErr w:type="spellEnd"/>
            <w:r w:rsidRPr="003A6BED">
              <w:t>:</w:t>
            </w:r>
            <w:r w:rsidRPr="00D2452E">
              <w:rPr>
                <w:noProof/>
              </w:rPr>
              <w:t xml:space="preserve"> + 30 210</w:t>
            </w:r>
            <w:r>
              <w:rPr>
                <w:noProof/>
              </w:rPr>
              <w:t>0 100 002</w:t>
            </w:r>
          </w:p>
        </w:tc>
        <w:tc>
          <w:tcPr>
            <w:tcW w:w="4928" w:type="dxa"/>
          </w:tcPr>
          <w:p w14:paraId="12E8FC38" w14:textId="77777777" w:rsidR="00894E0D" w:rsidRPr="00A817CE" w:rsidRDefault="00894E0D" w:rsidP="00812DF4">
            <w:pPr>
              <w:tabs>
                <w:tab w:val="left" w:pos="-720"/>
              </w:tabs>
              <w:rPr>
                <w:b/>
                <w:noProof/>
                <w:lang w:val="de-DE"/>
                <w:rPrChange w:id="60" w:author="Anonymous Viatris" w:date="2026-04-22T16:21:00Z" w16du:dateUtc="2026-04-22T10:51:00Z">
                  <w:rPr>
                    <w:b/>
                    <w:noProof/>
                  </w:rPr>
                </w:rPrChange>
              </w:rPr>
            </w:pPr>
            <w:r w:rsidRPr="00A817CE">
              <w:rPr>
                <w:b/>
                <w:noProof/>
                <w:lang w:val="de-DE"/>
                <w:rPrChange w:id="61" w:author="Anonymous Viatris" w:date="2026-04-22T16:21:00Z" w16du:dateUtc="2026-04-22T10:51:00Z">
                  <w:rPr>
                    <w:b/>
                    <w:noProof/>
                  </w:rPr>
                </w:rPrChange>
              </w:rPr>
              <w:t>Österreich</w:t>
            </w:r>
          </w:p>
          <w:p w14:paraId="0F209D4E" w14:textId="3930975C" w:rsidR="00894E0D" w:rsidRPr="00A817CE" w:rsidRDefault="00894E0D" w:rsidP="00812DF4">
            <w:pPr>
              <w:pStyle w:val="MGGTextLeft"/>
              <w:tabs>
                <w:tab w:val="left" w:pos="567"/>
              </w:tabs>
              <w:spacing w:line="276" w:lineRule="auto"/>
              <w:rPr>
                <w:bCs/>
                <w:iCs/>
                <w:szCs w:val="22"/>
                <w:lang w:val="de-DE"/>
                <w:rPrChange w:id="62" w:author="Anonymous Viatris" w:date="2026-04-22T16:21:00Z" w16du:dateUtc="2026-04-22T10:51:00Z">
                  <w:rPr>
                    <w:bCs/>
                    <w:iCs/>
                    <w:szCs w:val="22"/>
                  </w:rPr>
                </w:rPrChange>
              </w:rPr>
            </w:pPr>
            <w:r w:rsidRPr="00A817CE">
              <w:rPr>
                <w:bCs/>
                <w:iCs/>
                <w:szCs w:val="22"/>
                <w:lang w:val="de-DE"/>
                <w:rPrChange w:id="63" w:author="Anonymous Viatris" w:date="2026-04-22T16:21:00Z" w16du:dateUtc="2026-04-22T10:51:00Z">
                  <w:rPr>
                    <w:bCs/>
                    <w:iCs/>
                    <w:szCs w:val="22"/>
                  </w:rPr>
                </w:rPrChange>
              </w:rPr>
              <w:t>Viatris Austria GmbH</w:t>
            </w:r>
          </w:p>
          <w:p w14:paraId="713F6C36" w14:textId="182B66D0" w:rsidR="00894E0D" w:rsidRPr="00A817CE" w:rsidRDefault="00894E0D" w:rsidP="00812DF4">
            <w:pPr>
              <w:pStyle w:val="MGGTextLeft"/>
              <w:tabs>
                <w:tab w:val="left" w:pos="567"/>
              </w:tabs>
              <w:spacing w:line="276" w:lineRule="auto"/>
              <w:rPr>
                <w:noProof/>
                <w:szCs w:val="22"/>
                <w:lang w:val="de-DE"/>
                <w:rPrChange w:id="64" w:author="Anonymous Viatris" w:date="2026-04-22T16:21:00Z" w16du:dateUtc="2026-04-22T10:51:00Z">
                  <w:rPr>
                    <w:noProof/>
                    <w:szCs w:val="22"/>
                  </w:rPr>
                </w:rPrChange>
              </w:rPr>
            </w:pPr>
            <w:r w:rsidRPr="00A817CE">
              <w:rPr>
                <w:noProof/>
                <w:szCs w:val="22"/>
                <w:lang w:val="de-DE"/>
                <w:rPrChange w:id="65" w:author="Anonymous Viatris" w:date="2026-04-22T16:21:00Z" w16du:dateUtc="2026-04-22T10:51:00Z">
                  <w:rPr>
                    <w:noProof/>
                    <w:szCs w:val="22"/>
                  </w:rPr>
                </w:rPrChange>
              </w:rPr>
              <w:t xml:space="preserve">Tel: </w:t>
            </w:r>
            <w:r w:rsidRPr="00A817CE">
              <w:rPr>
                <w:bCs/>
                <w:iCs/>
                <w:szCs w:val="22"/>
                <w:lang w:val="de-DE"/>
                <w:rPrChange w:id="66" w:author="Anonymous Viatris" w:date="2026-04-22T16:21:00Z" w16du:dateUtc="2026-04-22T10:51:00Z">
                  <w:rPr>
                    <w:bCs/>
                    <w:iCs/>
                    <w:szCs w:val="22"/>
                    <w:lang w:val="en-US"/>
                  </w:rPr>
                </w:rPrChange>
              </w:rPr>
              <w:t xml:space="preserve">+ 43 1 86390 </w:t>
            </w:r>
          </w:p>
        </w:tc>
      </w:tr>
      <w:tr w:rsidR="00894E0D" w:rsidRPr="00A817CE" w14:paraId="4369ED57" w14:textId="77777777" w:rsidTr="00812DF4">
        <w:trPr>
          <w:cantSplit/>
        </w:trPr>
        <w:tc>
          <w:tcPr>
            <w:tcW w:w="4927" w:type="dxa"/>
          </w:tcPr>
          <w:p w14:paraId="60F33D36" w14:textId="77777777" w:rsidR="00894E0D" w:rsidRPr="00A817CE" w:rsidRDefault="00894E0D" w:rsidP="00812DF4">
            <w:pPr>
              <w:numPr>
                <w:ilvl w:val="12"/>
                <w:numId w:val="0"/>
              </w:numPr>
              <w:ind w:right="-2"/>
              <w:rPr>
                <w:noProof/>
                <w:lang w:val="de-DE"/>
                <w:rPrChange w:id="67" w:author="Anonymous Viatris" w:date="2026-04-22T16:21:00Z" w16du:dateUtc="2026-04-22T10:51:00Z">
                  <w:rPr>
                    <w:noProof/>
                  </w:rPr>
                </w:rPrChange>
              </w:rPr>
            </w:pPr>
          </w:p>
        </w:tc>
        <w:tc>
          <w:tcPr>
            <w:tcW w:w="4928" w:type="dxa"/>
          </w:tcPr>
          <w:p w14:paraId="6E8019C8" w14:textId="77777777" w:rsidR="00894E0D" w:rsidRPr="00A817CE" w:rsidRDefault="00894E0D" w:rsidP="00812DF4">
            <w:pPr>
              <w:numPr>
                <w:ilvl w:val="12"/>
                <w:numId w:val="0"/>
              </w:numPr>
              <w:ind w:right="-2"/>
              <w:rPr>
                <w:noProof/>
                <w:lang w:val="de-DE"/>
                <w:rPrChange w:id="68" w:author="Anonymous Viatris" w:date="2026-04-22T16:21:00Z" w16du:dateUtc="2026-04-22T10:51:00Z">
                  <w:rPr>
                    <w:noProof/>
                  </w:rPr>
                </w:rPrChange>
              </w:rPr>
            </w:pPr>
          </w:p>
        </w:tc>
      </w:tr>
      <w:tr w:rsidR="00894E0D" w14:paraId="006BCBFC" w14:textId="77777777" w:rsidTr="00812DF4">
        <w:trPr>
          <w:cantSplit/>
        </w:trPr>
        <w:tc>
          <w:tcPr>
            <w:tcW w:w="4927" w:type="dxa"/>
          </w:tcPr>
          <w:p w14:paraId="51C2FACC" w14:textId="77777777" w:rsidR="00894E0D" w:rsidRPr="003740BF" w:rsidRDefault="00894E0D" w:rsidP="00812DF4">
            <w:pPr>
              <w:tabs>
                <w:tab w:val="left" w:pos="-720"/>
                <w:tab w:val="left" w:pos="4536"/>
              </w:tabs>
              <w:rPr>
                <w:b/>
                <w:noProof/>
                <w:lang w:val="es-ES"/>
              </w:rPr>
            </w:pPr>
            <w:r w:rsidRPr="003740BF">
              <w:rPr>
                <w:b/>
                <w:noProof/>
                <w:lang w:val="es-ES"/>
              </w:rPr>
              <w:t>España</w:t>
            </w:r>
          </w:p>
          <w:p w14:paraId="401C35EE" w14:textId="5413EA7D" w:rsidR="00894E0D" w:rsidRPr="003740BF" w:rsidRDefault="00894E0D" w:rsidP="00812DF4">
            <w:pPr>
              <w:tabs>
                <w:tab w:val="left" w:pos="-720"/>
                <w:tab w:val="left" w:pos="4536"/>
              </w:tabs>
              <w:rPr>
                <w:noProof/>
                <w:lang w:val="es-ES"/>
              </w:rPr>
            </w:pPr>
            <w:r>
              <w:rPr>
                <w:noProof/>
                <w:lang w:val="es-ES"/>
              </w:rPr>
              <w:t>Viatris</w:t>
            </w:r>
            <w:r w:rsidRPr="003740BF">
              <w:rPr>
                <w:noProof/>
                <w:lang w:val="es-ES"/>
              </w:rPr>
              <w:t xml:space="preserve"> Pharmaceuticals, S.L.</w:t>
            </w:r>
          </w:p>
          <w:p w14:paraId="154DD2CA" w14:textId="77777777" w:rsidR="00894E0D" w:rsidRPr="00D2452E" w:rsidRDefault="00894E0D" w:rsidP="00812DF4">
            <w:pPr>
              <w:pStyle w:val="MGGTextLeft"/>
              <w:tabs>
                <w:tab w:val="left" w:pos="567"/>
              </w:tabs>
              <w:spacing w:line="276" w:lineRule="auto"/>
              <w:rPr>
                <w:b/>
                <w:noProof/>
                <w:szCs w:val="22"/>
              </w:rPr>
            </w:pPr>
            <w:r w:rsidRPr="003A6BED">
              <w:rPr>
                <w:noProof/>
                <w:szCs w:val="22"/>
              </w:rPr>
              <w:t xml:space="preserve">Tel: </w:t>
            </w:r>
            <w:r w:rsidRPr="003A6BED">
              <w:rPr>
                <w:color w:val="000000"/>
                <w:szCs w:val="22"/>
              </w:rPr>
              <w:t>+ 34 900 102 712</w:t>
            </w:r>
          </w:p>
        </w:tc>
        <w:tc>
          <w:tcPr>
            <w:tcW w:w="4928" w:type="dxa"/>
          </w:tcPr>
          <w:p w14:paraId="659C555D" w14:textId="77777777" w:rsidR="00894E0D" w:rsidRPr="008723AB" w:rsidRDefault="00894E0D" w:rsidP="00812DF4">
            <w:pPr>
              <w:tabs>
                <w:tab w:val="left" w:pos="-720"/>
              </w:tabs>
              <w:rPr>
                <w:b/>
                <w:noProof/>
                <w:lang w:val="sv-SE"/>
              </w:rPr>
            </w:pPr>
            <w:r w:rsidRPr="008723AB">
              <w:rPr>
                <w:b/>
                <w:noProof/>
                <w:lang w:val="sv-SE"/>
              </w:rPr>
              <w:t>Polska</w:t>
            </w:r>
          </w:p>
          <w:p w14:paraId="3983C3A7" w14:textId="1B17AEB4" w:rsidR="00894E0D" w:rsidRPr="008723AB" w:rsidRDefault="00894E0D" w:rsidP="00812DF4">
            <w:pPr>
              <w:tabs>
                <w:tab w:val="left" w:pos="-720"/>
              </w:tabs>
              <w:rPr>
                <w:bCs/>
                <w:iCs/>
                <w:noProof/>
                <w:lang w:val="sv-SE"/>
              </w:rPr>
            </w:pPr>
            <w:r>
              <w:rPr>
                <w:bCs/>
                <w:iCs/>
                <w:noProof/>
                <w:lang w:val="sv-SE"/>
              </w:rPr>
              <w:t xml:space="preserve">Viatris </w:t>
            </w:r>
            <w:r w:rsidRPr="00C279FD">
              <w:rPr>
                <w:bCs/>
                <w:iCs/>
                <w:noProof/>
              </w:rPr>
              <w:t>Healthcare</w:t>
            </w:r>
            <w:r w:rsidRPr="008723AB">
              <w:rPr>
                <w:bCs/>
                <w:iCs/>
                <w:noProof/>
                <w:lang w:val="sv-SE"/>
              </w:rPr>
              <w:t xml:space="preserve"> Sp.</w:t>
            </w:r>
            <w:r>
              <w:rPr>
                <w:bCs/>
                <w:iCs/>
                <w:noProof/>
                <w:lang w:val="sv-SE"/>
              </w:rPr>
              <w:t xml:space="preserve"> </w:t>
            </w:r>
            <w:r w:rsidRPr="008723AB">
              <w:rPr>
                <w:bCs/>
                <w:iCs/>
                <w:noProof/>
                <w:lang w:val="sv-SE"/>
              </w:rPr>
              <w:t>z</w:t>
            </w:r>
            <w:r>
              <w:rPr>
                <w:bCs/>
                <w:iCs/>
                <w:noProof/>
                <w:lang w:val="sv-SE"/>
              </w:rPr>
              <w:t xml:space="preserve"> </w:t>
            </w:r>
            <w:r w:rsidRPr="008723AB">
              <w:rPr>
                <w:bCs/>
                <w:iCs/>
                <w:noProof/>
                <w:lang w:val="sv-SE"/>
              </w:rPr>
              <w:t>o.o.</w:t>
            </w:r>
          </w:p>
          <w:p w14:paraId="0EF5A29B" w14:textId="77777777" w:rsidR="00894E0D" w:rsidRPr="00D2452E" w:rsidRDefault="00894E0D" w:rsidP="00812DF4">
            <w:pPr>
              <w:tabs>
                <w:tab w:val="left" w:pos="-720"/>
              </w:tabs>
              <w:rPr>
                <w:bCs/>
                <w:iCs/>
                <w:noProof/>
              </w:rPr>
            </w:pPr>
            <w:r w:rsidRPr="00D2452E">
              <w:rPr>
                <w:bCs/>
                <w:iCs/>
                <w:noProof/>
              </w:rPr>
              <w:t>Tel: + 48 22 546 64 00</w:t>
            </w:r>
          </w:p>
        </w:tc>
      </w:tr>
      <w:tr w:rsidR="00894E0D" w14:paraId="5BB9C158" w14:textId="77777777" w:rsidTr="00812DF4">
        <w:trPr>
          <w:cantSplit/>
        </w:trPr>
        <w:tc>
          <w:tcPr>
            <w:tcW w:w="4927" w:type="dxa"/>
          </w:tcPr>
          <w:p w14:paraId="427D3473" w14:textId="77777777" w:rsidR="00894E0D" w:rsidRPr="00D2452E" w:rsidRDefault="00894E0D" w:rsidP="00812DF4">
            <w:pPr>
              <w:numPr>
                <w:ilvl w:val="12"/>
                <w:numId w:val="0"/>
              </w:numPr>
              <w:ind w:right="-2"/>
              <w:rPr>
                <w:noProof/>
              </w:rPr>
            </w:pPr>
          </w:p>
        </w:tc>
        <w:tc>
          <w:tcPr>
            <w:tcW w:w="4928" w:type="dxa"/>
          </w:tcPr>
          <w:p w14:paraId="5851F891" w14:textId="77777777" w:rsidR="00894E0D" w:rsidRPr="00D2452E" w:rsidRDefault="00894E0D" w:rsidP="00812DF4">
            <w:pPr>
              <w:numPr>
                <w:ilvl w:val="12"/>
                <w:numId w:val="0"/>
              </w:numPr>
              <w:ind w:right="-2"/>
              <w:rPr>
                <w:noProof/>
              </w:rPr>
            </w:pPr>
          </w:p>
        </w:tc>
      </w:tr>
      <w:tr w:rsidR="00894E0D" w14:paraId="0EA9FFCB" w14:textId="77777777" w:rsidTr="00812DF4">
        <w:trPr>
          <w:cantSplit/>
        </w:trPr>
        <w:tc>
          <w:tcPr>
            <w:tcW w:w="4927" w:type="dxa"/>
          </w:tcPr>
          <w:p w14:paraId="003B31AD" w14:textId="77777777" w:rsidR="00894E0D" w:rsidRPr="00D2452E" w:rsidRDefault="00894E0D" w:rsidP="00812DF4">
            <w:pPr>
              <w:tabs>
                <w:tab w:val="left" w:pos="-720"/>
                <w:tab w:val="left" w:pos="4536"/>
              </w:tabs>
              <w:rPr>
                <w:b/>
                <w:noProof/>
              </w:rPr>
            </w:pPr>
            <w:r w:rsidRPr="00D2452E">
              <w:rPr>
                <w:b/>
                <w:noProof/>
              </w:rPr>
              <w:t>France</w:t>
            </w:r>
          </w:p>
          <w:p w14:paraId="79ED721E" w14:textId="77777777" w:rsidR="00894E0D" w:rsidRDefault="00894E0D" w:rsidP="00812DF4">
            <w:pPr>
              <w:pStyle w:val="MGGTextLeft"/>
              <w:tabs>
                <w:tab w:val="left" w:pos="567"/>
              </w:tabs>
              <w:spacing w:line="276" w:lineRule="auto"/>
              <w:rPr>
                <w:noProof/>
                <w:szCs w:val="22"/>
              </w:rPr>
            </w:pPr>
            <w:r w:rsidRPr="00F10062">
              <w:rPr>
                <w:noProof/>
                <w:szCs w:val="22"/>
              </w:rPr>
              <w:t>Viatris Santé</w:t>
            </w:r>
            <w:r>
              <w:rPr>
                <w:noProof/>
                <w:szCs w:val="22"/>
              </w:rPr>
              <w:t xml:space="preserve"> </w:t>
            </w:r>
          </w:p>
          <w:p w14:paraId="253FD28D" w14:textId="77777777" w:rsidR="00894E0D" w:rsidRPr="00D2452E" w:rsidRDefault="00894E0D" w:rsidP="00812DF4">
            <w:pPr>
              <w:pStyle w:val="MGGTextLeft"/>
              <w:tabs>
                <w:tab w:val="left" w:pos="567"/>
              </w:tabs>
              <w:spacing w:line="276" w:lineRule="auto"/>
              <w:rPr>
                <w:b/>
                <w:noProof/>
                <w:szCs w:val="22"/>
              </w:rPr>
            </w:pPr>
            <w:r w:rsidRPr="003A6BED">
              <w:rPr>
                <w:noProof/>
                <w:color w:val="000000" w:themeColor="text1"/>
                <w:szCs w:val="22"/>
              </w:rPr>
              <w:t>T</w:t>
            </w:r>
            <w:r w:rsidRPr="00F10062">
              <w:rPr>
                <w:noProof/>
                <w:color w:val="000000" w:themeColor="text1"/>
                <w:szCs w:val="22"/>
              </w:rPr>
              <w:t>é</w:t>
            </w:r>
            <w:r w:rsidRPr="003A6BED">
              <w:rPr>
                <w:noProof/>
                <w:color w:val="000000" w:themeColor="text1"/>
                <w:szCs w:val="22"/>
              </w:rPr>
              <w:t xml:space="preserve">l: </w:t>
            </w:r>
            <w:r w:rsidRPr="003A6BED">
              <w:rPr>
                <w:bCs/>
                <w:color w:val="000000" w:themeColor="text1"/>
                <w:szCs w:val="22"/>
                <w:lang w:val="en-US"/>
              </w:rPr>
              <w:t>+</w:t>
            </w:r>
            <w:r>
              <w:rPr>
                <w:bCs/>
                <w:color w:val="000000" w:themeColor="text1"/>
                <w:szCs w:val="22"/>
                <w:lang w:val="en-US"/>
              </w:rPr>
              <w:t xml:space="preserve"> </w:t>
            </w:r>
            <w:r w:rsidRPr="003A6BED">
              <w:rPr>
                <w:bCs/>
                <w:color w:val="000000" w:themeColor="text1"/>
                <w:szCs w:val="22"/>
                <w:lang w:val="en-US"/>
              </w:rPr>
              <w:t>33 4 37 25 75 00</w:t>
            </w:r>
          </w:p>
        </w:tc>
        <w:tc>
          <w:tcPr>
            <w:tcW w:w="4928" w:type="dxa"/>
          </w:tcPr>
          <w:p w14:paraId="1C7D316F" w14:textId="77777777" w:rsidR="00894E0D" w:rsidRPr="00D2452E" w:rsidRDefault="00894E0D" w:rsidP="00812DF4">
            <w:pPr>
              <w:tabs>
                <w:tab w:val="left" w:pos="-720"/>
              </w:tabs>
              <w:rPr>
                <w:b/>
                <w:noProof/>
              </w:rPr>
            </w:pPr>
            <w:r w:rsidRPr="00D2452E">
              <w:rPr>
                <w:b/>
                <w:noProof/>
              </w:rPr>
              <w:t>Portugal</w:t>
            </w:r>
          </w:p>
          <w:p w14:paraId="09DE2A5F" w14:textId="77777777" w:rsidR="00894E0D" w:rsidRPr="00D2452E" w:rsidRDefault="00894E0D" w:rsidP="00812DF4">
            <w:pPr>
              <w:tabs>
                <w:tab w:val="left" w:pos="-720"/>
              </w:tabs>
              <w:rPr>
                <w:noProof/>
              </w:rPr>
            </w:pPr>
            <w:r w:rsidRPr="00D2452E">
              <w:rPr>
                <w:noProof/>
              </w:rPr>
              <w:t>Mylan, Lda.</w:t>
            </w:r>
          </w:p>
          <w:p w14:paraId="2B0C3716" w14:textId="7695FB71" w:rsidR="00894E0D" w:rsidRPr="00D2452E" w:rsidRDefault="00894E0D" w:rsidP="00812DF4">
            <w:pPr>
              <w:tabs>
                <w:tab w:val="left" w:pos="-720"/>
              </w:tabs>
              <w:rPr>
                <w:noProof/>
              </w:rPr>
            </w:pPr>
            <w:r w:rsidRPr="00D2452E">
              <w:rPr>
                <w:noProof/>
              </w:rPr>
              <w:t>Tel: + 351 214</w:t>
            </w:r>
            <w:r>
              <w:rPr>
                <w:noProof/>
              </w:rPr>
              <w:t xml:space="preserve"> </w:t>
            </w:r>
            <w:r w:rsidRPr="00D2452E">
              <w:rPr>
                <w:noProof/>
              </w:rPr>
              <w:t>127</w:t>
            </w:r>
            <w:r>
              <w:rPr>
                <w:noProof/>
              </w:rPr>
              <w:t xml:space="preserve"> </w:t>
            </w:r>
            <w:r w:rsidRPr="00D2452E">
              <w:rPr>
                <w:noProof/>
              </w:rPr>
              <w:t>2</w:t>
            </w:r>
            <w:r>
              <w:rPr>
                <w:noProof/>
              </w:rPr>
              <w:t>00</w:t>
            </w:r>
          </w:p>
        </w:tc>
      </w:tr>
      <w:tr w:rsidR="00894E0D" w14:paraId="663F1E57" w14:textId="77777777" w:rsidTr="00812DF4">
        <w:trPr>
          <w:cantSplit/>
        </w:trPr>
        <w:tc>
          <w:tcPr>
            <w:tcW w:w="4927" w:type="dxa"/>
          </w:tcPr>
          <w:p w14:paraId="2AC6B616" w14:textId="77777777" w:rsidR="00894E0D" w:rsidRPr="00D2452E" w:rsidRDefault="00894E0D" w:rsidP="00812DF4">
            <w:pPr>
              <w:numPr>
                <w:ilvl w:val="12"/>
                <w:numId w:val="0"/>
              </w:numPr>
              <w:ind w:right="-2"/>
              <w:rPr>
                <w:noProof/>
              </w:rPr>
            </w:pPr>
          </w:p>
        </w:tc>
        <w:tc>
          <w:tcPr>
            <w:tcW w:w="4928" w:type="dxa"/>
          </w:tcPr>
          <w:p w14:paraId="24442B55" w14:textId="77777777" w:rsidR="00894E0D" w:rsidRPr="00D2452E" w:rsidRDefault="00894E0D" w:rsidP="00812DF4">
            <w:pPr>
              <w:numPr>
                <w:ilvl w:val="12"/>
                <w:numId w:val="0"/>
              </w:numPr>
              <w:ind w:right="-2"/>
              <w:rPr>
                <w:noProof/>
              </w:rPr>
            </w:pPr>
          </w:p>
        </w:tc>
      </w:tr>
      <w:tr w:rsidR="00894E0D" w14:paraId="17989D92" w14:textId="77777777" w:rsidTr="00812DF4">
        <w:trPr>
          <w:cantSplit/>
        </w:trPr>
        <w:tc>
          <w:tcPr>
            <w:tcW w:w="4927" w:type="dxa"/>
          </w:tcPr>
          <w:p w14:paraId="1E7BCDDE" w14:textId="77777777" w:rsidR="00894E0D" w:rsidRPr="003740BF" w:rsidRDefault="00894E0D" w:rsidP="00812DF4">
            <w:pPr>
              <w:numPr>
                <w:ilvl w:val="12"/>
                <w:numId w:val="0"/>
              </w:numPr>
              <w:ind w:right="-2"/>
              <w:rPr>
                <w:b/>
                <w:noProof/>
              </w:rPr>
            </w:pPr>
            <w:r w:rsidRPr="003740BF">
              <w:rPr>
                <w:b/>
                <w:noProof/>
              </w:rPr>
              <w:t>Hrvatska (Croatia)</w:t>
            </w:r>
          </w:p>
          <w:p w14:paraId="0E958476" w14:textId="77777777" w:rsidR="00894E0D" w:rsidRPr="003740BF" w:rsidRDefault="00894E0D" w:rsidP="00812DF4">
            <w:pPr>
              <w:pStyle w:val="MGGTextLeft"/>
              <w:tabs>
                <w:tab w:val="left" w:pos="567"/>
              </w:tabs>
              <w:spacing w:line="276" w:lineRule="auto"/>
              <w:rPr>
                <w:bCs/>
                <w:szCs w:val="22"/>
              </w:rPr>
            </w:pPr>
            <w:r>
              <w:rPr>
                <w:bCs/>
                <w:szCs w:val="22"/>
              </w:rPr>
              <w:t>Viatris</w:t>
            </w:r>
            <w:r w:rsidRPr="003740BF">
              <w:rPr>
                <w:bCs/>
                <w:szCs w:val="22"/>
              </w:rPr>
              <w:t xml:space="preserve"> Hrvatska d.o.o.  </w:t>
            </w:r>
          </w:p>
          <w:p w14:paraId="190748EF" w14:textId="77777777" w:rsidR="00894E0D" w:rsidRPr="00D2452E" w:rsidRDefault="00894E0D" w:rsidP="00812DF4">
            <w:pPr>
              <w:pStyle w:val="MGGTextLeft"/>
              <w:tabs>
                <w:tab w:val="left" w:pos="567"/>
                <w:tab w:val="left" w:pos="2370"/>
              </w:tabs>
              <w:spacing w:line="276" w:lineRule="auto"/>
              <w:rPr>
                <w:noProof/>
                <w:szCs w:val="22"/>
              </w:rPr>
            </w:pPr>
            <w:r w:rsidRPr="003A6BED">
              <w:rPr>
                <w:bCs/>
                <w:szCs w:val="22"/>
              </w:rPr>
              <w:t>Tel: +</w:t>
            </w:r>
            <w:r>
              <w:rPr>
                <w:bCs/>
                <w:szCs w:val="22"/>
              </w:rPr>
              <w:t xml:space="preserve"> </w:t>
            </w:r>
            <w:r w:rsidRPr="003A6BED">
              <w:rPr>
                <w:bCs/>
                <w:szCs w:val="22"/>
              </w:rPr>
              <w:t>385 1 23 50 599</w:t>
            </w:r>
            <w:r>
              <w:rPr>
                <w:bCs/>
                <w:szCs w:val="22"/>
              </w:rPr>
              <w:tab/>
            </w:r>
            <w:r w:rsidRPr="00D2452E">
              <w:rPr>
                <w:noProof/>
                <w:szCs w:val="22"/>
              </w:rPr>
              <w:t xml:space="preserve"> </w:t>
            </w:r>
          </w:p>
        </w:tc>
        <w:tc>
          <w:tcPr>
            <w:tcW w:w="4928" w:type="dxa"/>
          </w:tcPr>
          <w:p w14:paraId="4785B6CA" w14:textId="77777777" w:rsidR="00894E0D" w:rsidRPr="00D2452E" w:rsidRDefault="00894E0D" w:rsidP="00812DF4">
            <w:pPr>
              <w:tabs>
                <w:tab w:val="left" w:pos="-720"/>
              </w:tabs>
              <w:rPr>
                <w:b/>
                <w:noProof/>
              </w:rPr>
            </w:pPr>
            <w:r w:rsidRPr="00D2452E">
              <w:rPr>
                <w:b/>
                <w:noProof/>
              </w:rPr>
              <w:t>România</w:t>
            </w:r>
          </w:p>
          <w:p w14:paraId="6FC24589" w14:textId="77777777" w:rsidR="00894E0D" w:rsidRPr="003A6BED" w:rsidRDefault="00894E0D" w:rsidP="00812DF4">
            <w:pPr>
              <w:pStyle w:val="MGGTextLeft"/>
              <w:tabs>
                <w:tab w:val="left" w:pos="567"/>
              </w:tabs>
              <w:spacing w:line="276" w:lineRule="auto"/>
              <w:rPr>
                <w:szCs w:val="22"/>
              </w:rPr>
            </w:pPr>
            <w:r>
              <w:rPr>
                <w:noProof/>
                <w:szCs w:val="22"/>
              </w:rPr>
              <w:t>BGP Products</w:t>
            </w:r>
            <w:r w:rsidRPr="003A6BED">
              <w:rPr>
                <w:noProof/>
                <w:szCs w:val="22"/>
              </w:rPr>
              <w:t xml:space="preserve"> SRL</w:t>
            </w:r>
          </w:p>
          <w:p w14:paraId="0AF29707" w14:textId="77777777" w:rsidR="00894E0D" w:rsidRPr="00D2452E" w:rsidRDefault="00894E0D" w:rsidP="00812DF4">
            <w:pPr>
              <w:tabs>
                <w:tab w:val="left" w:pos="-720"/>
              </w:tabs>
              <w:rPr>
                <w:b/>
                <w:noProof/>
              </w:rPr>
            </w:pPr>
            <w:r w:rsidRPr="003A6BED">
              <w:rPr>
                <w:noProof/>
              </w:rPr>
              <w:t xml:space="preserve">Tel: </w:t>
            </w:r>
            <w:r>
              <w:rPr>
                <w:noProof/>
              </w:rPr>
              <w:t>+ 40 372 579 000</w:t>
            </w:r>
          </w:p>
        </w:tc>
      </w:tr>
      <w:tr w:rsidR="00894E0D" w14:paraId="7685D197" w14:textId="77777777" w:rsidTr="00812DF4">
        <w:trPr>
          <w:cantSplit/>
        </w:trPr>
        <w:tc>
          <w:tcPr>
            <w:tcW w:w="4927" w:type="dxa"/>
          </w:tcPr>
          <w:p w14:paraId="54E19C17" w14:textId="77777777" w:rsidR="00894E0D" w:rsidRPr="00D2452E" w:rsidRDefault="00894E0D" w:rsidP="00812DF4">
            <w:pPr>
              <w:numPr>
                <w:ilvl w:val="12"/>
                <w:numId w:val="0"/>
              </w:numPr>
              <w:ind w:right="-2"/>
              <w:rPr>
                <w:noProof/>
              </w:rPr>
            </w:pPr>
          </w:p>
        </w:tc>
        <w:tc>
          <w:tcPr>
            <w:tcW w:w="4928" w:type="dxa"/>
          </w:tcPr>
          <w:p w14:paraId="6E2E0514" w14:textId="77777777" w:rsidR="00894E0D" w:rsidRPr="00D2452E" w:rsidRDefault="00894E0D" w:rsidP="00812DF4">
            <w:pPr>
              <w:numPr>
                <w:ilvl w:val="12"/>
                <w:numId w:val="0"/>
              </w:numPr>
              <w:ind w:right="-2"/>
              <w:rPr>
                <w:noProof/>
              </w:rPr>
            </w:pPr>
          </w:p>
        </w:tc>
      </w:tr>
      <w:tr w:rsidR="00894E0D" w14:paraId="6075B0DC" w14:textId="77777777" w:rsidTr="00812DF4">
        <w:trPr>
          <w:cantSplit/>
        </w:trPr>
        <w:tc>
          <w:tcPr>
            <w:tcW w:w="4927" w:type="dxa"/>
          </w:tcPr>
          <w:p w14:paraId="06C67B7B" w14:textId="77777777" w:rsidR="00894E0D" w:rsidRPr="00D2452E" w:rsidRDefault="00894E0D" w:rsidP="00812DF4">
            <w:pPr>
              <w:rPr>
                <w:b/>
                <w:noProof/>
              </w:rPr>
            </w:pPr>
            <w:r w:rsidRPr="00D2452E">
              <w:rPr>
                <w:b/>
                <w:noProof/>
              </w:rPr>
              <w:lastRenderedPageBreak/>
              <w:t>Ireland</w:t>
            </w:r>
          </w:p>
          <w:p w14:paraId="077BC746" w14:textId="72DC05E6" w:rsidR="00894E0D" w:rsidRPr="003A6BED" w:rsidRDefault="00894E0D" w:rsidP="00812DF4">
            <w:pPr>
              <w:pStyle w:val="MGGTextLeft"/>
              <w:tabs>
                <w:tab w:val="left" w:pos="567"/>
              </w:tabs>
              <w:rPr>
                <w:szCs w:val="22"/>
              </w:rPr>
            </w:pPr>
            <w:r>
              <w:t>Viatris Limited</w:t>
            </w:r>
          </w:p>
          <w:p w14:paraId="329874A3" w14:textId="77777777" w:rsidR="00894E0D" w:rsidRPr="00D2452E" w:rsidRDefault="00894E0D" w:rsidP="00812DF4">
            <w:pPr>
              <w:rPr>
                <w:noProof/>
              </w:rPr>
            </w:pPr>
            <w:r w:rsidRPr="003A6BED">
              <w:t xml:space="preserve">Tel: </w:t>
            </w:r>
            <w:r w:rsidRPr="003650DF">
              <w:t>+353 1 8711600</w:t>
            </w:r>
          </w:p>
        </w:tc>
        <w:tc>
          <w:tcPr>
            <w:tcW w:w="4928" w:type="dxa"/>
          </w:tcPr>
          <w:p w14:paraId="1DBF7180" w14:textId="77777777" w:rsidR="00894E0D" w:rsidRPr="00D2452E" w:rsidRDefault="00894E0D" w:rsidP="00812DF4">
            <w:pPr>
              <w:rPr>
                <w:b/>
                <w:noProof/>
              </w:rPr>
            </w:pPr>
            <w:r w:rsidRPr="00D2452E">
              <w:rPr>
                <w:b/>
                <w:noProof/>
              </w:rPr>
              <w:t>Slovenija</w:t>
            </w:r>
          </w:p>
          <w:p w14:paraId="5471FEA3" w14:textId="77777777" w:rsidR="00894E0D" w:rsidRPr="003A6BED" w:rsidRDefault="00894E0D" w:rsidP="00812DF4">
            <w:pPr>
              <w:rPr>
                <w:color w:val="000000"/>
              </w:rPr>
            </w:pPr>
            <w:r>
              <w:rPr>
                <w:color w:val="000000"/>
              </w:rPr>
              <w:t xml:space="preserve">Viatris </w:t>
            </w:r>
            <w:r w:rsidRPr="00B10D86">
              <w:rPr>
                <w:color w:val="000000"/>
              </w:rPr>
              <w:t>d.o.o</w:t>
            </w:r>
            <w:r>
              <w:rPr>
                <w:color w:val="000000"/>
              </w:rPr>
              <w:t>.</w:t>
            </w:r>
          </w:p>
          <w:p w14:paraId="34428377" w14:textId="77777777" w:rsidR="00894E0D" w:rsidRPr="003A6BED" w:rsidRDefault="00894E0D" w:rsidP="00812DF4">
            <w:pPr>
              <w:rPr>
                <w:color w:val="000000"/>
              </w:rPr>
            </w:pPr>
            <w:r w:rsidRPr="003A6BED">
              <w:rPr>
                <w:color w:val="000000"/>
              </w:rPr>
              <w:t xml:space="preserve">Tel: </w:t>
            </w:r>
            <w:r w:rsidRPr="00C36FB4">
              <w:rPr>
                <w:color w:val="000000"/>
              </w:rPr>
              <w:t>+ 386 1 23 63 180</w:t>
            </w:r>
          </w:p>
          <w:p w14:paraId="76BA344F" w14:textId="77777777" w:rsidR="00894E0D" w:rsidRPr="00D2452E" w:rsidRDefault="00894E0D" w:rsidP="00812DF4">
            <w:pPr>
              <w:rPr>
                <w:noProof/>
              </w:rPr>
            </w:pPr>
          </w:p>
        </w:tc>
      </w:tr>
      <w:tr w:rsidR="00894E0D" w14:paraId="6B869BB7" w14:textId="77777777" w:rsidTr="00812DF4">
        <w:trPr>
          <w:cantSplit/>
        </w:trPr>
        <w:tc>
          <w:tcPr>
            <w:tcW w:w="4927" w:type="dxa"/>
          </w:tcPr>
          <w:p w14:paraId="1E0ED2FF" w14:textId="77777777" w:rsidR="00894E0D" w:rsidRPr="008723AB" w:rsidRDefault="00894E0D" w:rsidP="00812DF4">
            <w:pPr>
              <w:rPr>
                <w:b/>
                <w:noProof/>
                <w:lang w:val="sv-SE"/>
              </w:rPr>
            </w:pPr>
            <w:r w:rsidRPr="008723AB">
              <w:rPr>
                <w:b/>
                <w:noProof/>
                <w:lang w:val="sv-SE"/>
              </w:rPr>
              <w:t>Ísland</w:t>
            </w:r>
          </w:p>
          <w:p w14:paraId="39C149C4" w14:textId="77777777" w:rsidR="00894E0D" w:rsidRPr="00C61F96" w:rsidRDefault="00894E0D" w:rsidP="00812DF4">
            <w:proofErr w:type="spellStart"/>
            <w:r w:rsidRPr="00C61F96">
              <w:t>Icepharma</w:t>
            </w:r>
            <w:proofErr w:type="spellEnd"/>
            <w:r w:rsidRPr="00C61F96">
              <w:t xml:space="preserve"> hf</w:t>
            </w:r>
          </w:p>
          <w:p w14:paraId="4737C8D5" w14:textId="77777777" w:rsidR="00894E0D" w:rsidRPr="00C61F96" w:rsidRDefault="00894E0D" w:rsidP="00812DF4">
            <w:proofErr w:type="spellStart"/>
            <w:r w:rsidRPr="00677477">
              <w:rPr>
                <w:lang w:val="es-ES"/>
              </w:rPr>
              <w:t>Sím</w:t>
            </w:r>
            <w:r>
              <w:rPr>
                <w:lang w:val="es-ES"/>
              </w:rPr>
              <w:t>i</w:t>
            </w:r>
            <w:proofErr w:type="spellEnd"/>
            <w:r w:rsidRPr="00677477">
              <w:rPr>
                <w:lang w:val="es-ES"/>
              </w:rPr>
              <w:t xml:space="preserve">: </w:t>
            </w:r>
            <w:r w:rsidRPr="00C61F96">
              <w:t>+ 354 540 8000</w:t>
            </w:r>
          </w:p>
          <w:p w14:paraId="42206B0C" w14:textId="77777777" w:rsidR="00894E0D" w:rsidRPr="008723AB" w:rsidRDefault="00894E0D" w:rsidP="00812DF4">
            <w:pPr>
              <w:rPr>
                <w:b/>
                <w:noProof/>
                <w:lang w:val="sv-SE"/>
              </w:rPr>
            </w:pPr>
          </w:p>
        </w:tc>
        <w:tc>
          <w:tcPr>
            <w:tcW w:w="4928" w:type="dxa"/>
          </w:tcPr>
          <w:p w14:paraId="70B772C3" w14:textId="77777777" w:rsidR="00894E0D" w:rsidRPr="008723AB" w:rsidRDefault="00894E0D" w:rsidP="00812DF4">
            <w:pPr>
              <w:tabs>
                <w:tab w:val="left" w:pos="-720"/>
              </w:tabs>
              <w:rPr>
                <w:b/>
                <w:noProof/>
                <w:lang w:val="sv-SE"/>
              </w:rPr>
            </w:pPr>
            <w:r w:rsidRPr="008723AB">
              <w:rPr>
                <w:b/>
                <w:noProof/>
                <w:lang w:val="sv-SE"/>
              </w:rPr>
              <w:t>Slovenská republika</w:t>
            </w:r>
          </w:p>
          <w:p w14:paraId="48BAA703" w14:textId="77777777" w:rsidR="00894E0D" w:rsidRPr="008723AB" w:rsidRDefault="00894E0D" w:rsidP="00812DF4">
            <w:pPr>
              <w:tabs>
                <w:tab w:val="left" w:pos="-720"/>
              </w:tabs>
              <w:rPr>
                <w:noProof/>
                <w:lang w:val="sv-SE"/>
              </w:rPr>
            </w:pPr>
            <w:r>
              <w:rPr>
                <w:noProof/>
                <w:lang w:val="sv-SE"/>
              </w:rPr>
              <w:t>Viatris Slovakia</w:t>
            </w:r>
            <w:r w:rsidRPr="008723AB">
              <w:rPr>
                <w:noProof/>
                <w:lang w:val="sv-SE"/>
              </w:rPr>
              <w:t xml:space="preserve"> s.r.o.</w:t>
            </w:r>
          </w:p>
          <w:p w14:paraId="3BA607D0" w14:textId="77777777" w:rsidR="00894E0D" w:rsidRPr="00D2452E" w:rsidRDefault="00894E0D" w:rsidP="00812DF4">
            <w:pPr>
              <w:tabs>
                <w:tab w:val="left" w:pos="-720"/>
              </w:tabs>
              <w:rPr>
                <w:b/>
                <w:noProof/>
              </w:rPr>
            </w:pPr>
            <w:r w:rsidRPr="00D2452E">
              <w:rPr>
                <w:noProof/>
              </w:rPr>
              <w:t xml:space="preserve">Tel: </w:t>
            </w:r>
            <w:r w:rsidRPr="00C279FD">
              <w:rPr>
                <w:noProof/>
                <w:lang w:val="sk-SK"/>
              </w:rPr>
              <w:t>+</w:t>
            </w:r>
            <w:r>
              <w:rPr>
                <w:noProof/>
                <w:lang w:val="sk-SK"/>
              </w:rPr>
              <w:t xml:space="preserve"> </w:t>
            </w:r>
            <w:r w:rsidRPr="00C279FD">
              <w:rPr>
                <w:noProof/>
                <w:lang w:val="sk-SK"/>
              </w:rPr>
              <w:t>421 2 32 199 100</w:t>
            </w:r>
          </w:p>
        </w:tc>
      </w:tr>
      <w:tr w:rsidR="00894E0D" w14:paraId="5B89B419" w14:textId="77777777" w:rsidTr="00812DF4">
        <w:trPr>
          <w:cantSplit/>
        </w:trPr>
        <w:tc>
          <w:tcPr>
            <w:tcW w:w="4927" w:type="dxa"/>
          </w:tcPr>
          <w:p w14:paraId="26109D90" w14:textId="77777777" w:rsidR="00894E0D" w:rsidRPr="00D2452E" w:rsidRDefault="00894E0D" w:rsidP="00812DF4">
            <w:pPr>
              <w:numPr>
                <w:ilvl w:val="12"/>
                <w:numId w:val="0"/>
              </w:numPr>
              <w:ind w:right="-2"/>
              <w:rPr>
                <w:noProof/>
              </w:rPr>
            </w:pPr>
          </w:p>
        </w:tc>
        <w:tc>
          <w:tcPr>
            <w:tcW w:w="4928" w:type="dxa"/>
          </w:tcPr>
          <w:p w14:paraId="66796E4F" w14:textId="77777777" w:rsidR="00894E0D" w:rsidRPr="00D2452E" w:rsidRDefault="00894E0D" w:rsidP="00812DF4">
            <w:pPr>
              <w:numPr>
                <w:ilvl w:val="12"/>
                <w:numId w:val="0"/>
              </w:numPr>
              <w:ind w:right="-2"/>
              <w:rPr>
                <w:noProof/>
              </w:rPr>
            </w:pPr>
          </w:p>
        </w:tc>
      </w:tr>
      <w:tr w:rsidR="00894E0D" w:rsidRPr="00C30CF7" w14:paraId="47B78FAE" w14:textId="77777777" w:rsidTr="00812DF4">
        <w:trPr>
          <w:cantSplit/>
        </w:trPr>
        <w:tc>
          <w:tcPr>
            <w:tcW w:w="4927" w:type="dxa"/>
          </w:tcPr>
          <w:p w14:paraId="4CCF1665" w14:textId="77777777" w:rsidR="00894E0D" w:rsidRPr="003740BF" w:rsidRDefault="00894E0D" w:rsidP="00812DF4">
            <w:pPr>
              <w:rPr>
                <w:b/>
                <w:noProof/>
                <w:lang w:val="es-ES"/>
              </w:rPr>
            </w:pPr>
            <w:r w:rsidRPr="003740BF">
              <w:rPr>
                <w:b/>
                <w:noProof/>
                <w:lang w:val="es-ES"/>
              </w:rPr>
              <w:t>Italia</w:t>
            </w:r>
          </w:p>
          <w:p w14:paraId="3F9B0F70" w14:textId="77777777" w:rsidR="00894E0D" w:rsidRPr="003740BF" w:rsidRDefault="00894E0D" w:rsidP="00812DF4">
            <w:pPr>
              <w:rPr>
                <w:noProof/>
                <w:lang w:val="es-ES"/>
              </w:rPr>
            </w:pPr>
            <w:r>
              <w:rPr>
                <w:lang w:val="es-ES"/>
              </w:rPr>
              <w:t>Viatris</w:t>
            </w:r>
            <w:r w:rsidRPr="003740BF">
              <w:rPr>
                <w:lang w:val="es-ES"/>
              </w:rPr>
              <w:t xml:space="preserve"> Italia </w:t>
            </w:r>
            <w:proofErr w:type="spellStart"/>
            <w:r w:rsidRPr="003740BF">
              <w:rPr>
                <w:lang w:val="es-ES"/>
              </w:rPr>
              <w:t>S.r.l</w:t>
            </w:r>
            <w:proofErr w:type="spellEnd"/>
            <w:r w:rsidRPr="003740BF">
              <w:rPr>
                <w:lang w:val="es-ES"/>
              </w:rPr>
              <w:t>.</w:t>
            </w:r>
          </w:p>
          <w:p w14:paraId="3AAC00FF" w14:textId="77777777" w:rsidR="00894E0D" w:rsidRPr="00D2452E" w:rsidRDefault="00894E0D" w:rsidP="00812DF4">
            <w:pPr>
              <w:rPr>
                <w:noProof/>
              </w:rPr>
            </w:pPr>
            <w:r w:rsidRPr="00D2452E">
              <w:rPr>
                <w:noProof/>
              </w:rPr>
              <w:t xml:space="preserve">Tel: + 39 </w:t>
            </w:r>
            <w:r>
              <w:rPr>
                <w:noProof/>
              </w:rPr>
              <w:t>(</w:t>
            </w:r>
            <w:r w:rsidRPr="00D2452E">
              <w:rPr>
                <w:noProof/>
              </w:rPr>
              <w:t>0</w:t>
            </w:r>
            <w:r>
              <w:rPr>
                <w:noProof/>
              </w:rPr>
              <w:t xml:space="preserve">) </w:t>
            </w:r>
            <w:r w:rsidRPr="00D2452E">
              <w:rPr>
                <w:noProof/>
              </w:rPr>
              <w:t>2 612 4692</w:t>
            </w:r>
            <w:r>
              <w:rPr>
                <w:noProof/>
              </w:rPr>
              <w:t>1</w:t>
            </w:r>
          </w:p>
        </w:tc>
        <w:tc>
          <w:tcPr>
            <w:tcW w:w="4928" w:type="dxa"/>
          </w:tcPr>
          <w:p w14:paraId="73AF1126" w14:textId="77777777" w:rsidR="00894E0D" w:rsidRPr="00F10062" w:rsidRDefault="00894E0D" w:rsidP="00812DF4">
            <w:pPr>
              <w:tabs>
                <w:tab w:val="left" w:pos="-720"/>
                <w:tab w:val="left" w:pos="4536"/>
              </w:tabs>
              <w:rPr>
                <w:b/>
                <w:noProof/>
                <w:lang w:val="sv-SE"/>
              </w:rPr>
            </w:pPr>
            <w:r w:rsidRPr="00F10062">
              <w:rPr>
                <w:b/>
                <w:noProof/>
                <w:lang w:val="sv-SE"/>
              </w:rPr>
              <w:t>Suomi/Finland</w:t>
            </w:r>
          </w:p>
          <w:p w14:paraId="1E31C8D5" w14:textId="77777777" w:rsidR="00894E0D" w:rsidRPr="00F10062" w:rsidRDefault="00894E0D" w:rsidP="00812DF4">
            <w:pPr>
              <w:pStyle w:val="MGGTextLeft"/>
              <w:tabs>
                <w:tab w:val="left" w:pos="567"/>
              </w:tabs>
              <w:rPr>
                <w:rStyle w:val="Strong"/>
                <w:b w:val="0"/>
                <w:bdr w:val="none" w:sz="0" w:space="0" w:color="auto" w:frame="1"/>
                <w:shd w:val="clear" w:color="auto" w:fill="FFFFFF"/>
                <w:lang w:val="sv-SE"/>
              </w:rPr>
            </w:pPr>
            <w:r>
              <w:rPr>
                <w:rStyle w:val="Strong"/>
                <w:b w:val="0"/>
                <w:bdr w:val="none" w:sz="0" w:space="0" w:color="auto" w:frame="1"/>
                <w:shd w:val="clear" w:color="auto" w:fill="FFFFFF"/>
                <w:lang w:val="sv-SE"/>
              </w:rPr>
              <w:t>V</w:t>
            </w:r>
            <w:r w:rsidRPr="00F10062">
              <w:rPr>
                <w:rStyle w:val="Strong"/>
                <w:b w:val="0"/>
                <w:bdr w:val="none" w:sz="0" w:space="0" w:color="auto" w:frame="1"/>
                <w:shd w:val="clear" w:color="auto" w:fill="FFFFFF"/>
                <w:lang w:val="sv-SE"/>
              </w:rPr>
              <w:t>iatris OY</w:t>
            </w:r>
          </w:p>
          <w:p w14:paraId="76F247C0" w14:textId="77777777" w:rsidR="00894E0D" w:rsidRPr="00F10062" w:rsidRDefault="00894E0D" w:rsidP="00812DF4">
            <w:pPr>
              <w:pStyle w:val="MGGTextLeft"/>
              <w:tabs>
                <w:tab w:val="left" w:pos="567"/>
              </w:tabs>
              <w:rPr>
                <w:noProof/>
                <w:szCs w:val="22"/>
                <w:lang w:val="sv-SE"/>
              </w:rPr>
            </w:pPr>
            <w:r w:rsidRPr="00F10062">
              <w:rPr>
                <w:szCs w:val="22"/>
                <w:lang w:val="sv-SE"/>
              </w:rPr>
              <w:t>Puh/Tel: + 358 20 720 9555</w:t>
            </w:r>
          </w:p>
        </w:tc>
      </w:tr>
      <w:tr w:rsidR="00894E0D" w:rsidRPr="00C30CF7" w14:paraId="339930B3" w14:textId="77777777" w:rsidTr="00812DF4">
        <w:trPr>
          <w:cantSplit/>
        </w:trPr>
        <w:tc>
          <w:tcPr>
            <w:tcW w:w="4927" w:type="dxa"/>
          </w:tcPr>
          <w:p w14:paraId="680FD4A9" w14:textId="77777777" w:rsidR="00894E0D" w:rsidRPr="008723AB" w:rsidRDefault="00894E0D" w:rsidP="00812DF4">
            <w:pPr>
              <w:numPr>
                <w:ilvl w:val="12"/>
                <w:numId w:val="0"/>
              </w:numPr>
              <w:ind w:right="-2"/>
              <w:rPr>
                <w:noProof/>
                <w:lang w:val="sv-SE"/>
              </w:rPr>
            </w:pPr>
          </w:p>
        </w:tc>
        <w:tc>
          <w:tcPr>
            <w:tcW w:w="4928" w:type="dxa"/>
          </w:tcPr>
          <w:p w14:paraId="425E380D" w14:textId="77777777" w:rsidR="00894E0D" w:rsidRPr="00F10062" w:rsidRDefault="00894E0D" w:rsidP="00812DF4">
            <w:pPr>
              <w:numPr>
                <w:ilvl w:val="12"/>
                <w:numId w:val="0"/>
              </w:numPr>
              <w:ind w:right="-2"/>
              <w:rPr>
                <w:noProof/>
                <w:lang w:val="sv-SE"/>
              </w:rPr>
            </w:pPr>
          </w:p>
        </w:tc>
      </w:tr>
      <w:tr w:rsidR="00894E0D" w14:paraId="1DFA74A7" w14:textId="77777777" w:rsidTr="00812DF4">
        <w:trPr>
          <w:cantSplit/>
        </w:trPr>
        <w:tc>
          <w:tcPr>
            <w:tcW w:w="4927" w:type="dxa"/>
          </w:tcPr>
          <w:p w14:paraId="16EE2509" w14:textId="77777777" w:rsidR="00894E0D" w:rsidRPr="003740BF" w:rsidRDefault="00894E0D" w:rsidP="00812DF4">
            <w:pPr>
              <w:rPr>
                <w:b/>
                <w:noProof/>
                <w:lang w:val="sv-SE"/>
              </w:rPr>
            </w:pPr>
            <w:r w:rsidRPr="00D2452E">
              <w:rPr>
                <w:b/>
                <w:noProof/>
              </w:rPr>
              <w:t>Κύπρος</w:t>
            </w:r>
            <w:r w:rsidRPr="003740BF">
              <w:rPr>
                <w:b/>
                <w:noProof/>
                <w:lang w:val="sv-SE"/>
              </w:rPr>
              <w:t xml:space="preserve"> (Cyprus)</w:t>
            </w:r>
          </w:p>
          <w:p w14:paraId="490F9439" w14:textId="1D71353C" w:rsidR="00894E0D" w:rsidRPr="003740BF" w:rsidRDefault="008A4CD2" w:rsidP="00812DF4">
            <w:pPr>
              <w:tabs>
                <w:tab w:val="left" w:pos="-720"/>
                <w:tab w:val="left" w:pos="4536"/>
              </w:tabs>
              <w:rPr>
                <w:noProof/>
                <w:lang w:val="sv-SE"/>
              </w:rPr>
            </w:pPr>
            <w:r>
              <w:rPr>
                <w:noProof/>
                <w:lang w:val="sv-SE"/>
              </w:rPr>
              <w:t xml:space="preserve">CPO </w:t>
            </w:r>
            <w:r w:rsidR="00894E0D">
              <w:rPr>
                <w:noProof/>
                <w:lang w:val="sv-SE"/>
              </w:rPr>
              <w:t>Pharmaceuticals</w:t>
            </w:r>
            <w:r w:rsidR="00894E0D" w:rsidRPr="003740BF">
              <w:rPr>
                <w:noProof/>
                <w:lang w:val="sv-SE"/>
              </w:rPr>
              <w:t xml:space="preserve"> Ltd</w:t>
            </w:r>
          </w:p>
          <w:p w14:paraId="75B63342" w14:textId="5F1E9C42" w:rsidR="00894E0D" w:rsidRPr="003740BF" w:rsidRDefault="00894E0D" w:rsidP="00812DF4">
            <w:pPr>
              <w:pStyle w:val="MGGTextLeft"/>
              <w:tabs>
                <w:tab w:val="left" w:pos="567"/>
              </w:tabs>
              <w:spacing w:line="276" w:lineRule="auto"/>
              <w:rPr>
                <w:color w:val="000000"/>
                <w:sz w:val="27"/>
                <w:szCs w:val="27"/>
                <w:lang w:val="sv-SE"/>
              </w:rPr>
            </w:pPr>
            <w:proofErr w:type="spellStart"/>
            <w:r w:rsidRPr="00087523">
              <w:rPr>
                <w:szCs w:val="22"/>
              </w:rPr>
              <w:t>Τηλ</w:t>
            </w:r>
            <w:proofErr w:type="spellEnd"/>
            <w:r w:rsidRPr="00EF3313">
              <w:rPr>
                <w:szCs w:val="22"/>
                <w:lang w:val="sv-SE"/>
              </w:rPr>
              <w:t xml:space="preserve">: +357 </w:t>
            </w:r>
            <w:r>
              <w:rPr>
                <w:szCs w:val="22"/>
                <w:lang w:val="sv-SE"/>
              </w:rPr>
              <w:t>22863100</w:t>
            </w:r>
          </w:p>
        </w:tc>
        <w:tc>
          <w:tcPr>
            <w:tcW w:w="4928" w:type="dxa"/>
          </w:tcPr>
          <w:p w14:paraId="69D96209" w14:textId="77777777" w:rsidR="00894E0D" w:rsidRPr="00F10062" w:rsidRDefault="00894E0D" w:rsidP="00812DF4">
            <w:pPr>
              <w:tabs>
                <w:tab w:val="left" w:pos="-720"/>
                <w:tab w:val="left" w:pos="4536"/>
              </w:tabs>
              <w:rPr>
                <w:b/>
                <w:noProof/>
              </w:rPr>
            </w:pPr>
            <w:r w:rsidRPr="00F10062">
              <w:rPr>
                <w:b/>
                <w:noProof/>
              </w:rPr>
              <w:t>Sverige</w:t>
            </w:r>
          </w:p>
          <w:p w14:paraId="5392E53C" w14:textId="77777777" w:rsidR="00894E0D" w:rsidRPr="00F10062" w:rsidRDefault="00894E0D" w:rsidP="00812DF4">
            <w:pPr>
              <w:tabs>
                <w:tab w:val="left" w:pos="-720"/>
                <w:tab w:val="left" w:pos="4536"/>
              </w:tabs>
              <w:rPr>
                <w:noProof/>
              </w:rPr>
            </w:pPr>
            <w:r>
              <w:rPr>
                <w:noProof/>
              </w:rPr>
              <w:t>Viatris</w:t>
            </w:r>
            <w:r w:rsidRPr="00F10062">
              <w:rPr>
                <w:noProof/>
              </w:rPr>
              <w:t xml:space="preserve"> AB</w:t>
            </w:r>
          </w:p>
          <w:p w14:paraId="45711333" w14:textId="77777777" w:rsidR="00894E0D" w:rsidRPr="00F10062" w:rsidRDefault="00894E0D" w:rsidP="00812DF4">
            <w:pPr>
              <w:tabs>
                <w:tab w:val="left" w:pos="-720"/>
                <w:tab w:val="left" w:pos="4536"/>
              </w:tabs>
              <w:rPr>
                <w:b/>
                <w:noProof/>
              </w:rPr>
            </w:pPr>
            <w:r w:rsidRPr="00F10062">
              <w:rPr>
                <w:noProof/>
              </w:rPr>
              <w:t>Tel: +46 (0)</w:t>
            </w:r>
            <w:r>
              <w:rPr>
                <w:noProof/>
              </w:rPr>
              <w:t>8</w:t>
            </w:r>
            <w:r w:rsidRPr="00F10062">
              <w:rPr>
                <w:noProof/>
              </w:rPr>
              <w:t xml:space="preserve"> 630 19 00</w:t>
            </w:r>
          </w:p>
        </w:tc>
      </w:tr>
      <w:tr w:rsidR="00894E0D" w14:paraId="208C8FCD" w14:textId="77777777" w:rsidTr="00812DF4">
        <w:trPr>
          <w:cantSplit/>
        </w:trPr>
        <w:tc>
          <w:tcPr>
            <w:tcW w:w="4927" w:type="dxa"/>
          </w:tcPr>
          <w:p w14:paraId="2C59FE70" w14:textId="77777777" w:rsidR="00894E0D" w:rsidRPr="00D2452E" w:rsidRDefault="00894E0D" w:rsidP="00812DF4">
            <w:pPr>
              <w:numPr>
                <w:ilvl w:val="12"/>
                <w:numId w:val="0"/>
              </w:numPr>
              <w:ind w:right="-2"/>
              <w:rPr>
                <w:noProof/>
              </w:rPr>
            </w:pPr>
          </w:p>
        </w:tc>
        <w:tc>
          <w:tcPr>
            <w:tcW w:w="4928" w:type="dxa"/>
          </w:tcPr>
          <w:p w14:paraId="1382EB60" w14:textId="77777777" w:rsidR="00894E0D" w:rsidRPr="00D2452E" w:rsidRDefault="00894E0D" w:rsidP="00812DF4">
            <w:pPr>
              <w:numPr>
                <w:ilvl w:val="12"/>
                <w:numId w:val="0"/>
              </w:numPr>
              <w:ind w:right="-2"/>
              <w:rPr>
                <w:noProof/>
              </w:rPr>
            </w:pPr>
          </w:p>
        </w:tc>
      </w:tr>
      <w:tr w:rsidR="00894E0D" w14:paraId="789655D8" w14:textId="77777777" w:rsidTr="00812DF4">
        <w:trPr>
          <w:cantSplit/>
          <w:trHeight w:val="477"/>
        </w:trPr>
        <w:tc>
          <w:tcPr>
            <w:tcW w:w="4927" w:type="dxa"/>
          </w:tcPr>
          <w:p w14:paraId="4B7581B7" w14:textId="77777777" w:rsidR="00894E0D" w:rsidRPr="00D2452E" w:rsidRDefault="00894E0D" w:rsidP="00812DF4">
            <w:pPr>
              <w:rPr>
                <w:b/>
                <w:noProof/>
              </w:rPr>
            </w:pPr>
            <w:r w:rsidRPr="00D2452E">
              <w:rPr>
                <w:b/>
                <w:noProof/>
              </w:rPr>
              <w:t>Latvija</w:t>
            </w:r>
          </w:p>
          <w:p w14:paraId="75FE25F0" w14:textId="0185A803" w:rsidR="00894E0D" w:rsidRDefault="00894E0D" w:rsidP="00812DF4">
            <w:pPr>
              <w:pStyle w:val="MGGTextLeft"/>
              <w:tabs>
                <w:tab w:val="left" w:pos="567"/>
              </w:tabs>
              <w:spacing w:line="276" w:lineRule="auto"/>
              <w:rPr>
                <w:szCs w:val="22"/>
              </w:rPr>
            </w:pPr>
            <w:r>
              <w:rPr>
                <w:szCs w:val="22"/>
                <w:lang w:val="en-US"/>
              </w:rPr>
              <w:t xml:space="preserve">Viatris </w:t>
            </w:r>
            <w:r w:rsidRPr="002B5A61">
              <w:rPr>
                <w:szCs w:val="22"/>
                <w:lang w:val="lv-LV"/>
              </w:rPr>
              <w:t>SIA</w:t>
            </w:r>
            <w:r w:rsidRPr="003A6BED">
              <w:rPr>
                <w:szCs w:val="22"/>
              </w:rPr>
              <w:t xml:space="preserve"> </w:t>
            </w:r>
          </w:p>
          <w:p w14:paraId="32026DF0" w14:textId="77777777" w:rsidR="00894E0D" w:rsidRPr="00D2452E" w:rsidRDefault="00894E0D" w:rsidP="00812DF4">
            <w:pPr>
              <w:rPr>
                <w:b/>
                <w:noProof/>
              </w:rPr>
            </w:pPr>
            <w:r w:rsidRPr="00D2452E">
              <w:rPr>
                <w:noProof/>
              </w:rPr>
              <w:t xml:space="preserve">Tel: + </w:t>
            </w:r>
            <w:r>
              <w:rPr>
                <w:noProof/>
              </w:rPr>
              <w:t>371 676 055 80</w:t>
            </w:r>
          </w:p>
        </w:tc>
        <w:tc>
          <w:tcPr>
            <w:tcW w:w="4928" w:type="dxa"/>
          </w:tcPr>
          <w:p w14:paraId="4E88FE73" w14:textId="3A17D266" w:rsidR="00894E0D" w:rsidRPr="00D2452E" w:rsidRDefault="00894E0D" w:rsidP="00812DF4">
            <w:pPr>
              <w:tabs>
                <w:tab w:val="left" w:pos="-720"/>
                <w:tab w:val="left" w:pos="4536"/>
              </w:tabs>
              <w:rPr>
                <w:b/>
                <w:noProof/>
              </w:rPr>
            </w:pPr>
          </w:p>
        </w:tc>
      </w:tr>
    </w:tbl>
    <w:p w14:paraId="3A683807" w14:textId="77777777" w:rsidR="00894E0D" w:rsidRDefault="00894E0D" w:rsidP="00894E0D">
      <w:pPr>
        <w:numPr>
          <w:ilvl w:val="12"/>
          <w:numId w:val="0"/>
        </w:numPr>
        <w:ind w:right="-2"/>
        <w:rPr>
          <w:lang w:eastAsia="en-GB"/>
        </w:rPr>
      </w:pPr>
    </w:p>
    <w:p w14:paraId="134A6988" w14:textId="0C06CA49" w:rsidR="003B26F4" w:rsidRPr="001C5796" w:rsidRDefault="0007071F" w:rsidP="00131AF7">
      <w:pPr>
        <w:suppressAutoHyphens w:val="0"/>
        <w:autoSpaceDE w:val="0"/>
        <w:autoSpaceDN w:val="0"/>
        <w:adjustRightInd w:val="0"/>
        <w:rPr>
          <w:rFonts w:cs="Times New Roman"/>
          <w:b/>
          <w:bCs/>
          <w:lang w:val="et-EE" w:eastAsia="ko-KR" w:bidi="th-TH"/>
        </w:rPr>
      </w:pPr>
      <w:r w:rsidRPr="001C5796">
        <w:rPr>
          <w:rFonts w:cs="Times New Roman"/>
          <w:b/>
          <w:bCs/>
          <w:lang w:val="et-EE" w:eastAsia="ko-KR" w:bidi="th-TH"/>
        </w:rPr>
        <w:t>Infoleht on viimati uuendatud</w:t>
      </w:r>
    </w:p>
    <w:p w14:paraId="28BF3A09" w14:textId="77777777" w:rsidR="00AF396D" w:rsidRPr="001C5796" w:rsidRDefault="00AF396D" w:rsidP="00131AF7">
      <w:pPr>
        <w:suppressAutoHyphens w:val="0"/>
        <w:autoSpaceDE w:val="0"/>
        <w:autoSpaceDN w:val="0"/>
        <w:adjustRightInd w:val="0"/>
        <w:rPr>
          <w:rFonts w:cs="Times New Roman"/>
          <w:b/>
          <w:bCs/>
          <w:lang w:val="et-EE" w:eastAsia="ko-KR" w:bidi="th-TH"/>
        </w:rPr>
      </w:pPr>
    </w:p>
    <w:p w14:paraId="4B222484" w14:textId="77777777" w:rsidR="00973171" w:rsidRPr="001C5796" w:rsidRDefault="00973171" w:rsidP="00131AF7">
      <w:pPr>
        <w:suppressAutoHyphens w:val="0"/>
        <w:autoSpaceDE w:val="0"/>
        <w:autoSpaceDN w:val="0"/>
        <w:adjustRightInd w:val="0"/>
        <w:rPr>
          <w:b/>
        </w:rPr>
      </w:pPr>
      <w:proofErr w:type="spellStart"/>
      <w:r w:rsidRPr="001C5796">
        <w:rPr>
          <w:b/>
        </w:rPr>
        <w:t>Muud</w:t>
      </w:r>
      <w:proofErr w:type="spellEnd"/>
      <w:r w:rsidRPr="001C5796">
        <w:rPr>
          <w:b/>
        </w:rPr>
        <w:t xml:space="preserve"> </w:t>
      </w:r>
      <w:proofErr w:type="spellStart"/>
      <w:r w:rsidRPr="001C5796">
        <w:rPr>
          <w:b/>
        </w:rPr>
        <w:t>teabeallikad</w:t>
      </w:r>
      <w:proofErr w:type="spellEnd"/>
    </w:p>
    <w:p w14:paraId="77DFAD19" w14:textId="77777777" w:rsidR="00973171" w:rsidRPr="001C5796" w:rsidRDefault="00973171" w:rsidP="00131AF7">
      <w:pPr>
        <w:suppressAutoHyphens w:val="0"/>
        <w:autoSpaceDE w:val="0"/>
        <w:autoSpaceDN w:val="0"/>
        <w:adjustRightInd w:val="0"/>
        <w:rPr>
          <w:rFonts w:cs="Times New Roman"/>
          <w:b/>
          <w:bCs/>
          <w:lang w:val="et-EE" w:eastAsia="ko-KR" w:bidi="th-TH"/>
        </w:rPr>
      </w:pPr>
    </w:p>
    <w:p w14:paraId="5B008D6B" w14:textId="590D42A8" w:rsidR="0007071F" w:rsidRPr="001C5796" w:rsidRDefault="0007071F"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 xml:space="preserve">Täpne </w:t>
      </w:r>
      <w:r w:rsidR="0057545A" w:rsidRPr="001C5796">
        <w:rPr>
          <w:rFonts w:cs="Times New Roman"/>
          <w:lang w:val="et-EE" w:eastAsia="ko-KR" w:bidi="th-TH"/>
        </w:rPr>
        <w:t xml:space="preserve">teave </w:t>
      </w:r>
      <w:r w:rsidRPr="001C5796">
        <w:rPr>
          <w:rFonts w:cs="Times New Roman"/>
          <w:lang w:val="et-EE" w:eastAsia="ko-KR" w:bidi="th-TH"/>
        </w:rPr>
        <w:t>selle ravimi kohta on Euroopa Ravimiameti kodulehel</w:t>
      </w:r>
      <w:r w:rsidR="0057545A" w:rsidRPr="001C5796">
        <w:rPr>
          <w:rFonts w:cs="Times New Roman"/>
          <w:lang w:val="et-EE" w:eastAsia="ko-KR" w:bidi="th-TH"/>
        </w:rPr>
        <w:t>:</w:t>
      </w:r>
      <w:r w:rsidR="00AF396D" w:rsidRPr="001C5796">
        <w:rPr>
          <w:rFonts w:cs="Times New Roman"/>
          <w:lang w:val="et-EE" w:eastAsia="ko-KR" w:bidi="th-TH"/>
        </w:rPr>
        <w:t xml:space="preserve"> </w:t>
      </w:r>
      <w:hyperlink r:id="rId13" w:history="1">
        <w:r w:rsidRPr="001C5796">
          <w:rPr>
            <w:rStyle w:val="Hyperlink"/>
            <w:rFonts w:cs="Times New Roman"/>
            <w:lang w:val="et-EE" w:eastAsia="ko-KR" w:bidi="th-TH"/>
          </w:rPr>
          <w:t>http://www.ema.europa.eu</w:t>
        </w:r>
      </w:hyperlink>
      <w:r w:rsidR="0057545A" w:rsidRPr="001C5796">
        <w:rPr>
          <w:rFonts w:cs="Times New Roman"/>
          <w:lang w:val="et-EE" w:eastAsia="ko-KR" w:bidi="th-TH"/>
        </w:rPr>
        <w:t>.</w:t>
      </w:r>
    </w:p>
    <w:p w14:paraId="3F3E2D18" w14:textId="77777777" w:rsidR="000067C0" w:rsidRDefault="000067C0" w:rsidP="00131AF7">
      <w:pPr>
        <w:rPr>
          <w:lang w:val="et-EE" w:eastAsia="ko-KR" w:bidi="th-TH"/>
        </w:rPr>
      </w:pPr>
      <w:r>
        <w:rPr>
          <w:lang w:val="et-EE" w:eastAsia="ko-KR" w:bidi="th-TH"/>
        </w:rPr>
        <w:br w:type="page"/>
      </w:r>
    </w:p>
    <w:p w14:paraId="4F54C8C9" w14:textId="77777777" w:rsidR="0007071F" w:rsidRPr="001C5796" w:rsidRDefault="0007071F" w:rsidP="00131AF7">
      <w:pPr>
        <w:suppressAutoHyphens w:val="0"/>
        <w:autoSpaceDE w:val="0"/>
        <w:autoSpaceDN w:val="0"/>
        <w:adjustRightInd w:val="0"/>
        <w:jc w:val="center"/>
        <w:rPr>
          <w:rFonts w:cs="Times New Roman"/>
          <w:b/>
          <w:bCs/>
          <w:lang w:val="et-EE" w:eastAsia="ko-KR" w:bidi="th-TH"/>
        </w:rPr>
      </w:pPr>
      <w:r w:rsidRPr="001C5796">
        <w:rPr>
          <w:rFonts w:cs="Times New Roman"/>
          <w:b/>
          <w:bCs/>
          <w:lang w:val="et-EE" w:eastAsia="ko-KR" w:bidi="th-TH"/>
        </w:rPr>
        <w:lastRenderedPageBreak/>
        <w:t xml:space="preserve">Pakendi infoleht: teave </w:t>
      </w:r>
      <w:r w:rsidR="009345B1" w:rsidRPr="001C5796">
        <w:rPr>
          <w:rFonts w:cs="Times New Roman"/>
          <w:b/>
          <w:bCs/>
          <w:lang w:val="et-EE" w:eastAsia="ko-KR" w:bidi="th-TH"/>
        </w:rPr>
        <w:t>patsiendile</w:t>
      </w:r>
    </w:p>
    <w:p w14:paraId="02A7A369" w14:textId="77777777" w:rsidR="00AF396D" w:rsidRPr="001C5796" w:rsidRDefault="00AF396D" w:rsidP="00131AF7">
      <w:pPr>
        <w:suppressAutoHyphens w:val="0"/>
        <w:autoSpaceDE w:val="0"/>
        <w:autoSpaceDN w:val="0"/>
        <w:adjustRightInd w:val="0"/>
        <w:jc w:val="center"/>
        <w:rPr>
          <w:rFonts w:cs="Times New Roman"/>
          <w:b/>
          <w:bCs/>
          <w:lang w:val="et-EE" w:eastAsia="ko-KR" w:bidi="th-TH"/>
        </w:rPr>
      </w:pPr>
    </w:p>
    <w:p w14:paraId="7434A532" w14:textId="77777777" w:rsidR="0007071F" w:rsidRPr="001C5796" w:rsidRDefault="00847B02" w:rsidP="00131AF7">
      <w:pPr>
        <w:suppressAutoHyphens w:val="0"/>
        <w:autoSpaceDE w:val="0"/>
        <w:autoSpaceDN w:val="0"/>
        <w:adjustRightInd w:val="0"/>
        <w:jc w:val="center"/>
        <w:rPr>
          <w:rFonts w:cs="Times New Roman"/>
          <w:b/>
          <w:bCs/>
          <w:lang w:val="et-EE" w:eastAsia="ko-KR" w:bidi="th-TH"/>
        </w:rPr>
      </w:pPr>
      <w:r w:rsidRPr="001C5796">
        <w:rPr>
          <w:rFonts w:cs="Times New Roman"/>
          <w:b/>
          <w:bCs/>
          <w:lang w:val="et-EE"/>
        </w:rPr>
        <w:t>Tadalafil Mylan 10</w:t>
      </w:r>
      <w:r w:rsidR="00AB1B73" w:rsidRPr="001C5796">
        <w:rPr>
          <w:rFonts w:cs="Times New Roman"/>
          <w:b/>
          <w:bCs/>
          <w:lang w:val="et-EE"/>
        </w:rPr>
        <w:t> </w:t>
      </w:r>
      <w:r w:rsidRPr="001C5796">
        <w:rPr>
          <w:rFonts w:cs="Times New Roman"/>
          <w:b/>
          <w:bCs/>
          <w:lang w:val="et-EE"/>
        </w:rPr>
        <w:t>mg õhukese polümeerikattega tabletid</w:t>
      </w:r>
    </w:p>
    <w:p w14:paraId="22B255E5" w14:textId="77777777" w:rsidR="0007071F" w:rsidRPr="001C5796" w:rsidRDefault="00D56176" w:rsidP="00131AF7">
      <w:pPr>
        <w:suppressAutoHyphens w:val="0"/>
        <w:autoSpaceDE w:val="0"/>
        <w:autoSpaceDN w:val="0"/>
        <w:adjustRightInd w:val="0"/>
        <w:jc w:val="center"/>
        <w:rPr>
          <w:rFonts w:cs="Times New Roman"/>
          <w:lang w:val="et-EE" w:eastAsia="ko-KR" w:bidi="th-TH"/>
        </w:rPr>
      </w:pPr>
      <w:r w:rsidRPr="001C5796">
        <w:rPr>
          <w:rFonts w:cs="Times New Roman"/>
          <w:lang w:val="et-EE" w:eastAsia="ko-KR" w:bidi="th-TH"/>
        </w:rPr>
        <w:t>T</w:t>
      </w:r>
      <w:r w:rsidR="0007071F" w:rsidRPr="001C5796">
        <w:rPr>
          <w:rFonts w:cs="Times New Roman"/>
          <w:lang w:val="et-EE" w:eastAsia="ko-KR" w:bidi="th-TH"/>
        </w:rPr>
        <w:t>adalafiil</w:t>
      </w:r>
      <w:r w:rsidR="002D0C14" w:rsidRPr="001C5796">
        <w:rPr>
          <w:rFonts w:cs="Times New Roman"/>
          <w:lang w:val="et-EE" w:eastAsia="ko-KR" w:bidi="th-TH"/>
        </w:rPr>
        <w:t xml:space="preserve"> (</w:t>
      </w:r>
      <w:r w:rsidR="002D0C14" w:rsidRPr="001C5796">
        <w:rPr>
          <w:rFonts w:cs="Times New Roman"/>
          <w:i/>
          <w:lang w:val="et-EE" w:eastAsia="ko-KR" w:bidi="th-TH"/>
        </w:rPr>
        <w:t>tadalafilum</w:t>
      </w:r>
      <w:r w:rsidR="002D0C14" w:rsidRPr="001C5796">
        <w:rPr>
          <w:rFonts w:cs="Times New Roman"/>
          <w:lang w:val="et-EE" w:eastAsia="ko-KR" w:bidi="th-TH"/>
        </w:rPr>
        <w:t>)</w:t>
      </w:r>
    </w:p>
    <w:p w14:paraId="2E95FDCC" w14:textId="77777777" w:rsidR="00AF396D" w:rsidRPr="001C5796" w:rsidRDefault="00AF396D" w:rsidP="00131AF7">
      <w:pPr>
        <w:suppressAutoHyphens w:val="0"/>
        <w:autoSpaceDE w:val="0"/>
        <w:autoSpaceDN w:val="0"/>
        <w:adjustRightInd w:val="0"/>
        <w:rPr>
          <w:rFonts w:cs="Times New Roman"/>
          <w:b/>
          <w:bCs/>
          <w:lang w:val="et-EE" w:eastAsia="ko-KR" w:bidi="th-TH"/>
        </w:rPr>
      </w:pPr>
    </w:p>
    <w:p w14:paraId="4B363926" w14:textId="77777777" w:rsidR="0007071F" w:rsidRPr="001C5796" w:rsidRDefault="0007071F" w:rsidP="00131AF7">
      <w:pPr>
        <w:pStyle w:val="StrongKeep"/>
        <w:rPr>
          <w:color w:val="auto"/>
          <w:lang w:val="et-EE"/>
        </w:rPr>
      </w:pPr>
      <w:r w:rsidRPr="001C5796">
        <w:rPr>
          <w:color w:val="auto"/>
          <w:lang w:val="et-EE"/>
        </w:rPr>
        <w:t>Enne ravimi kasutamist lugege hoolikalt infolehte, sest siin on teile vajalikku teavet.</w:t>
      </w:r>
    </w:p>
    <w:p w14:paraId="7A3B4FED" w14:textId="77777777" w:rsidR="0007071F" w:rsidRPr="001C5796" w:rsidRDefault="0007071F" w:rsidP="00131AF7">
      <w:pPr>
        <w:pStyle w:val="Bullet-"/>
        <w:ind w:left="567" w:hanging="567"/>
        <w:rPr>
          <w:rFonts w:cs="Times New Roman"/>
          <w:lang w:val="et-EE" w:eastAsia="ko-KR" w:bidi="th-TH"/>
        </w:rPr>
      </w:pPr>
      <w:r w:rsidRPr="001C5796">
        <w:rPr>
          <w:rFonts w:cs="Times New Roman"/>
          <w:lang w:val="et-EE" w:eastAsia="ko-KR" w:bidi="th-TH"/>
        </w:rPr>
        <w:t>Hoidke infoleht alles, et seda vajadusel uuesti lugeda.</w:t>
      </w:r>
    </w:p>
    <w:p w14:paraId="5076313B" w14:textId="77777777" w:rsidR="0007071F" w:rsidRPr="001C5796" w:rsidRDefault="0007071F" w:rsidP="00131AF7">
      <w:pPr>
        <w:pStyle w:val="Bullet-"/>
        <w:ind w:left="567" w:hanging="567"/>
        <w:rPr>
          <w:rFonts w:cs="Times New Roman"/>
          <w:lang w:val="et-EE" w:eastAsia="ko-KR" w:bidi="th-TH"/>
        </w:rPr>
      </w:pPr>
      <w:r w:rsidRPr="001C5796">
        <w:rPr>
          <w:rFonts w:cs="Times New Roman"/>
          <w:lang w:val="et-EE" w:eastAsia="ko-KR" w:bidi="th-TH"/>
        </w:rPr>
        <w:t>Kui teil on lisaküsimusi, pidage nõu arsti või apteekriga.</w:t>
      </w:r>
    </w:p>
    <w:p w14:paraId="614B8145" w14:textId="77777777" w:rsidR="0007071F" w:rsidRPr="001C5796" w:rsidRDefault="0007071F" w:rsidP="00131AF7">
      <w:pPr>
        <w:pStyle w:val="Bullet-"/>
        <w:ind w:left="567" w:hanging="567"/>
        <w:rPr>
          <w:rFonts w:cs="Times New Roman"/>
          <w:lang w:val="et-EE" w:eastAsia="ko-KR" w:bidi="th-TH"/>
        </w:rPr>
      </w:pPr>
      <w:r w:rsidRPr="001C5796">
        <w:rPr>
          <w:rFonts w:cs="Times New Roman"/>
          <w:lang w:val="et-EE" w:eastAsia="ko-KR" w:bidi="th-TH"/>
        </w:rPr>
        <w:t>Ravim on välja kirjutatud üksnes teile. Ärge andke seda kellelegi teisele. Ravim võib olla neile</w:t>
      </w:r>
      <w:r w:rsidR="00AF396D" w:rsidRPr="001C5796">
        <w:rPr>
          <w:rFonts w:cs="Times New Roman"/>
          <w:lang w:val="et-EE" w:eastAsia="ko-KR" w:bidi="th-TH"/>
        </w:rPr>
        <w:t xml:space="preserve"> </w:t>
      </w:r>
      <w:r w:rsidRPr="001C5796">
        <w:rPr>
          <w:rFonts w:cs="Times New Roman"/>
          <w:lang w:val="et-EE" w:eastAsia="ko-KR" w:bidi="th-TH"/>
        </w:rPr>
        <w:t>kahjulik isegi kui haigusnähud on sarnased.</w:t>
      </w:r>
    </w:p>
    <w:p w14:paraId="28AB0FEE" w14:textId="77777777" w:rsidR="0007071F" w:rsidRPr="001C5796" w:rsidRDefault="0007071F" w:rsidP="00131AF7">
      <w:pPr>
        <w:pStyle w:val="Bullet-"/>
        <w:ind w:left="567" w:hanging="567"/>
        <w:rPr>
          <w:rFonts w:cs="Times New Roman"/>
          <w:lang w:val="et-EE" w:eastAsia="ko-KR" w:bidi="th-TH"/>
        </w:rPr>
      </w:pPr>
      <w:r w:rsidRPr="001C5796">
        <w:rPr>
          <w:rFonts w:cs="Times New Roman"/>
          <w:lang w:val="et-EE" w:eastAsia="ko-KR" w:bidi="th-TH"/>
        </w:rPr>
        <w:t>Kui teil tekib ükskõik milline kõrvaltoime, pidage nõu oma arsti või apteekriga. Kõrvaltoime</w:t>
      </w:r>
      <w:r w:rsidR="00AF396D" w:rsidRPr="001C5796">
        <w:rPr>
          <w:rFonts w:cs="Times New Roman"/>
          <w:lang w:val="et-EE" w:eastAsia="ko-KR" w:bidi="th-TH"/>
        </w:rPr>
        <w:t xml:space="preserve"> </w:t>
      </w:r>
      <w:r w:rsidRPr="001C5796">
        <w:rPr>
          <w:rFonts w:cs="Times New Roman"/>
          <w:lang w:val="et-EE" w:eastAsia="ko-KR" w:bidi="th-TH"/>
        </w:rPr>
        <w:t>võib olla ka selline, mida selles infolehes ei ole nimetatud.</w:t>
      </w:r>
      <w:r w:rsidR="00847B02" w:rsidRPr="001C5796">
        <w:rPr>
          <w:rFonts w:cs="Times New Roman"/>
          <w:lang w:val="et-EE" w:eastAsia="ko-KR" w:bidi="th-TH"/>
        </w:rPr>
        <w:t xml:space="preserve"> Vt lõik</w:t>
      </w:r>
      <w:r w:rsidR="00AB1B73" w:rsidRPr="001C5796">
        <w:rPr>
          <w:rFonts w:cs="Times New Roman"/>
          <w:lang w:val="et-EE" w:eastAsia="ko-KR" w:bidi="th-TH"/>
        </w:rPr>
        <w:t> </w:t>
      </w:r>
      <w:r w:rsidR="00847B02" w:rsidRPr="001C5796">
        <w:rPr>
          <w:rFonts w:cs="Times New Roman"/>
          <w:lang w:val="et-EE" w:eastAsia="ko-KR" w:bidi="th-TH"/>
        </w:rPr>
        <w:t>4.</w:t>
      </w:r>
    </w:p>
    <w:p w14:paraId="458EEB76" w14:textId="77777777" w:rsidR="00AF396D" w:rsidRPr="001C5796" w:rsidRDefault="00AF396D" w:rsidP="00131AF7">
      <w:pPr>
        <w:pStyle w:val="Bullet-"/>
        <w:numPr>
          <w:ilvl w:val="0"/>
          <w:numId w:val="0"/>
        </w:numPr>
        <w:ind w:left="562" w:hanging="562"/>
        <w:rPr>
          <w:rFonts w:cs="Times New Roman"/>
          <w:lang w:val="et-EE" w:eastAsia="ko-KR" w:bidi="th-TH"/>
        </w:rPr>
      </w:pPr>
    </w:p>
    <w:p w14:paraId="16EBEB15" w14:textId="77777777" w:rsidR="003B4BFA" w:rsidRPr="001C5796" w:rsidRDefault="0007071F" w:rsidP="00131AF7">
      <w:pPr>
        <w:pStyle w:val="NormalKeep"/>
        <w:rPr>
          <w:rFonts w:cs="Times New Roman"/>
          <w:b/>
          <w:lang w:val="et-EE" w:eastAsia="ko-KR" w:bidi="th-TH"/>
        </w:rPr>
      </w:pPr>
      <w:r w:rsidRPr="001C5796">
        <w:rPr>
          <w:rFonts w:cs="Times New Roman"/>
          <w:b/>
          <w:lang w:val="et-EE" w:eastAsia="ko-KR" w:bidi="th-TH"/>
        </w:rPr>
        <w:t>Infolehe sisukord</w:t>
      </w:r>
    </w:p>
    <w:p w14:paraId="73A6369A" w14:textId="77777777" w:rsidR="0007071F" w:rsidRPr="001C5796" w:rsidRDefault="0007071F" w:rsidP="00131AF7">
      <w:pPr>
        <w:pStyle w:val="NormalKeep"/>
        <w:rPr>
          <w:rFonts w:cs="Times New Roman"/>
          <w:b/>
          <w:u w:val="single"/>
          <w:lang w:val="et-EE" w:eastAsia="ko-KR" w:bidi="th-TH"/>
        </w:rPr>
      </w:pPr>
    </w:p>
    <w:p w14:paraId="4A89B811" w14:textId="79F52D60" w:rsidR="0007071F" w:rsidRPr="001C5796" w:rsidRDefault="00D67B3D" w:rsidP="00D67B3D">
      <w:pPr>
        <w:suppressAutoHyphens w:val="0"/>
        <w:autoSpaceDE w:val="0"/>
        <w:autoSpaceDN w:val="0"/>
        <w:adjustRightInd w:val="0"/>
        <w:ind w:left="567" w:hanging="567"/>
        <w:rPr>
          <w:rFonts w:cs="Times New Roman"/>
          <w:lang w:val="et-EE" w:eastAsia="ko-KR" w:bidi="th-TH"/>
        </w:rPr>
      </w:pPr>
      <w:r>
        <w:rPr>
          <w:rFonts w:cs="Times New Roman"/>
          <w:lang w:val="et-EE" w:eastAsia="ko-KR" w:bidi="th-TH"/>
        </w:rPr>
        <w:t>1.</w:t>
      </w:r>
      <w:r>
        <w:rPr>
          <w:rFonts w:cs="Times New Roman"/>
          <w:lang w:val="et-EE" w:eastAsia="ko-KR" w:bidi="th-TH"/>
        </w:rPr>
        <w:tab/>
      </w:r>
      <w:r w:rsidR="0007071F" w:rsidRPr="001C5796">
        <w:rPr>
          <w:rFonts w:cs="Times New Roman"/>
          <w:lang w:val="et-EE" w:eastAsia="ko-KR" w:bidi="th-TH"/>
        </w:rPr>
        <w:t xml:space="preserve">Mis ravim on </w:t>
      </w:r>
      <w:r w:rsidR="00C31A8F" w:rsidRPr="001C5796">
        <w:rPr>
          <w:rFonts w:cs="Times New Roman"/>
          <w:bCs/>
          <w:lang w:val="et-EE"/>
        </w:rPr>
        <w:t>Tadalafil Mylan</w:t>
      </w:r>
      <w:r w:rsidR="0007071F" w:rsidRPr="001C5796">
        <w:rPr>
          <w:rFonts w:cs="Times New Roman"/>
          <w:lang w:val="et-EE" w:eastAsia="ko-KR" w:bidi="th-TH"/>
        </w:rPr>
        <w:t xml:space="preserve"> ja milleks seda kasutatakse</w:t>
      </w:r>
    </w:p>
    <w:p w14:paraId="20674369" w14:textId="4DDABC27" w:rsidR="0007071F" w:rsidRPr="001C5796" w:rsidRDefault="00D67B3D" w:rsidP="00D67B3D">
      <w:pPr>
        <w:suppressAutoHyphens w:val="0"/>
        <w:autoSpaceDE w:val="0"/>
        <w:autoSpaceDN w:val="0"/>
        <w:adjustRightInd w:val="0"/>
        <w:ind w:left="567" w:hanging="567"/>
        <w:rPr>
          <w:rFonts w:cs="Times New Roman"/>
          <w:lang w:val="et-EE" w:eastAsia="ko-KR" w:bidi="th-TH"/>
        </w:rPr>
      </w:pPr>
      <w:r>
        <w:rPr>
          <w:rFonts w:cs="Times New Roman"/>
          <w:lang w:val="et-EE" w:eastAsia="ko-KR" w:bidi="th-TH"/>
        </w:rPr>
        <w:t>2.</w:t>
      </w:r>
      <w:r>
        <w:rPr>
          <w:rFonts w:cs="Times New Roman"/>
          <w:lang w:val="et-EE" w:eastAsia="ko-KR" w:bidi="th-TH"/>
        </w:rPr>
        <w:tab/>
      </w:r>
      <w:r w:rsidR="0007071F" w:rsidRPr="001C5796">
        <w:rPr>
          <w:rFonts w:cs="Times New Roman"/>
          <w:lang w:val="et-EE" w:eastAsia="ko-KR" w:bidi="th-TH"/>
        </w:rPr>
        <w:t xml:space="preserve">Mida on vaja teada enne </w:t>
      </w:r>
      <w:r w:rsidR="00C31A8F" w:rsidRPr="001C5796">
        <w:rPr>
          <w:rFonts w:cs="Times New Roman"/>
          <w:bCs/>
          <w:lang w:val="et-EE"/>
        </w:rPr>
        <w:t>Tadalafil Mylani</w:t>
      </w:r>
      <w:r w:rsidR="0007071F" w:rsidRPr="001C5796">
        <w:rPr>
          <w:rFonts w:cs="Times New Roman"/>
          <w:lang w:val="et-EE" w:eastAsia="ko-KR" w:bidi="th-TH"/>
        </w:rPr>
        <w:t xml:space="preserve"> võtmist</w:t>
      </w:r>
    </w:p>
    <w:p w14:paraId="3491E7D1" w14:textId="5B70FCCF" w:rsidR="0007071F" w:rsidRPr="001C5796" w:rsidRDefault="00D67B3D" w:rsidP="00D67B3D">
      <w:pPr>
        <w:suppressAutoHyphens w:val="0"/>
        <w:autoSpaceDE w:val="0"/>
        <w:autoSpaceDN w:val="0"/>
        <w:adjustRightInd w:val="0"/>
        <w:ind w:left="567" w:hanging="567"/>
        <w:rPr>
          <w:rFonts w:cs="Times New Roman"/>
          <w:lang w:val="et-EE" w:eastAsia="ko-KR" w:bidi="th-TH"/>
        </w:rPr>
      </w:pPr>
      <w:r>
        <w:rPr>
          <w:rFonts w:cs="Times New Roman"/>
          <w:lang w:val="et-EE" w:eastAsia="ko-KR" w:bidi="th-TH"/>
        </w:rPr>
        <w:t>3.</w:t>
      </w:r>
      <w:r>
        <w:rPr>
          <w:rFonts w:cs="Times New Roman"/>
          <w:lang w:val="et-EE" w:eastAsia="ko-KR" w:bidi="th-TH"/>
        </w:rPr>
        <w:tab/>
      </w:r>
      <w:r w:rsidR="0007071F" w:rsidRPr="001C5796">
        <w:rPr>
          <w:rFonts w:cs="Times New Roman"/>
          <w:lang w:val="et-EE" w:eastAsia="ko-KR" w:bidi="th-TH"/>
        </w:rPr>
        <w:t xml:space="preserve">Kuidas </w:t>
      </w:r>
      <w:r w:rsidR="00C31A8F" w:rsidRPr="001C5796">
        <w:rPr>
          <w:rFonts w:cs="Times New Roman"/>
          <w:bCs/>
          <w:lang w:val="et-EE"/>
        </w:rPr>
        <w:t>Tadalafil Mylanit</w:t>
      </w:r>
      <w:r w:rsidR="0007071F" w:rsidRPr="001C5796">
        <w:rPr>
          <w:rFonts w:cs="Times New Roman"/>
          <w:lang w:val="et-EE" w:eastAsia="ko-KR" w:bidi="th-TH"/>
        </w:rPr>
        <w:t xml:space="preserve"> võtta</w:t>
      </w:r>
    </w:p>
    <w:p w14:paraId="5C76FA24" w14:textId="189F6678" w:rsidR="0007071F" w:rsidRPr="001C5796" w:rsidRDefault="00D67B3D" w:rsidP="00D67B3D">
      <w:pPr>
        <w:suppressAutoHyphens w:val="0"/>
        <w:autoSpaceDE w:val="0"/>
        <w:autoSpaceDN w:val="0"/>
        <w:adjustRightInd w:val="0"/>
        <w:ind w:left="567" w:hanging="567"/>
        <w:rPr>
          <w:rFonts w:cs="Times New Roman"/>
          <w:lang w:val="et-EE" w:eastAsia="ko-KR" w:bidi="th-TH"/>
        </w:rPr>
      </w:pPr>
      <w:r>
        <w:rPr>
          <w:rFonts w:cs="Times New Roman"/>
          <w:lang w:val="et-EE" w:eastAsia="ko-KR" w:bidi="th-TH"/>
        </w:rPr>
        <w:t>4.</w:t>
      </w:r>
      <w:r>
        <w:rPr>
          <w:rFonts w:cs="Times New Roman"/>
          <w:lang w:val="et-EE" w:eastAsia="ko-KR" w:bidi="th-TH"/>
        </w:rPr>
        <w:tab/>
      </w:r>
      <w:r w:rsidR="0007071F" w:rsidRPr="001C5796">
        <w:rPr>
          <w:rFonts w:cs="Times New Roman"/>
          <w:lang w:val="et-EE" w:eastAsia="ko-KR" w:bidi="th-TH"/>
        </w:rPr>
        <w:t>Võimalikud kõrvaltoimed</w:t>
      </w:r>
    </w:p>
    <w:p w14:paraId="5B672047" w14:textId="362AD832" w:rsidR="0007071F" w:rsidRPr="001C5796" w:rsidRDefault="00D67B3D" w:rsidP="00D67B3D">
      <w:pPr>
        <w:suppressAutoHyphens w:val="0"/>
        <w:autoSpaceDE w:val="0"/>
        <w:autoSpaceDN w:val="0"/>
        <w:adjustRightInd w:val="0"/>
        <w:ind w:left="567" w:hanging="567"/>
        <w:rPr>
          <w:rFonts w:cs="Times New Roman"/>
          <w:lang w:val="et-EE" w:eastAsia="ko-KR" w:bidi="th-TH"/>
        </w:rPr>
      </w:pPr>
      <w:r>
        <w:rPr>
          <w:rFonts w:cs="Times New Roman"/>
          <w:lang w:val="et-EE" w:eastAsia="ko-KR" w:bidi="th-TH"/>
        </w:rPr>
        <w:t>5.</w:t>
      </w:r>
      <w:r>
        <w:rPr>
          <w:rFonts w:cs="Times New Roman"/>
          <w:lang w:val="et-EE" w:eastAsia="ko-KR" w:bidi="th-TH"/>
        </w:rPr>
        <w:tab/>
      </w:r>
      <w:r w:rsidR="0007071F" w:rsidRPr="001C5796">
        <w:rPr>
          <w:rFonts w:cs="Times New Roman"/>
          <w:lang w:val="et-EE" w:eastAsia="ko-KR" w:bidi="th-TH"/>
        </w:rPr>
        <w:t xml:space="preserve">Kuidas </w:t>
      </w:r>
      <w:r w:rsidR="00D02637" w:rsidRPr="001C5796">
        <w:rPr>
          <w:rFonts w:cs="Times New Roman"/>
          <w:bCs/>
          <w:lang w:val="et-EE"/>
        </w:rPr>
        <w:t>Tadalafil Mylanit</w:t>
      </w:r>
      <w:r w:rsidR="0007071F" w:rsidRPr="001C5796">
        <w:rPr>
          <w:rFonts w:cs="Times New Roman"/>
          <w:lang w:val="et-EE" w:eastAsia="ko-KR" w:bidi="th-TH"/>
        </w:rPr>
        <w:t xml:space="preserve"> säilitada</w:t>
      </w:r>
    </w:p>
    <w:p w14:paraId="1E4E1E89" w14:textId="24B4BE66" w:rsidR="0007071F" w:rsidRPr="001C5796" w:rsidRDefault="00D67B3D" w:rsidP="00D67B3D">
      <w:pPr>
        <w:suppressAutoHyphens w:val="0"/>
        <w:autoSpaceDE w:val="0"/>
        <w:autoSpaceDN w:val="0"/>
        <w:adjustRightInd w:val="0"/>
        <w:ind w:left="567" w:hanging="567"/>
        <w:rPr>
          <w:rFonts w:cs="Times New Roman"/>
          <w:lang w:val="et-EE" w:eastAsia="ko-KR" w:bidi="th-TH"/>
        </w:rPr>
      </w:pPr>
      <w:r>
        <w:rPr>
          <w:rFonts w:cs="Times New Roman"/>
          <w:lang w:val="et-EE" w:eastAsia="ko-KR" w:bidi="th-TH"/>
        </w:rPr>
        <w:t>6.</w:t>
      </w:r>
      <w:r>
        <w:rPr>
          <w:rFonts w:cs="Times New Roman"/>
          <w:lang w:val="et-EE" w:eastAsia="ko-KR" w:bidi="th-TH"/>
        </w:rPr>
        <w:tab/>
      </w:r>
      <w:r w:rsidR="0007071F" w:rsidRPr="001C5796">
        <w:rPr>
          <w:rFonts w:cs="Times New Roman"/>
          <w:lang w:val="et-EE" w:eastAsia="ko-KR" w:bidi="th-TH"/>
        </w:rPr>
        <w:t>Pakendi sisu ja muu teave</w:t>
      </w:r>
    </w:p>
    <w:p w14:paraId="35F61FF9" w14:textId="77777777" w:rsidR="00AF396D" w:rsidRPr="001C5796" w:rsidRDefault="00AF396D" w:rsidP="00131AF7">
      <w:pPr>
        <w:suppressAutoHyphens w:val="0"/>
        <w:autoSpaceDE w:val="0"/>
        <w:autoSpaceDN w:val="0"/>
        <w:adjustRightInd w:val="0"/>
        <w:rPr>
          <w:rFonts w:cs="Times New Roman"/>
          <w:lang w:val="et-EE" w:eastAsia="ko-KR" w:bidi="th-TH"/>
        </w:rPr>
      </w:pPr>
    </w:p>
    <w:p w14:paraId="3E3561C2" w14:textId="77777777" w:rsidR="00AB1B73" w:rsidRPr="001C5796" w:rsidRDefault="00AB1B73" w:rsidP="00131AF7">
      <w:pPr>
        <w:suppressAutoHyphens w:val="0"/>
        <w:autoSpaceDE w:val="0"/>
        <w:autoSpaceDN w:val="0"/>
        <w:adjustRightInd w:val="0"/>
        <w:rPr>
          <w:rFonts w:cs="Times New Roman"/>
          <w:lang w:val="et-EE" w:eastAsia="ko-KR" w:bidi="th-TH"/>
        </w:rPr>
      </w:pPr>
    </w:p>
    <w:p w14:paraId="20F42233" w14:textId="77777777" w:rsidR="0007071F" w:rsidRPr="001C5796" w:rsidRDefault="00FB35CE" w:rsidP="00131AF7">
      <w:pPr>
        <w:rPr>
          <w:b/>
          <w:lang w:val="et-EE" w:eastAsia="ko-KR" w:bidi="th-TH"/>
        </w:rPr>
      </w:pPr>
      <w:r w:rsidRPr="001C5796">
        <w:rPr>
          <w:b/>
          <w:lang w:val="et-EE" w:eastAsia="ko-KR" w:bidi="th-TH"/>
        </w:rPr>
        <w:t>1.</w:t>
      </w:r>
      <w:r w:rsidRPr="001C5796">
        <w:rPr>
          <w:b/>
          <w:lang w:val="et-EE" w:eastAsia="ko-KR" w:bidi="th-TH"/>
        </w:rPr>
        <w:tab/>
      </w:r>
      <w:r w:rsidR="0007071F" w:rsidRPr="001C5796">
        <w:rPr>
          <w:b/>
          <w:lang w:val="et-EE" w:eastAsia="ko-KR" w:bidi="th-TH"/>
        </w:rPr>
        <w:t xml:space="preserve">Mis ravim on </w:t>
      </w:r>
      <w:r w:rsidR="00764A6B" w:rsidRPr="001C5796">
        <w:rPr>
          <w:b/>
          <w:bCs/>
          <w:lang w:val="et-EE"/>
        </w:rPr>
        <w:t>Tadalafil Mylan</w:t>
      </w:r>
      <w:r w:rsidR="0007071F" w:rsidRPr="001C5796">
        <w:rPr>
          <w:b/>
          <w:lang w:val="et-EE" w:eastAsia="ko-KR" w:bidi="th-TH"/>
        </w:rPr>
        <w:t xml:space="preserve"> ja milleks seda kasutatakse</w:t>
      </w:r>
    </w:p>
    <w:p w14:paraId="50D0C662" w14:textId="77777777" w:rsidR="00AF396D" w:rsidRPr="001C5796" w:rsidRDefault="00AF396D" w:rsidP="00131AF7">
      <w:pPr>
        <w:pStyle w:val="NormalKeep"/>
        <w:rPr>
          <w:rFonts w:cs="Times New Roman"/>
          <w:lang w:val="et-EE" w:eastAsia="ko-KR" w:bidi="th-TH"/>
        </w:rPr>
      </w:pPr>
    </w:p>
    <w:p w14:paraId="74577EDB" w14:textId="77777777" w:rsidR="0007071F" w:rsidRPr="001C5796" w:rsidRDefault="00764A6B" w:rsidP="00131AF7">
      <w:pPr>
        <w:suppressAutoHyphens w:val="0"/>
        <w:autoSpaceDE w:val="0"/>
        <w:autoSpaceDN w:val="0"/>
        <w:adjustRightInd w:val="0"/>
        <w:rPr>
          <w:rFonts w:cs="Times New Roman"/>
          <w:lang w:val="et-EE" w:eastAsia="ko-KR" w:bidi="th-TH"/>
        </w:rPr>
      </w:pPr>
      <w:r w:rsidRPr="001C5796">
        <w:rPr>
          <w:rFonts w:cs="Times New Roman"/>
          <w:bCs/>
          <w:lang w:val="et-EE"/>
        </w:rPr>
        <w:t>Tadalafil Mylaniga</w:t>
      </w:r>
      <w:r w:rsidR="0007071F" w:rsidRPr="001C5796">
        <w:rPr>
          <w:rFonts w:cs="Times New Roman"/>
          <w:lang w:val="et-EE" w:eastAsia="ko-KR" w:bidi="th-TH"/>
        </w:rPr>
        <w:t xml:space="preserve"> ravitakse täiskasvanud mehi, kellel on erektsioonihäire, st kellel ei teki suguakti</w:t>
      </w:r>
      <w:r w:rsidR="00AF396D" w:rsidRPr="001C5796">
        <w:rPr>
          <w:rFonts w:cs="Times New Roman"/>
          <w:lang w:val="et-EE" w:eastAsia="ko-KR" w:bidi="th-TH"/>
        </w:rPr>
        <w:t xml:space="preserve"> </w:t>
      </w:r>
      <w:r w:rsidR="0007071F" w:rsidRPr="001C5796">
        <w:rPr>
          <w:rFonts w:cs="Times New Roman"/>
          <w:lang w:val="et-EE" w:eastAsia="ko-KR" w:bidi="th-TH"/>
        </w:rPr>
        <w:t xml:space="preserve">sooritamiseks vajalikku suguti kõvastumist või kellel see ei püsi. On näidatud, et </w:t>
      </w:r>
      <w:r w:rsidRPr="001C5796">
        <w:rPr>
          <w:rFonts w:cs="Times New Roman"/>
          <w:lang w:val="et-EE" w:eastAsia="ko-KR" w:bidi="th-TH"/>
        </w:rPr>
        <w:t>ta</w:t>
      </w:r>
      <w:r w:rsidR="005277C8" w:rsidRPr="001C5796">
        <w:rPr>
          <w:rFonts w:cs="Times New Roman"/>
          <w:lang w:val="et-EE" w:eastAsia="ko-KR" w:bidi="th-TH"/>
        </w:rPr>
        <w:t>dalafiil</w:t>
      </w:r>
      <w:r w:rsidRPr="001C5796">
        <w:rPr>
          <w:rFonts w:cs="Times New Roman"/>
          <w:lang w:val="et-EE" w:eastAsia="ko-KR" w:bidi="th-TH"/>
        </w:rPr>
        <w:t xml:space="preserve"> </w:t>
      </w:r>
      <w:r w:rsidR="0007071F" w:rsidRPr="001C5796">
        <w:rPr>
          <w:rFonts w:cs="Times New Roman"/>
          <w:lang w:val="et-EE" w:eastAsia="ko-KR" w:bidi="th-TH"/>
        </w:rPr>
        <w:t>parandab</w:t>
      </w:r>
      <w:r w:rsidR="00AF396D" w:rsidRPr="001C5796">
        <w:rPr>
          <w:rFonts w:cs="Times New Roman"/>
          <w:lang w:val="et-EE" w:eastAsia="ko-KR" w:bidi="th-TH"/>
        </w:rPr>
        <w:t xml:space="preserve"> </w:t>
      </w:r>
      <w:r w:rsidR="0007071F" w:rsidRPr="001C5796">
        <w:rPr>
          <w:rFonts w:cs="Times New Roman"/>
          <w:lang w:val="et-EE" w:eastAsia="ko-KR" w:bidi="th-TH"/>
        </w:rPr>
        <w:t>oluliselt võimet saavutada suguakti sooritamiseks vajalik peenise tugev erektsioon.</w:t>
      </w:r>
    </w:p>
    <w:p w14:paraId="5BAA8EEB" w14:textId="77777777" w:rsidR="00AF396D" w:rsidRPr="001C5796" w:rsidRDefault="00AF396D" w:rsidP="00131AF7">
      <w:pPr>
        <w:suppressAutoHyphens w:val="0"/>
        <w:autoSpaceDE w:val="0"/>
        <w:autoSpaceDN w:val="0"/>
        <w:adjustRightInd w:val="0"/>
        <w:rPr>
          <w:rFonts w:cs="Times New Roman"/>
          <w:lang w:val="et-EE" w:eastAsia="ko-KR" w:bidi="th-TH"/>
        </w:rPr>
      </w:pPr>
    </w:p>
    <w:p w14:paraId="3939B4D9" w14:textId="77777777" w:rsidR="0007071F" w:rsidRPr="001C5796" w:rsidRDefault="00255027" w:rsidP="00131AF7">
      <w:pPr>
        <w:suppressAutoHyphens w:val="0"/>
        <w:autoSpaceDE w:val="0"/>
        <w:autoSpaceDN w:val="0"/>
        <w:adjustRightInd w:val="0"/>
        <w:rPr>
          <w:rFonts w:cs="Times New Roman"/>
          <w:lang w:val="et-EE" w:eastAsia="ko-KR" w:bidi="th-TH"/>
        </w:rPr>
      </w:pPr>
      <w:r w:rsidRPr="001C5796">
        <w:rPr>
          <w:rFonts w:cs="Times New Roman"/>
          <w:bCs/>
          <w:lang w:val="et-EE"/>
        </w:rPr>
        <w:t>Tadalafil Mylan</w:t>
      </w:r>
      <w:r w:rsidR="0007071F" w:rsidRPr="001C5796">
        <w:rPr>
          <w:rFonts w:cs="Times New Roman"/>
          <w:lang w:val="et-EE" w:eastAsia="ko-KR" w:bidi="th-TH"/>
        </w:rPr>
        <w:t xml:space="preserve"> sisaldab toimeainena tadalafiili, mis kuulub ravimite rühma, mida nimetatakse 5. </w:t>
      </w:r>
      <w:r w:rsidR="00EE62FE" w:rsidRPr="001C5796">
        <w:rPr>
          <w:rFonts w:cs="Times New Roman"/>
          <w:lang w:val="et-EE" w:eastAsia="ko-KR" w:bidi="th-TH"/>
        </w:rPr>
        <w:t>t</w:t>
      </w:r>
      <w:r w:rsidR="0007071F" w:rsidRPr="001C5796">
        <w:rPr>
          <w:rFonts w:cs="Times New Roman"/>
          <w:lang w:val="et-EE" w:eastAsia="ko-KR" w:bidi="th-TH"/>
        </w:rPr>
        <w:t>üüpi</w:t>
      </w:r>
      <w:r w:rsidR="00AF396D" w:rsidRPr="001C5796">
        <w:rPr>
          <w:rFonts w:cs="Times New Roman"/>
          <w:lang w:val="et-EE" w:eastAsia="ko-KR" w:bidi="th-TH"/>
        </w:rPr>
        <w:t xml:space="preserve"> </w:t>
      </w:r>
      <w:r w:rsidR="0007071F" w:rsidRPr="001C5796">
        <w:rPr>
          <w:rFonts w:cs="Times New Roman"/>
          <w:lang w:val="et-EE" w:eastAsia="ko-KR" w:bidi="th-TH"/>
        </w:rPr>
        <w:t xml:space="preserve">fosfodiesteraasi inhibiitoriteks. Pärast seksuaalset stimulatsiooni aitab </w:t>
      </w:r>
      <w:r w:rsidRPr="001C5796">
        <w:rPr>
          <w:rFonts w:cs="Times New Roman"/>
          <w:bCs/>
          <w:lang w:val="et-EE"/>
        </w:rPr>
        <w:t>Tadalafil Mylan</w:t>
      </w:r>
      <w:r w:rsidR="0007071F" w:rsidRPr="001C5796">
        <w:rPr>
          <w:rFonts w:cs="Times New Roman"/>
          <w:lang w:val="et-EE" w:eastAsia="ko-KR" w:bidi="th-TH"/>
        </w:rPr>
        <w:t xml:space="preserve"> sugutis paiknevatel</w:t>
      </w:r>
      <w:r w:rsidR="00AF396D" w:rsidRPr="001C5796">
        <w:rPr>
          <w:rFonts w:cs="Times New Roman"/>
          <w:lang w:val="et-EE" w:eastAsia="ko-KR" w:bidi="th-TH"/>
        </w:rPr>
        <w:t xml:space="preserve"> </w:t>
      </w:r>
      <w:r w:rsidR="0007071F" w:rsidRPr="001C5796">
        <w:rPr>
          <w:rFonts w:cs="Times New Roman"/>
          <w:lang w:val="et-EE" w:eastAsia="ko-KR" w:bidi="th-TH"/>
        </w:rPr>
        <w:t>veresoontel lõõgastuda, mis võimaldab vere juurdevoolu sugutisse. Selle tulemuseks on</w:t>
      </w:r>
      <w:r w:rsidR="00AF396D" w:rsidRPr="001C5796">
        <w:rPr>
          <w:rFonts w:cs="Times New Roman"/>
          <w:lang w:val="et-EE" w:eastAsia="ko-KR" w:bidi="th-TH"/>
        </w:rPr>
        <w:t xml:space="preserve"> </w:t>
      </w:r>
      <w:r w:rsidR="0007071F" w:rsidRPr="001C5796">
        <w:rPr>
          <w:rFonts w:cs="Times New Roman"/>
          <w:lang w:val="et-EE" w:eastAsia="ko-KR" w:bidi="th-TH"/>
        </w:rPr>
        <w:t xml:space="preserve">erektsioonivõime paranemine. Erektsioonihäire puudumise korral </w:t>
      </w:r>
      <w:r w:rsidRPr="001C5796">
        <w:rPr>
          <w:rFonts w:cs="Times New Roman"/>
          <w:bCs/>
          <w:lang w:val="et-EE"/>
        </w:rPr>
        <w:t>Tadalafil Mylan</w:t>
      </w:r>
      <w:r w:rsidR="0007071F" w:rsidRPr="001C5796">
        <w:rPr>
          <w:rFonts w:cs="Times New Roman"/>
          <w:lang w:val="et-EE" w:eastAsia="ko-KR" w:bidi="th-TH"/>
        </w:rPr>
        <w:t xml:space="preserve"> ei toimi.</w:t>
      </w:r>
    </w:p>
    <w:p w14:paraId="75DBBCC0" w14:textId="77777777" w:rsidR="00AF396D" w:rsidRPr="001C5796" w:rsidRDefault="00AF396D" w:rsidP="00131AF7">
      <w:pPr>
        <w:suppressAutoHyphens w:val="0"/>
        <w:autoSpaceDE w:val="0"/>
        <w:autoSpaceDN w:val="0"/>
        <w:adjustRightInd w:val="0"/>
        <w:rPr>
          <w:rFonts w:cs="Times New Roman"/>
          <w:lang w:val="et-EE" w:eastAsia="ko-KR" w:bidi="th-TH"/>
        </w:rPr>
      </w:pPr>
    </w:p>
    <w:p w14:paraId="09E4FC60" w14:textId="77777777" w:rsidR="0007071F" w:rsidRPr="001C5796" w:rsidRDefault="0007071F"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 xml:space="preserve">Oluline on meeles pidada, et seksuaalse stimulatsiooni puudumisel </w:t>
      </w:r>
      <w:r w:rsidR="00255027" w:rsidRPr="001C5796">
        <w:rPr>
          <w:rFonts w:cs="Times New Roman"/>
          <w:bCs/>
          <w:lang w:val="et-EE"/>
        </w:rPr>
        <w:t>Tadalafil Mylan</w:t>
      </w:r>
      <w:r w:rsidRPr="001C5796">
        <w:rPr>
          <w:rFonts w:cs="Times New Roman"/>
          <w:lang w:val="et-EE" w:eastAsia="ko-KR" w:bidi="th-TH"/>
        </w:rPr>
        <w:t xml:space="preserve"> ei aita. Teie ja partner</w:t>
      </w:r>
      <w:r w:rsidR="00AF396D" w:rsidRPr="001C5796">
        <w:rPr>
          <w:rFonts w:cs="Times New Roman"/>
          <w:lang w:val="et-EE" w:eastAsia="ko-KR" w:bidi="th-TH"/>
        </w:rPr>
        <w:t xml:space="preserve"> </w:t>
      </w:r>
      <w:r w:rsidRPr="001C5796">
        <w:rPr>
          <w:rFonts w:cs="Times New Roman"/>
          <w:lang w:val="et-EE" w:eastAsia="ko-KR" w:bidi="th-TH"/>
        </w:rPr>
        <w:t>peate läbi tegema eelmängu, nii nagu siis, kui te erektsioonihäire ravimit ei kasutanud.</w:t>
      </w:r>
    </w:p>
    <w:p w14:paraId="30B2B4A2" w14:textId="77777777" w:rsidR="00AF396D" w:rsidRPr="001C5796" w:rsidRDefault="00AF396D" w:rsidP="00131AF7">
      <w:pPr>
        <w:suppressAutoHyphens w:val="0"/>
        <w:autoSpaceDE w:val="0"/>
        <w:autoSpaceDN w:val="0"/>
        <w:adjustRightInd w:val="0"/>
        <w:rPr>
          <w:rFonts w:cs="Times New Roman"/>
          <w:lang w:val="et-EE" w:eastAsia="ko-KR" w:bidi="th-TH"/>
        </w:rPr>
      </w:pPr>
    </w:p>
    <w:p w14:paraId="52C888D0" w14:textId="77777777" w:rsidR="00AF396D" w:rsidRPr="001C5796" w:rsidRDefault="00AF396D" w:rsidP="00131AF7">
      <w:pPr>
        <w:suppressAutoHyphens w:val="0"/>
        <w:autoSpaceDE w:val="0"/>
        <w:autoSpaceDN w:val="0"/>
        <w:adjustRightInd w:val="0"/>
        <w:rPr>
          <w:rFonts w:cs="Times New Roman"/>
          <w:lang w:val="et-EE" w:eastAsia="ko-KR" w:bidi="th-TH"/>
        </w:rPr>
      </w:pPr>
    </w:p>
    <w:p w14:paraId="723564DB" w14:textId="77777777" w:rsidR="0007071F" w:rsidRPr="001C5796" w:rsidRDefault="00FB35CE" w:rsidP="00131AF7">
      <w:pPr>
        <w:ind w:left="567" w:hanging="567"/>
        <w:rPr>
          <w:b/>
          <w:lang w:val="et-EE" w:eastAsia="ko-KR" w:bidi="th-TH"/>
        </w:rPr>
      </w:pPr>
      <w:r w:rsidRPr="001C5796">
        <w:rPr>
          <w:b/>
          <w:lang w:val="et-EE" w:eastAsia="ko-KR" w:bidi="th-TH"/>
        </w:rPr>
        <w:t>2.</w:t>
      </w:r>
      <w:r w:rsidRPr="001C5796">
        <w:rPr>
          <w:b/>
          <w:lang w:val="et-EE" w:eastAsia="ko-KR" w:bidi="th-TH"/>
        </w:rPr>
        <w:tab/>
      </w:r>
      <w:r w:rsidR="0007071F" w:rsidRPr="001C5796">
        <w:rPr>
          <w:b/>
          <w:lang w:val="et-EE" w:eastAsia="ko-KR" w:bidi="th-TH"/>
        </w:rPr>
        <w:t xml:space="preserve">Mida on vaja teada enne </w:t>
      </w:r>
      <w:r w:rsidR="00255027" w:rsidRPr="001C5796">
        <w:rPr>
          <w:b/>
          <w:bCs/>
          <w:lang w:val="et-EE"/>
        </w:rPr>
        <w:t>Tadalafil Mylani</w:t>
      </w:r>
      <w:r w:rsidR="0007071F" w:rsidRPr="001C5796">
        <w:rPr>
          <w:b/>
          <w:lang w:val="et-EE" w:eastAsia="ko-KR" w:bidi="th-TH"/>
        </w:rPr>
        <w:t xml:space="preserve"> võtmist</w:t>
      </w:r>
    </w:p>
    <w:p w14:paraId="056B28D6" w14:textId="77777777" w:rsidR="00AF396D" w:rsidRPr="001C5796" w:rsidRDefault="00AF396D" w:rsidP="00131AF7">
      <w:pPr>
        <w:pStyle w:val="NormalKeep"/>
        <w:rPr>
          <w:rFonts w:cs="Times New Roman"/>
          <w:lang w:val="et-EE" w:eastAsia="ko-KR" w:bidi="th-TH"/>
        </w:rPr>
      </w:pPr>
    </w:p>
    <w:p w14:paraId="7B0A5635" w14:textId="77777777" w:rsidR="0007071F" w:rsidRPr="001C5796" w:rsidRDefault="0007071F" w:rsidP="00131AF7">
      <w:pPr>
        <w:pStyle w:val="StrongKeep"/>
        <w:rPr>
          <w:color w:val="auto"/>
          <w:lang w:val="et-EE"/>
        </w:rPr>
      </w:pPr>
      <w:r w:rsidRPr="001C5796">
        <w:rPr>
          <w:color w:val="auto"/>
          <w:lang w:val="et-EE"/>
        </w:rPr>
        <w:t xml:space="preserve">Ärge võtke </w:t>
      </w:r>
      <w:r w:rsidR="00255027" w:rsidRPr="001C5796">
        <w:rPr>
          <w:bCs w:val="0"/>
          <w:color w:val="auto"/>
          <w:lang w:val="et-EE"/>
        </w:rPr>
        <w:t>Tadalafil Mylanit</w:t>
      </w:r>
      <w:r w:rsidRPr="001C5796">
        <w:rPr>
          <w:color w:val="auto"/>
          <w:lang w:val="et-EE"/>
        </w:rPr>
        <w:t>, kui</w:t>
      </w:r>
    </w:p>
    <w:p w14:paraId="569A1F7F" w14:textId="77777777" w:rsidR="0007071F" w:rsidRPr="001C5796" w:rsidRDefault="009042BE" w:rsidP="00131AF7">
      <w:pPr>
        <w:pStyle w:val="Bullet-"/>
        <w:ind w:left="567" w:hanging="567"/>
        <w:rPr>
          <w:rFonts w:cs="Times New Roman"/>
          <w:lang w:val="et-EE" w:eastAsia="ko-KR" w:bidi="th-TH"/>
        </w:rPr>
      </w:pPr>
      <w:r w:rsidRPr="001C5796">
        <w:rPr>
          <w:rFonts w:cs="Times New Roman"/>
          <w:lang w:val="et-EE" w:eastAsia="ko-KR" w:bidi="th-TH"/>
        </w:rPr>
        <w:t xml:space="preserve">te </w:t>
      </w:r>
      <w:r w:rsidR="0007071F" w:rsidRPr="001C5796">
        <w:rPr>
          <w:rFonts w:cs="Times New Roman"/>
          <w:lang w:val="et-EE" w:eastAsia="ko-KR" w:bidi="th-TH"/>
        </w:rPr>
        <w:t>olete tadalafiili või selle ravimi mis tahes koostisosade (loetletud lõigus 6) suhtes allergiline</w:t>
      </w:r>
      <w:r w:rsidR="0015329C" w:rsidRPr="001C5796">
        <w:rPr>
          <w:rFonts w:cs="Times New Roman"/>
          <w:lang w:val="et-EE" w:eastAsia="ko-KR" w:bidi="th-TH"/>
        </w:rPr>
        <w:t>;</w:t>
      </w:r>
    </w:p>
    <w:p w14:paraId="71B728DF" w14:textId="77777777" w:rsidR="0007071F" w:rsidRPr="001C5796" w:rsidRDefault="009042BE" w:rsidP="00131AF7">
      <w:pPr>
        <w:pStyle w:val="Bullet-"/>
        <w:ind w:left="567" w:hanging="567"/>
        <w:rPr>
          <w:rFonts w:cs="Times New Roman"/>
          <w:lang w:val="et-EE" w:eastAsia="ko-KR" w:bidi="th-TH"/>
        </w:rPr>
      </w:pPr>
      <w:r w:rsidRPr="001C5796">
        <w:rPr>
          <w:rFonts w:cs="Times New Roman"/>
          <w:lang w:val="et-EE" w:eastAsia="ko-KR" w:bidi="th-TH"/>
        </w:rPr>
        <w:t xml:space="preserve">te </w:t>
      </w:r>
      <w:r w:rsidR="0007071F" w:rsidRPr="001C5796">
        <w:rPr>
          <w:rFonts w:cs="Times New Roman"/>
          <w:lang w:val="et-EE" w:eastAsia="ko-KR" w:bidi="th-TH"/>
        </w:rPr>
        <w:t>kasutate orgaanilisi nitraate või lämmastikoksiidi doonoreid, nt. amüülnitritit. See on rühm</w:t>
      </w:r>
      <w:r w:rsidR="00AF396D" w:rsidRPr="001C5796">
        <w:rPr>
          <w:rFonts w:cs="Times New Roman"/>
          <w:lang w:val="et-EE" w:eastAsia="ko-KR" w:bidi="th-TH"/>
        </w:rPr>
        <w:t xml:space="preserve"> </w:t>
      </w:r>
      <w:r w:rsidR="0007071F" w:rsidRPr="001C5796">
        <w:rPr>
          <w:rFonts w:cs="Times New Roman"/>
          <w:lang w:val="et-EE" w:eastAsia="ko-KR" w:bidi="th-TH"/>
        </w:rPr>
        <w:t xml:space="preserve">ravimeid (“nitraadid”), mida kasutatakse stenokardia (valu rinnus) raviks. </w:t>
      </w:r>
      <w:r w:rsidR="006D5108" w:rsidRPr="001C5796">
        <w:rPr>
          <w:rFonts w:cs="Times New Roman"/>
          <w:lang w:val="et-EE" w:eastAsia="ko-KR" w:bidi="th-TH"/>
        </w:rPr>
        <w:t xml:space="preserve">Tadalafiil </w:t>
      </w:r>
      <w:r w:rsidR="0007071F" w:rsidRPr="001C5796">
        <w:rPr>
          <w:rFonts w:cs="Times New Roman"/>
          <w:lang w:val="et-EE" w:eastAsia="ko-KR" w:bidi="th-TH"/>
        </w:rPr>
        <w:t>tugevdab nende</w:t>
      </w:r>
      <w:r w:rsidR="00AF396D" w:rsidRPr="001C5796">
        <w:rPr>
          <w:rFonts w:cs="Times New Roman"/>
          <w:lang w:val="et-EE" w:eastAsia="ko-KR" w:bidi="th-TH"/>
        </w:rPr>
        <w:t xml:space="preserve"> </w:t>
      </w:r>
      <w:r w:rsidR="0007071F" w:rsidRPr="001C5796">
        <w:rPr>
          <w:rFonts w:cs="Times New Roman"/>
          <w:lang w:val="et-EE" w:eastAsia="ko-KR" w:bidi="th-TH"/>
        </w:rPr>
        <w:t>ravimite toimeid. Kui kasutate mõnda nitraati või te ei tea täpselt, siis küsige arsti käest</w:t>
      </w:r>
      <w:r w:rsidR="0015329C" w:rsidRPr="001C5796">
        <w:rPr>
          <w:rFonts w:cs="Times New Roman"/>
          <w:lang w:val="et-EE" w:eastAsia="ko-KR" w:bidi="th-TH"/>
        </w:rPr>
        <w:t>;</w:t>
      </w:r>
    </w:p>
    <w:p w14:paraId="1AA7D5C5" w14:textId="77777777" w:rsidR="0007071F" w:rsidRPr="001C5796" w:rsidRDefault="009042BE" w:rsidP="00131AF7">
      <w:pPr>
        <w:pStyle w:val="Bullet-"/>
        <w:ind w:left="567" w:hanging="567"/>
        <w:rPr>
          <w:rFonts w:cs="Times New Roman"/>
          <w:lang w:val="et-EE" w:eastAsia="ko-KR" w:bidi="th-TH"/>
        </w:rPr>
      </w:pPr>
      <w:r w:rsidRPr="001C5796">
        <w:rPr>
          <w:rFonts w:cs="Times New Roman"/>
          <w:lang w:val="et-EE" w:eastAsia="ko-KR" w:bidi="th-TH"/>
        </w:rPr>
        <w:t xml:space="preserve">te </w:t>
      </w:r>
      <w:r w:rsidR="0007071F" w:rsidRPr="001C5796">
        <w:rPr>
          <w:rFonts w:cs="Times New Roman"/>
          <w:lang w:val="et-EE" w:eastAsia="ko-KR" w:bidi="th-TH"/>
        </w:rPr>
        <w:t>põete rasket südamehaigust või teil on hiljuti, viimase 90 päeva jooksul, olnud südameatakk</w:t>
      </w:r>
      <w:r w:rsidR="0015329C" w:rsidRPr="001C5796">
        <w:rPr>
          <w:rFonts w:cs="Times New Roman"/>
          <w:lang w:val="et-EE" w:eastAsia="ko-KR" w:bidi="th-TH"/>
        </w:rPr>
        <w:t>;</w:t>
      </w:r>
    </w:p>
    <w:p w14:paraId="33C0A9A1" w14:textId="77777777" w:rsidR="0007071F" w:rsidRPr="001C5796" w:rsidRDefault="009042BE" w:rsidP="00131AF7">
      <w:pPr>
        <w:pStyle w:val="Bullet-"/>
        <w:ind w:left="567" w:hanging="567"/>
        <w:rPr>
          <w:rFonts w:cs="Times New Roman"/>
          <w:lang w:val="et-EE" w:eastAsia="ko-KR" w:bidi="th-TH"/>
        </w:rPr>
      </w:pPr>
      <w:r w:rsidRPr="001C5796">
        <w:rPr>
          <w:rFonts w:cs="Times New Roman"/>
          <w:lang w:val="et-EE" w:eastAsia="ko-KR" w:bidi="th-TH"/>
        </w:rPr>
        <w:t xml:space="preserve">teil </w:t>
      </w:r>
      <w:r w:rsidR="0007071F" w:rsidRPr="001C5796">
        <w:rPr>
          <w:rFonts w:cs="Times New Roman"/>
          <w:lang w:val="et-EE" w:eastAsia="ko-KR" w:bidi="th-TH"/>
        </w:rPr>
        <w:t>on hiljuti, viimase 6 kuu jooksul, olnud insult</w:t>
      </w:r>
      <w:r w:rsidR="0015329C" w:rsidRPr="001C5796">
        <w:rPr>
          <w:rFonts w:cs="Times New Roman"/>
          <w:lang w:val="et-EE" w:eastAsia="ko-KR" w:bidi="th-TH"/>
        </w:rPr>
        <w:t>;</w:t>
      </w:r>
    </w:p>
    <w:p w14:paraId="01384EC6" w14:textId="77777777" w:rsidR="0007071F" w:rsidRPr="001C5796" w:rsidRDefault="009042BE" w:rsidP="00131AF7">
      <w:pPr>
        <w:pStyle w:val="Bullet-"/>
        <w:ind w:left="567" w:hanging="567"/>
        <w:rPr>
          <w:rFonts w:cs="Times New Roman"/>
          <w:lang w:val="et-EE" w:eastAsia="ko-KR" w:bidi="th-TH"/>
        </w:rPr>
      </w:pPr>
      <w:r w:rsidRPr="001C5796">
        <w:rPr>
          <w:rFonts w:cs="Times New Roman"/>
          <w:lang w:val="et-EE" w:eastAsia="ko-KR" w:bidi="th-TH"/>
        </w:rPr>
        <w:t xml:space="preserve">teil </w:t>
      </w:r>
      <w:r w:rsidR="0007071F" w:rsidRPr="001C5796">
        <w:rPr>
          <w:rFonts w:cs="Times New Roman"/>
          <w:lang w:val="et-EE" w:eastAsia="ko-KR" w:bidi="th-TH"/>
        </w:rPr>
        <w:t>on madal vererõhk või ravile allumatu kõrgvererõhutõbi</w:t>
      </w:r>
      <w:r w:rsidR="0015329C" w:rsidRPr="001C5796">
        <w:rPr>
          <w:rFonts w:cs="Times New Roman"/>
          <w:lang w:val="et-EE" w:eastAsia="ko-KR" w:bidi="th-TH"/>
        </w:rPr>
        <w:t>;</w:t>
      </w:r>
    </w:p>
    <w:p w14:paraId="6832A7C4" w14:textId="77777777" w:rsidR="0007071F" w:rsidRPr="001C5796" w:rsidRDefault="009042BE" w:rsidP="00131AF7">
      <w:pPr>
        <w:pStyle w:val="Bullet-"/>
        <w:ind w:left="567" w:hanging="567"/>
        <w:rPr>
          <w:rFonts w:cs="Times New Roman"/>
          <w:lang w:val="et-EE" w:eastAsia="ko-KR" w:bidi="th-TH"/>
        </w:rPr>
      </w:pPr>
      <w:r w:rsidRPr="001C5796">
        <w:rPr>
          <w:rFonts w:cs="Times New Roman"/>
          <w:lang w:val="et-EE" w:eastAsia="ko-KR" w:bidi="th-TH"/>
        </w:rPr>
        <w:t xml:space="preserve">teil </w:t>
      </w:r>
      <w:r w:rsidR="0007071F" w:rsidRPr="001C5796">
        <w:rPr>
          <w:rFonts w:cs="Times New Roman"/>
          <w:lang w:val="et-EE" w:eastAsia="ko-KR" w:bidi="th-TH"/>
        </w:rPr>
        <w:t>on kunagi olnud mitte-arteriitilise eesmise isheemilise nägemisnärvi neuropaatia (NAION)</w:t>
      </w:r>
      <w:r w:rsidR="003B26F4" w:rsidRPr="001C5796">
        <w:rPr>
          <w:rFonts w:cs="Times New Roman"/>
          <w:lang w:val="et-EE" w:eastAsia="ko-KR" w:bidi="th-TH"/>
        </w:rPr>
        <w:t xml:space="preserve"> – </w:t>
      </w:r>
      <w:r w:rsidR="0007071F" w:rsidRPr="001C5796">
        <w:rPr>
          <w:rFonts w:cs="Times New Roman"/>
          <w:lang w:val="et-EE" w:eastAsia="ko-KR" w:bidi="th-TH"/>
        </w:rPr>
        <w:t>haigus, mida kirjeldatakse ka “silmainfarktina”</w:t>
      </w:r>
      <w:r w:rsidR="003B26F4" w:rsidRPr="001C5796">
        <w:rPr>
          <w:rFonts w:cs="Times New Roman"/>
          <w:lang w:val="et-EE" w:eastAsia="ko-KR" w:bidi="th-TH"/>
        </w:rPr>
        <w:t xml:space="preserve"> – </w:t>
      </w:r>
      <w:r w:rsidR="0007071F" w:rsidRPr="001C5796">
        <w:rPr>
          <w:rFonts w:cs="Times New Roman"/>
          <w:lang w:val="et-EE" w:eastAsia="ko-KR" w:bidi="th-TH"/>
        </w:rPr>
        <w:t>tõttu esinenud nägemise kaotust</w:t>
      </w:r>
      <w:r w:rsidR="0015329C" w:rsidRPr="001C5796">
        <w:rPr>
          <w:rFonts w:cs="Times New Roman"/>
          <w:lang w:val="et-EE" w:eastAsia="ko-KR" w:bidi="th-TH"/>
        </w:rPr>
        <w:t>;</w:t>
      </w:r>
    </w:p>
    <w:p w14:paraId="7A5AFFFD" w14:textId="77777777" w:rsidR="00D56176" w:rsidRPr="001C5796" w:rsidRDefault="00560121" w:rsidP="00131AF7">
      <w:pPr>
        <w:pStyle w:val="Bullet-"/>
        <w:ind w:left="567" w:hanging="567"/>
        <w:rPr>
          <w:lang w:val="et-EE"/>
        </w:rPr>
      </w:pPr>
      <w:r w:rsidRPr="001C5796">
        <w:rPr>
          <w:lang w:val="et-EE"/>
        </w:rPr>
        <w:t xml:space="preserve"> </w:t>
      </w:r>
      <w:r w:rsidR="0015329C" w:rsidRPr="001C5796">
        <w:rPr>
          <w:lang w:val="et-EE"/>
        </w:rPr>
        <w:t>v</w:t>
      </w:r>
      <w:r w:rsidR="00D56176" w:rsidRPr="001C5796">
        <w:rPr>
          <w:lang w:val="et-EE"/>
        </w:rPr>
        <w:t>õtate riotsiguaati. Seda ravimit kasutatakse pulmonaalse arteriaalse hüpertensiooni (kõrge vererõhk kopsus) ja kroonilise trombemboolilise pulmonaalhüpertensiooni (kõrge vererõhk kopsus trombi järgselt) ravimiseks. On täheldatud, et PDE5 inhibiitorid, sh Tadalafil Mylan, tõstavad selle ravimi hüpotensiivset toimet. Kui Te võtate riotsiguaati või Te pole selles kindel, rääkige sellest oma arstile.</w:t>
      </w:r>
    </w:p>
    <w:p w14:paraId="101B86E6" w14:textId="77777777" w:rsidR="0007071F" w:rsidRPr="001C5796" w:rsidRDefault="0007071F" w:rsidP="00131AF7">
      <w:pPr>
        <w:suppressAutoHyphens w:val="0"/>
        <w:autoSpaceDE w:val="0"/>
        <w:autoSpaceDN w:val="0"/>
        <w:adjustRightInd w:val="0"/>
        <w:rPr>
          <w:rFonts w:cs="Times New Roman"/>
          <w:lang w:val="et-EE" w:eastAsia="ko-KR" w:bidi="th-TH"/>
        </w:rPr>
      </w:pPr>
    </w:p>
    <w:p w14:paraId="0B12CDF2" w14:textId="77777777" w:rsidR="0007071F" w:rsidRPr="001C5796" w:rsidRDefault="0007071F" w:rsidP="00131AF7">
      <w:pPr>
        <w:pStyle w:val="StrongKeep"/>
        <w:rPr>
          <w:color w:val="auto"/>
          <w:lang w:val="et-EE"/>
        </w:rPr>
      </w:pPr>
      <w:r w:rsidRPr="001C5796">
        <w:rPr>
          <w:color w:val="auto"/>
          <w:lang w:val="et-EE"/>
        </w:rPr>
        <w:lastRenderedPageBreak/>
        <w:t>Hoiatused ja ettevaatusabinõud</w:t>
      </w:r>
    </w:p>
    <w:p w14:paraId="6B736CB7" w14:textId="77777777" w:rsidR="0007071F" w:rsidRPr="001C5796" w:rsidRDefault="0007071F"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 xml:space="preserve">Enne </w:t>
      </w:r>
      <w:r w:rsidR="006D5108" w:rsidRPr="001C5796">
        <w:rPr>
          <w:rFonts w:cs="Times New Roman"/>
          <w:bCs/>
          <w:lang w:val="et-EE"/>
        </w:rPr>
        <w:t>Tadalafil Mylani</w:t>
      </w:r>
      <w:r w:rsidRPr="001C5796">
        <w:rPr>
          <w:rFonts w:cs="Times New Roman"/>
          <w:lang w:val="et-EE" w:eastAsia="ko-KR" w:bidi="th-TH"/>
        </w:rPr>
        <w:t xml:space="preserve"> võtmist pidage nõu oma arstiga.</w:t>
      </w:r>
    </w:p>
    <w:p w14:paraId="461EA456" w14:textId="77777777" w:rsidR="00AF396D" w:rsidRPr="001C5796" w:rsidRDefault="00AF396D" w:rsidP="00131AF7">
      <w:pPr>
        <w:suppressAutoHyphens w:val="0"/>
        <w:autoSpaceDE w:val="0"/>
        <w:autoSpaceDN w:val="0"/>
        <w:adjustRightInd w:val="0"/>
        <w:rPr>
          <w:rFonts w:cs="Times New Roman"/>
          <w:lang w:val="et-EE" w:eastAsia="ko-KR" w:bidi="th-TH"/>
        </w:rPr>
      </w:pPr>
    </w:p>
    <w:p w14:paraId="20935AD3" w14:textId="77777777" w:rsidR="0007071F" w:rsidRPr="001C5796" w:rsidRDefault="00AF396D"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T</w:t>
      </w:r>
      <w:r w:rsidR="0007071F" w:rsidRPr="001C5796">
        <w:rPr>
          <w:rFonts w:cs="Times New Roman"/>
          <w:lang w:val="et-EE" w:eastAsia="ko-KR" w:bidi="th-TH"/>
        </w:rPr>
        <w:t>e peate meeles pidama, et südamehaigust põdevate inimeste jaoks võib seksuaaltegevus olla ohtlik,</w:t>
      </w:r>
      <w:r w:rsidRPr="001C5796">
        <w:rPr>
          <w:rFonts w:cs="Times New Roman"/>
          <w:lang w:val="et-EE" w:eastAsia="ko-KR" w:bidi="th-TH"/>
        </w:rPr>
        <w:t xml:space="preserve"> </w:t>
      </w:r>
      <w:r w:rsidR="0007071F" w:rsidRPr="001C5796">
        <w:rPr>
          <w:rFonts w:cs="Times New Roman"/>
          <w:lang w:val="et-EE" w:eastAsia="ko-KR" w:bidi="th-TH"/>
        </w:rPr>
        <w:t>kuna see koormab täiendavalt südant. Kui teil esineb südamehäireid, siis rääkige sellest arstile.</w:t>
      </w:r>
    </w:p>
    <w:p w14:paraId="5010137D" w14:textId="77777777" w:rsidR="00AF396D" w:rsidRPr="001C5796" w:rsidRDefault="00AF396D" w:rsidP="00131AF7">
      <w:pPr>
        <w:suppressAutoHyphens w:val="0"/>
        <w:autoSpaceDE w:val="0"/>
        <w:autoSpaceDN w:val="0"/>
        <w:adjustRightInd w:val="0"/>
        <w:rPr>
          <w:rFonts w:cs="Times New Roman"/>
          <w:lang w:val="et-EE" w:eastAsia="ko-KR" w:bidi="th-TH"/>
        </w:rPr>
      </w:pPr>
    </w:p>
    <w:p w14:paraId="13C87D27" w14:textId="77777777" w:rsidR="0007071F" w:rsidRPr="001C5796" w:rsidRDefault="0007071F" w:rsidP="00131AF7">
      <w:pPr>
        <w:pStyle w:val="NormalKeep"/>
        <w:rPr>
          <w:rFonts w:cs="Times New Roman"/>
          <w:lang w:val="et-EE" w:eastAsia="ko-KR" w:bidi="th-TH"/>
        </w:rPr>
      </w:pPr>
      <w:r w:rsidRPr="001C5796">
        <w:rPr>
          <w:rFonts w:cs="Times New Roman"/>
          <w:lang w:val="et-EE" w:eastAsia="ko-KR" w:bidi="th-TH"/>
        </w:rPr>
        <w:t>Enne ravimi kasutamist rääkige oma arstile, kui te põete:</w:t>
      </w:r>
    </w:p>
    <w:p w14:paraId="0D75F360" w14:textId="77777777" w:rsidR="0007071F" w:rsidRPr="001C5796" w:rsidRDefault="0007071F" w:rsidP="00131AF7">
      <w:pPr>
        <w:pStyle w:val="Bullet-"/>
        <w:ind w:left="567" w:hanging="567"/>
        <w:rPr>
          <w:rFonts w:cs="Times New Roman"/>
          <w:lang w:val="et-EE" w:eastAsia="ko-KR" w:bidi="th-TH"/>
        </w:rPr>
      </w:pPr>
      <w:r w:rsidRPr="001C5796">
        <w:rPr>
          <w:rFonts w:cs="Times New Roman"/>
          <w:lang w:val="et-EE" w:eastAsia="ko-KR" w:bidi="th-TH"/>
        </w:rPr>
        <w:t>sirprakulist aneemiat (vere punaliblede hälve)</w:t>
      </w:r>
    </w:p>
    <w:p w14:paraId="010651D1" w14:textId="77777777" w:rsidR="0007071F" w:rsidRPr="001C5796" w:rsidRDefault="0007071F" w:rsidP="00131AF7">
      <w:pPr>
        <w:pStyle w:val="Bullet-"/>
        <w:ind w:left="567" w:hanging="567"/>
        <w:rPr>
          <w:rFonts w:cs="Times New Roman"/>
          <w:lang w:val="et-EE" w:eastAsia="ko-KR" w:bidi="th-TH"/>
        </w:rPr>
      </w:pPr>
      <w:r w:rsidRPr="001C5796">
        <w:rPr>
          <w:rFonts w:cs="Times New Roman"/>
          <w:lang w:val="et-EE" w:eastAsia="ko-KR" w:bidi="th-TH"/>
        </w:rPr>
        <w:t>hulgimüeloomi (luuüdivähk)</w:t>
      </w:r>
    </w:p>
    <w:p w14:paraId="6A7D6B48" w14:textId="77777777" w:rsidR="0007071F" w:rsidRPr="001C5796" w:rsidRDefault="0007071F" w:rsidP="00131AF7">
      <w:pPr>
        <w:pStyle w:val="Bullet-"/>
        <w:ind w:left="567" w:hanging="567"/>
        <w:rPr>
          <w:rFonts w:cs="Times New Roman"/>
          <w:lang w:val="et-EE" w:eastAsia="ko-KR" w:bidi="th-TH"/>
        </w:rPr>
      </w:pPr>
      <w:r w:rsidRPr="001C5796">
        <w:rPr>
          <w:rFonts w:cs="Times New Roman"/>
          <w:lang w:val="et-EE" w:eastAsia="ko-KR" w:bidi="th-TH"/>
        </w:rPr>
        <w:t>leukeemiat (verevähk)</w:t>
      </w:r>
    </w:p>
    <w:p w14:paraId="68899760" w14:textId="77777777" w:rsidR="0007071F" w:rsidRPr="001C5796" w:rsidRDefault="0007071F" w:rsidP="00131AF7">
      <w:pPr>
        <w:pStyle w:val="Bullet-"/>
        <w:ind w:left="567" w:hanging="567"/>
        <w:rPr>
          <w:rFonts w:cs="Times New Roman"/>
          <w:lang w:val="et-EE" w:eastAsia="ko-KR" w:bidi="th-TH"/>
        </w:rPr>
      </w:pPr>
      <w:r w:rsidRPr="001C5796">
        <w:rPr>
          <w:rFonts w:cs="Times New Roman"/>
          <w:lang w:val="et-EE" w:eastAsia="ko-KR" w:bidi="th-TH"/>
        </w:rPr>
        <w:t>suguti deformatsiooni</w:t>
      </w:r>
    </w:p>
    <w:p w14:paraId="01812A9A" w14:textId="77777777" w:rsidR="0007071F" w:rsidRPr="001C5796" w:rsidRDefault="0007071F" w:rsidP="00131AF7">
      <w:pPr>
        <w:pStyle w:val="Bullet-"/>
        <w:ind w:left="567" w:hanging="567"/>
        <w:rPr>
          <w:rFonts w:cs="Times New Roman"/>
          <w:lang w:val="et-EE" w:eastAsia="ko-KR" w:bidi="th-TH"/>
        </w:rPr>
      </w:pPr>
      <w:r w:rsidRPr="001C5796">
        <w:rPr>
          <w:rFonts w:cs="Times New Roman"/>
          <w:lang w:val="et-EE" w:eastAsia="ko-KR" w:bidi="th-TH"/>
        </w:rPr>
        <w:t>rasket maksahaigust</w:t>
      </w:r>
    </w:p>
    <w:p w14:paraId="534BF890" w14:textId="77777777" w:rsidR="0007071F" w:rsidRPr="001C5796" w:rsidRDefault="0007071F" w:rsidP="00131AF7">
      <w:pPr>
        <w:pStyle w:val="Bullet-"/>
        <w:ind w:left="567" w:hanging="567"/>
        <w:rPr>
          <w:rFonts w:cs="Times New Roman"/>
          <w:lang w:val="et-EE" w:eastAsia="ko-KR" w:bidi="th-TH"/>
        </w:rPr>
      </w:pPr>
      <w:r w:rsidRPr="001C5796">
        <w:rPr>
          <w:rFonts w:cs="Times New Roman"/>
          <w:lang w:val="et-EE" w:eastAsia="ko-KR" w:bidi="th-TH"/>
        </w:rPr>
        <w:t>rasket neeruhaigust.</w:t>
      </w:r>
    </w:p>
    <w:p w14:paraId="248B8302" w14:textId="77777777" w:rsidR="00AF396D" w:rsidRPr="001C5796" w:rsidRDefault="00AF396D" w:rsidP="00131AF7">
      <w:pPr>
        <w:pStyle w:val="Bullet-"/>
        <w:numPr>
          <w:ilvl w:val="0"/>
          <w:numId w:val="0"/>
        </w:numPr>
        <w:ind w:left="562" w:hanging="562"/>
        <w:rPr>
          <w:rFonts w:cs="Times New Roman"/>
          <w:lang w:val="et-EE" w:eastAsia="ko-KR" w:bidi="th-TH"/>
        </w:rPr>
      </w:pPr>
    </w:p>
    <w:p w14:paraId="172DA8BD" w14:textId="77777777" w:rsidR="0007071F" w:rsidRPr="001C5796" w:rsidRDefault="0007071F" w:rsidP="00131AF7">
      <w:pPr>
        <w:pStyle w:val="NormalKeep"/>
        <w:rPr>
          <w:rFonts w:cs="Times New Roman"/>
          <w:lang w:val="et-EE" w:eastAsia="ko-KR" w:bidi="th-TH"/>
        </w:rPr>
      </w:pPr>
      <w:r w:rsidRPr="001C5796">
        <w:rPr>
          <w:rFonts w:cs="Times New Roman"/>
          <w:lang w:val="et-EE" w:eastAsia="ko-KR" w:bidi="th-TH"/>
        </w:rPr>
        <w:t xml:space="preserve">Seni ei ole teada, kas </w:t>
      </w:r>
      <w:r w:rsidR="00742681" w:rsidRPr="001C5796">
        <w:rPr>
          <w:rFonts w:cs="Times New Roman"/>
          <w:lang w:val="et-EE" w:eastAsia="ko-KR" w:bidi="th-TH"/>
        </w:rPr>
        <w:t xml:space="preserve">tadalafiil </w:t>
      </w:r>
      <w:r w:rsidRPr="001C5796">
        <w:rPr>
          <w:rFonts w:cs="Times New Roman"/>
          <w:lang w:val="et-EE" w:eastAsia="ko-KR" w:bidi="th-TH"/>
        </w:rPr>
        <w:t>toimib ka sellistel meestel, kel on:</w:t>
      </w:r>
    </w:p>
    <w:p w14:paraId="4DAF194D" w14:textId="77777777" w:rsidR="0007071F" w:rsidRPr="001C5796" w:rsidRDefault="0007071F" w:rsidP="00131AF7">
      <w:pPr>
        <w:pStyle w:val="Bullet-"/>
        <w:ind w:left="567" w:hanging="567"/>
        <w:rPr>
          <w:rFonts w:cs="Times New Roman"/>
          <w:lang w:val="et-EE" w:eastAsia="ko-KR" w:bidi="th-TH"/>
        </w:rPr>
      </w:pPr>
      <w:r w:rsidRPr="001C5796">
        <w:rPr>
          <w:rFonts w:cs="Times New Roman"/>
          <w:lang w:val="et-EE" w:eastAsia="ko-KR" w:bidi="th-TH"/>
        </w:rPr>
        <w:t>sooritatud väikevaagna elundite operatsioon</w:t>
      </w:r>
    </w:p>
    <w:p w14:paraId="516A731E" w14:textId="77777777" w:rsidR="0007071F" w:rsidRPr="001C5796" w:rsidRDefault="0007071F" w:rsidP="00131AF7">
      <w:pPr>
        <w:pStyle w:val="Bullet-"/>
        <w:ind w:left="567" w:hanging="567"/>
        <w:rPr>
          <w:rFonts w:cs="Times New Roman"/>
          <w:lang w:val="et-EE" w:eastAsia="ko-KR" w:bidi="th-TH"/>
        </w:rPr>
      </w:pPr>
      <w:r w:rsidRPr="001C5796">
        <w:rPr>
          <w:rFonts w:cs="Times New Roman"/>
          <w:lang w:val="et-EE" w:eastAsia="ko-KR" w:bidi="th-TH"/>
        </w:rPr>
        <w:t>kirurgiliselt eemaldatud osa või terve eesnääre, kus eesnäärme närvid on läbi lõigatud (närvi</w:t>
      </w:r>
      <w:r w:rsidR="00AF396D" w:rsidRPr="001C5796">
        <w:rPr>
          <w:rFonts w:cs="Times New Roman"/>
          <w:lang w:val="et-EE" w:eastAsia="ko-KR" w:bidi="th-TH"/>
        </w:rPr>
        <w:t xml:space="preserve"> </w:t>
      </w:r>
      <w:r w:rsidRPr="001C5796">
        <w:rPr>
          <w:rFonts w:cs="Times New Roman"/>
          <w:lang w:val="et-EE" w:eastAsia="ko-KR" w:bidi="th-TH"/>
        </w:rPr>
        <w:t>mittesäästev radikaalne prostatektoomia).</w:t>
      </w:r>
    </w:p>
    <w:p w14:paraId="7BCF1F0F" w14:textId="77777777" w:rsidR="00AF396D" w:rsidRPr="001C5796" w:rsidRDefault="00AF396D" w:rsidP="00131AF7">
      <w:pPr>
        <w:pStyle w:val="Bullet-"/>
        <w:numPr>
          <w:ilvl w:val="0"/>
          <w:numId w:val="0"/>
        </w:numPr>
        <w:ind w:left="562" w:hanging="562"/>
        <w:rPr>
          <w:rFonts w:cs="Times New Roman"/>
          <w:lang w:val="et-EE" w:eastAsia="ko-KR" w:bidi="th-TH"/>
        </w:rPr>
      </w:pPr>
    </w:p>
    <w:p w14:paraId="53E7887F" w14:textId="77777777" w:rsidR="0007071F" w:rsidRPr="001C5796" w:rsidRDefault="0007071F"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 xml:space="preserve">Kui teil esineb </w:t>
      </w:r>
      <w:r w:rsidR="00D629AB" w:rsidRPr="001C5796">
        <w:rPr>
          <w:rFonts w:cs="Times New Roman"/>
          <w:lang w:val="et-EE" w:eastAsia="ko-KR" w:bidi="th-TH"/>
        </w:rPr>
        <w:t xml:space="preserve">Tadalafil Mylani võtmise ajal </w:t>
      </w:r>
      <w:r w:rsidRPr="001C5796">
        <w:rPr>
          <w:rFonts w:cs="Times New Roman"/>
          <w:lang w:val="et-EE" w:eastAsia="ko-KR" w:bidi="th-TH"/>
        </w:rPr>
        <w:t>äkilist nägemise halvenemist või kaotust</w:t>
      </w:r>
      <w:r w:rsidR="002E4D25" w:rsidRPr="001C5796">
        <w:rPr>
          <w:rFonts w:cs="Times New Roman"/>
          <w:lang w:val="et-EE" w:eastAsia="ko-KR" w:bidi="th-TH"/>
        </w:rPr>
        <w:t xml:space="preserve"> või </w:t>
      </w:r>
      <w:r w:rsidR="00D629AB" w:rsidRPr="001C5796">
        <w:rPr>
          <w:rFonts w:cs="Times New Roman"/>
          <w:lang w:val="et-EE" w:eastAsia="ko-KR" w:bidi="th-TH"/>
        </w:rPr>
        <w:t xml:space="preserve">teie </w:t>
      </w:r>
      <w:r w:rsidR="002E4D25" w:rsidRPr="001C5796">
        <w:rPr>
          <w:rFonts w:cs="Times New Roman"/>
          <w:lang w:val="et-EE" w:eastAsia="ko-KR" w:bidi="th-TH"/>
        </w:rPr>
        <w:t xml:space="preserve">nägemine </w:t>
      </w:r>
      <w:r w:rsidR="00D629AB" w:rsidRPr="001C5796">
        <w:rPr>
          <w:rFonts w:cs="Times New Roman"/>
          <w:lang w:val="et-EE" w:eastAsia="ko-KR" w:bidi="th-TH"/>
        </w:rPr>
        <w:t>on</w:t>
      </w:r>
      <w:r w:rsidR="002E4D25" w:rsidRPr="001C5796">
        <w:rPr>
          <w:rFonts w:cs="Times New Roman"/>
          <w:lang w:val="et-EE" w:eastAsia="ko-KR" w:bidi="th-TH"/>
        </w:rPr>
        <w:t xml:space="preserve"> </w:t>
      </w:r>
      <w:r w:rsidR="00170DD2" w:rsidRPr="001C5796">
        <w:rPr>
          <w:lang w:val="et-EE"/>
        </w:rPr>
        <w:t>moonutatud, hägustunud</w:t>
      </w:r>
      <w:r w:rsidRPr="001C5796">
        <w:rPr>
          <w:rFonts w:cs="Times New Roman"/>
          <w:lang w:val="et-EE" w:eastAsia="ko-KR" w:bidi="th-TH"/>
        </w:rPr>
        <w:t xml:space="preserve">, lõpetage </w:t>
      </w:r>
      <w:r w:rsidR="00654019" w:rsidRPr="001C5796">
        <w:rPr>
          <w:rFonts w:cs="Times New Roman"/>
          <w:bCs/>
          <w:lang w:val="et-EE"/>
        </w:rPr>
        <w:t>Tadalafil Mylani</w:t>
      </w:r>
      <w:r w:rsidRPr="001C5796">
        <w:rPr>
          <w:rFonts w:cs="Times New Roman"/>
          <w:lang w:val="et-EE" w:eastAsia="ko-KR" w:bidi="th-TH"/>
        </w:rPr>
        <w:t xml:space="preserve"> manustamine ja</w:t>
      </w:r>
      <w:r w:rsidR="00AF396D" w:rsidRPr="001C5796">
        <w:rPr>
          <w:rFonts w:cs="Times New Roman"/>
          <w:lang w:val="et-EE" w:eastAsia="ko-KR" w:bidi="th-TH"/>
        </w:rPr>
        <w:t xml:space="preserve"> </w:t>
      </w:r>
      <w:r w:rsidRPr="001C5796">
        <w:rPr>
          <w:rFonts w:cs="Times New Roman"/>
          <w:lang w:val="et-EE" w:eastAsia="ko-KR" w:bidi="th-TH"/>
        </w:rPr>
        <w:t>kontakteeruge viivitamatult oma arstiga.</w:t>
      </w:r>
    </w:p>
    <w:p w14:paraId="746C4853" w14:textId="77777777" w:rsidR="00AF396D" w:rsidRPr="001C5796" w:rsidRDefault="00AF396D" w:rsidP="00131AF7">
      <w:pPr>
        <w:suppressAutoHyphens w:val="0"/>
        <w:autoSpaceDE w:val="0"/>
        <w:autoSpaceDN w:val="0"/>
        <w:adjustRightInd w:val="0"/>
        <w:rPr>
          <w:rFonts w:cs="Times New Roman"/>
          <w:lang w:val="et-EE" w:eastAsia="ko-KR" w:bidi="th-TH"/>
        </w:rPr>
      </w:pPr>
    </w:p>
    <w:p w14:paraId="791F9056" w14:textId="77777777" w:rsidR="000667D0" w:rsidRPr="001C5796" w:rsidRDefault="000667D0"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Mõnel tadalafiili võtval patsiendil on täheldatud kuulmise halvenemist või järsku kuulmiskadu. Kuigi pole teada, kas see on otseselt seotud tadalafiiliga, siis lõpetage Tadalafil Mylani võtmine ja võtke kohe ühendust arstiga, kui teie kuulmine halveneb või tekib järsk kuulmiskadu.</w:t>
      </w:r>
    </w:p>
    <w:p w14:paraId="4AF11A91" w14:textId="77777777" w:rsidR="000667D0" w:rsidRPr="001C5796" w:rsidRDefault="000667D0" w:rsidP="00131AF7">
      <w:pPr>
        <w:suppressAutoHyphens w:val="0"/>
        <w:autoSpaceDE w:val="0"/>
        <w:autoSpaceDN w:val="0"/>
        <w:adjustRightInd w:val="0"/>
        <w:rPr>
          <w:rFonts w:cs="Times New Roman"/>
          <w:lang w:val="et-EE" w:eastAsia="ko-KR" w:bidi="th-TH"/>
        </w:rPr>
      </w:pPr>
    </w:p>
    <w:p w14:paraId="1E951919" w14:textId="77777777" w:rsidR="0007071F" w:rsidRPr="001C5796" w:rsidRDefault="00654019" w:rsidP="00131AF7">
      <w:pPr>
        <w:suppressAutoHyphens w:val="0"/>
        <w:autoSpaceDE w:val="0"/>
        <w:autoSpaceDN w:val="0"/>
        <w:adjustRightInd w:val="0"/>
        <w:rPr>
          <w:rFonts w:cs="Times New Roman"/>
          <w:lang w:val="et-EE" w:eastAsia="ko-KR" w:bidi="th-TH"/>
        </w:rPr>
      </w:pPr>
      <w:r w:rsidRPr="001C5796">
        <w:rPr>
          <w:rFonts w:cs="Times New Roman"/>
          <w:bCs/>
          <w:lang w:val="et-EE"/>
        </w:rPr>
        <w:t>Tadalafil Mylan</w:t>
      </w:r>
      <w:r w:rsidR="0007071F" w:rsidRPr="001C5796">
        <w:rPr>
          <w:rFonts w:cs="Times New Roman"/>
          <w:lang w:val="et-EE" w:eastAsia="ko-KR" w:bidi="th-TH"/>
        </w:rPr>
        <w:t xml:space="preserve"> ei ole mõeldud kasutamiseks naistel.</w:t>
      </w:r>
    </w:p>
    <w:p w14:paraId="58F0A78D" w14:textId="77777777" w:rsidR="00AF396D" w:rsidRPr="001C5796" w:rsidRDefault="00AF396D" w:rsidP="00131AF7">
      <w:pPr>
        <w:suppressAutoHyphens w:val="0"/>
        <w:autoSpaceDE w:val="0"/>
        <w:autoSpaceDN w:val="0"/>
        <w:adjustRightInd w:val="0"/>
        <w:rPr>
          <w:rFonts w:cs="Times New Roman"/>
          <w:lang w:val="et-EE" w:eastAsia="ko-KR" w:bidi="th-TH"/>
        </w:rPr>
      </w:pPr>
    </w:p>
    <w:p w14:paraId="2358B367" w14:textId="77777777" w:rsidR="0007071F" w:rsidRPr="001C5796" w:rsidRDefault="0007071F" w:rsidP="00131AF7">
      <w:pPr>
        <w:pStyle w:val="StrongKeep"/>
        <w:rPr>
          <w:color w:val="auto"/>
          <w:lang w:val="et-EE"/>
        </w:rPr>
      </w:pPr>
      <w:r w:rsidRPr="001C5796">
        <w:rPr>
          <w:color w:val="auto"/>
          <w:lang w:val="et-EE"/>
        </w:rPr>
        <w:t>Lapsed ja noorukid</w:t>
      </w:r>
    </w:p>
    <w:p w14:paraId="1CE72E78" w14:textId="77777777" w:rsidR="0007071F" w:rsidRPr="001C5796" w:rsidRDefault="00654019" w:rsidP="00131AF7">
      <w:pPr>
        <w:suppressAutoHyphens w:val="0"/>
        <w:autoSpaceDE w:val="0"/>
        <w:autoSpaceDN w:val="0"/>
        <w:adjustRightInd w:val="0"/>
        <w:rPr>
          <w:rFonts w:cs="Times New Roman"/>
          <w:lang w:val="et-EE" w:eastAsia="ko-KR" w:bidi="th-TH"/>
        </w:rPr>
      </w:pPr>
      <w:r w:rsidRPr="001C5796">
        <w:rPr>
          <w:rFonts w:cs="Times New Roman"/>
          <w:bCs/>
          <w:lang w:val="et-EE"/>
        </w:rPr>
        <w:t>Tadalafil Mylan</w:t>
      </w:r>
      <w:r w:rsidR="0007071F" w:rsidRPr="001C5796">
        <w:rPr>
          <w:rFonts w:cs="Times New Roman"/>
          <w:lang w:val="et-EE" w:eastAsia="ko-KR" w:bidi="th-TH"/>
        </w:rPr>
        <w:t xml:space="preserve"> ei ole mõeldud kasutamiseks lastele ega alla 18-aastastele noorukitele.</w:t>
      </w:r>
    </w:p>
    <w:p w14:paraId="6BEE5FF9" w14:textId="77777777" w:rsidR="00AF396D" w:rsidRPr="001C5796" w:rsidRDefault="00AF396D" w:rsidP="00131AF7">
      <w:pPr>
        <w:suppressAutoHyphens w:val="0"/>
        <w:autoSpaceDE w:val="0"/>
        <w:autoSpaceDN w:val="0"/>
        <w:adjustRightInd w:val="0"/>
        <w:rPr>
          <w:rFonts w:cs="Times New Roman"/>
          <w:lang w:val="et-EE" w:eastAsia="ko-KR" w:bidi="th-TH"/>
        </w:rPr>
      </w:pPr>
    </w:p>
    <w:p w14:paraId="32E4BE02" w14:textId="77777777" w:rsidR="0007071F" w:rsidRPr="001C5796" w:rsidRDefault="0007071F" w:rsidP="00131AF7">
      <w:pPr>
        <w:pStyle w:val="StrongKeep"/>
        <w:rPr>
          <w:color w:val="auto"/>
          <w:lang w:val="et-EE"/>
        </w:rPr>
      </w:pPr>
      <w:r w:rsidRPr="001C5796">
        <w:rPr>
          <w:color w:val="auto"/>
          <w:lang w:val="et-EE"/>
        </w:rPr>
        <w:t xml:space="preserve">Muud ravimid ja </w:t>
      </w:r>
      <w:r w:rsidR="00654019" w:rsidRPr="001C5796">
        <w:rPr>
          <w:bCs w:val="0"/>
          <w:color w:val="auto"/>
          <w:lang w:val="et-EE"/>
        </w:rPr>
        <w:t>Tadalafil Mylan</w:t>
      </w:r>
    </w:p>
    <w:p w14:paraId="0C5A1198" w14:textId="77777777" w:rsidR="0007071F" w:rsidRPr="001C5796" w:rsidRDefault="0007071F"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Teatage oma arstile, kui te võtate või olete hiljuti võtnud või kavatsete võtta mis tahes muid ravimeid.</w:t>
      </w:r>
    </w:p>
    <w:p w14:paraId="7661B6E7" w14:textId="77777777" w:rsidR="00AF396D" w:rsidRPr="001C5796" w:rsidRDefault="00AF396D" w:rsidP="00131AF7">
      <w:pPr>
        <w:suppressAutoHyphens w:val="0"/>
        <w:autoSpaceDE w:val="0"/>
        <w:autoSpaceDN w:val="0"/>
        <w:adjustRightInd w:val="0"/>
        <w:rPr>
          <w:rFonts w:cs="Times New Roman"/>
          <w:lang w:val="et-EE" w:eastAsia="ko-KR" w:bidi="th-TH"/>
        </w:rPr>
      </w:pPr>
    </w:p>
    <w:p w14:paraId="1DB2AF16" w14:textId="77777777" w:rsidR="0007071F" w:rsidRPr="001C5796" w:rsidRDefault="0007071F"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 xml:space="preserve">Ärge võtke </w:t>
      </w:r>
      <w:r w:rsidR="00654019" w:rsidRPr="001C5796">
        <w:rPr>
          <w:rFonts w:cs="Times New Roman"/>
          <w:bCs/>
          <w:lang w:val="et-EE"/>
        </w:rPr>
        <w:t>Tadalafil Mylanit</w:t>
      </w:r>
      <w:r w:rsidRPr="001C5796">
        <w:rPr>
          <w:rFonts w:cs="Times New Roman"/>
          <w:lang w:val="et-EE" w:eastAsia="ko-KR" w:bidi="th-TH"/>
        </w:rPr>
        <w:t>, kui kasutate samaaegselt nitraate</w:t>
      </w:r>
    </w:p>
    <w:p w14:paraId="6AF39982" w14:textId="77777777" w:rsidR="00AF396D" w:rsidRPr="001C5796" w:rsidRDefault="00AF396D" w:rsidP="00131AF7">
      <w:pPr>
        <w:suppressAutoHyphens w:val="0"/>
        <w:autoSpaceDE w:val="0"/>
        <w:autoSpaceDN w:val="0"/>
        <w:adjustRightInd w:val="0"/>
        <w:rPr>
          <w:rFonts w:cs="Times New Roman"/>
          <w:lang w:val="et-EE" w:eastAsia="ko-KR" w:bidi="th-TH"/>
        </w:rPr>
      </w:pPr>
    </w:p>
    <w:p w14:paraId="1E550B1D" w14:textId="77777777" w:rsidR="0007071F" w:rsidRPr="001C5796" w:rsidRDefault="00654019" w:rsidP="00131AF7">
      <w:pPr>
        <w:pStyle w:val="NormalKeep"/>
        <w:rPr>
          <w:rFonts w:cs="Times New Roman"/>
          <w:lang w:val="et-EE" w:eastAsia="ko-KR" w:bidi="th-TH"/>
        </w:rPr>
      </w:pPr>
      <w:r w:rsidRPr="001C5796">
        <w:rPr>
          <w:rFonts w:cs="Times New Roman"/>
          <w:bCs/>
          <w:lang w:val="et-EE"/>
        </w:rPr>
        <w:t>Tadalafil Mylan</w:t>
      </w:r>
      <w:r w:rsidR="0007071F" w:rsidRPr="001C5796">
        <w:rPr>
          <w:rFonts w:cs="Times New Roman"/>
          <w:lang w:val="et-EE" w:eastAsia="ko-KR" w:bidi="th-TH"/>
        </w:rPr>
        <w:t xml:space="preserve"> võib mõjutada mõnede ravimite toimet ja mõned ravimid võivad mõjutada seda, kui hästi</w:t>
      </w:r>
      <w:r w:rsidR="00AF396D" w:rsidRPr="001C5796">
        <w:rPr>
          <w:rFonts w:cs="Times New Roman"/>
          <w:lang w:val="et-EE" w:eastAsia="ko-KR" w:bidi="th-TH"/>
        </w:rPr>
        <w:t xml:space="preserve"> </w:t>
      </w:r>
      <w:r w:rsidRPr="001C5796">
        <w:rPr>
          <w:rFonts w:cs="Times New Roman"/>
          <w:bCs/>
          <w:lang w:val="et-EE"/>
        </w:rPr>
        <w:t>Tadalafil Mylani</w:t>
      </w:r>
      <w:r w:rsidR="0007071F" w:rsidRPr="001C5796">
        <w:rPr>
          <w:rFonts w:cs="Times New Roman"/>
          <w:lang w:val="et-EE" w:eastAsia="ko-KR" w:bidi="th-TH"/>
        </w:rPr>
        <w:t xml:space="preserve"> toime avaldub. Teavitage oma arsti, kui te juba kasutate:</w:t>
      </w:r>
    </w:p>
    <w:p w14:paraId="3F9806D1" w14:textId="77777777" w:rsidR="00AF396D" w:rsidRPr="001C5796" w:rsidRDefault="00AF396D" w:rsidP="00131AF7">
      <w:pPr>
        <w:pStyle w:val="NormalKeep"/>
        <w:rPr>
          <w:rFonts w:cs="Times New Roman"/>
          <w:lang w:val="et-EE" w:eastAsia="ko-KR" w:bidi="th-TH"/>
        </w:rPr>
      </w:pPr>
    </w:p>
    <w:p w14:paraId="464A4B01" w14:textId="77777777" w:rsidR="0007071F" w:rsidRPr="001C5796" w:rsidRDefault="0007071F" w:rsidP="00131AF7">
      <w:pPr>
        <w:pStyle w:val="Bullet-"/>
        <w:ind w:left="567" w:hanging="567"/>
        <w:rPr>
          <w:rFonts w:cs="Times New Roman"/>
          <w:lang w:val="et-EE" w:eastAsia="ko-KR" w:bidi="th-TH"/>
        </w:rPr>
      </w:pPr>
      <w:r w:rsidRPr="001C5796">
        <w:rPr>
          <w:rFonts w:cs="Times New Roman"/>
          <w:lang w:val="et-EE" w:eastAsia="ko-KR" w:bidi="th-TH"/>
        </w:rPr>
        <w:t>alfablokaatoreid (kasutatakse kõrgvererõhutõve või eesnäärme healoomulise suurenemisega</w:t>
      </w:r>
      <w:r w:rsidR="00AF396D" w:rsidRPr="001C5796">
        <w:rPr>
          <w:rFonts w:cs="Times New Roman"/>
          <w:lang w:val="et-EE" w:eastAsia="ko-KR" w:bidi="th-TH"/>
        </w:rPr>
        <w:t xml:space="preserve"> </w:t>
      </w:r>
      <w:r w:rsidRPr="001C5796">
        <w:rPr>
          <w:rFonts w:cs="Times New Roman"/>
          <w:lang w:val="et-EE" w:eastAsia="ko-KR" w:bidi="th-TH"/>
        </w:rPr>
        <w:t>seotud kuseteede sümptomite raviks)</w:t>
      </w:r>
    </w:p>
    <w:p w14:paraId="2B2C3F5B" w14:textId="77777777" w:rsidR="0007071F" w:rsidRPr="001C5796" w:rsidRDefault="0007071F" w:rsidP="00131AF7">
      <w:pPr>
        <w:pStyle w:val="Bullet-"/>
        <w:ind w:left="567" w:hanging="567"/>
        <w:rPr>
          <w:rFonts w:cs="Times New Roman"/>
          <w:lang w:val="et-EE" w:eastAsia="ko-KR" w:bidi="th-TH"/>
        </w:rPr>
      </w:pPr>
      <w:r w:rsidRPr="001C5796">
        <w:rPr>
          <w:rFonts w:cs="Times New Roman"/>
          <w:lang w:val="et-EE" w:eastAsia="ko-KR" w:bidi="th-TH"/>
        </w:rPr>
        <w:t>teisi kõrge vererõhu vastaseid ravimeid</w:t>
      </w:r>
    </w:p>
    <w:p w14:paraId="5B873F4D" w14:textId="77777777" w:rsidR="00D56176" w:rsidRPr="001C5796" w:rsidRDefault="00D56176" w:rsidP="00131AF7">
      <w:pPr>
        <w:pStyle w:val="Bullet-"/>
        <w:ind w:left="567" w:hanging="567"/>
        <w:rPr>
          <w:rFonts w:cs="Times New Roman"/>
          <w:lang w:val="et-EE" w:eastAsia="ko-KR" w:bidi="th-TH"/>
        </w:rPr>
      </w:pPr>
      <w:r w:rsidRPr="001C5796">
        <w:rPr>
          <w:lang w:val="et-EE"/>
        </w:rPr>
        <w:t>riotsiguaati</w:t>
      </w:r>
    </w:p>
    <w:p w14:paraId="6E94647B" w14:textId="77777777" w:rsidR="0007071F" w:rsidRPr="001C5796" w:rsidRDefault="0007071F" w:rsidP="00131AF7">
      <w:pPr>
        <w:pStyle w:val="Bullet-"/>
        <w:ind w:left="567" w:hanging="567"/>
        <w:rPr>
          <w:rFonts w:cs="Times New Roman"/>
          <w:lang w:val="et-EE" w:eastAsia="ko-KR" w:bidi="th-TH"/>
        </w:rPr>
      </w:pPr>
      <w:r w:rsidRPr="001C5796">
        <w:rPr>
          <w:rFonts w:cs="Times New Roman"/>
          <w:lang w:val="et-EE" w:eastAsia="ko-KR" w:bidi="th-TH"/>
        </w:rPr>
        <w:t>5-alfa reduktaasi inhibiitoreid (kasutatakse eesnäärme healoomulise suurenemisega seotud</w:t>
      </w:r>
      <w:r w:rsidR="00AF396D" w:rsidRPr="001C5796">
        <w:rPr>
          <w:rFonts w:cs="Times New Roman"/>
          <w:lang w:val="et-EE" w:eastAsia="ko-KR" w:bidi="th-TH"/>
        </w:rPr>
        <w:t xml:space="preserve"> </w:t>
      </w:r>
      <w:r w:rsidRPr="001C5796">
        <w:rPr>
          <w:rFonts w:cs="Times New Roman"/>
          <w:lang w:val="et-EE" w:eastAsia="ko-KR" w:bidi="th-TH"/>
        </w:rPr>
        <w:t>kuseteede sümptomite raviks)</w:t>
      </w:r>
    </w:p>
    <w:p w14:paraId="4DDFB805" w14:textId="77777777" w:rsidR="0007071F" w:rsidRPr="001C5796" w:rsidRDefault="0007071F" w:rsidP="00131AF7">
      <w:pPr>
        <w:pStyle w:val="Bullet-"/>
        <w:ind w:left="567" w:hanging="567"/>
        <w:rPr>
          <w:rFonts w:cs="Times New Roman"/>
          <w:lang w:val="et-EE" w:eastAsia="ko-KR" w:bidi="th-TH"/>
        </w:rPr>
      </w:pPr>
      <w:r w:rsidRPr="001C5796">
        <w:rPr>
          <w:rFonts w:cs="Times New Roman"/>
          <w:lang w:val="et-EE" w:eastAsia="ko-KR" w:bidi="th-TH"/>
        </w:rPr>
        <w:t>selliseid ravimeid nagu ketokonasooli tablette (seennakkuste ravimid) ja HIV raviks kasutatavaid</w:t>
      </w:r>
      <w:r w:rsidR="00AF396D" w:rsidRPr="001C5796">
        <w:rPr>
          <w:rFonts w:cs="Times New Roman"/>
          <w:lang w:val="et-EE" w:eastAsia="ko-KR" w:bidi="th-TH"/>
        </w:rPr>
        <w:t xml:space="preserve"> </w:t>
      </w:r>
      <w:r w:rsidRPr="001C5796">
        <w:rPr>
          <w:rFonts w:cs="Times New Roman"/>
          <w:lang w:val="et-EE" w:eastAsia="ko-KR" w:bidi="th-TH"/>
        </w:rPr>
        <w:t>proteaasi inhibiitoreid</w:t>
      </w:r>
    </w:p>
    <w:p w14:paraId="1AA3830B" w14:textId="77777777" w:rsidR="0007071F" w:rsidRPr="001C5796" w:rsidRDefault="0007071F" w:rsidP="00131AF7">
      <w:pPr>
        <w:pStyle w:val="Bullet-"/>
        <w:ind w:left="567" w:hanging="567"/>
        <w:rPr>
          <w:rFonts w:cs="Times New Roman"/>
          <w:lang w:val="et-EE" w:eastAsia="ko-KR" w:bidi="th-TH"/>
        </w:rPr>
      </w:pPr>
      <w:r w:rsidRPr="001C5796">
        <w:rPr>
          <w:rFonts w:cs="Times New Roman"/>
          <w:lang w:val="et-EE" w:eastAsia="ko-KR" w:bidi="th-TH"/>
        </w:rPr>
        <w:t>fenobarbitaali, fenütoiini ja karbamasepiini (krambivastased ravimid)</w:t>
      </w:r>
    </w:p>
    <w:p w14:paraId="0DE6EDB4" w14:textId="77777777" w:rsidR="0007071F" w:rsidRPr="001C5796" w:rsidRDefault="0007071F" w:rsidP="00131AF7">
      <w:pPr>
        <w:pStyle w:val="Bullet-"/>
        <w:ind w:left="567" w:hanging="567"/>
        <w:rPr>
          <w:rFonts w:cs="Times New Roman"/>
          <w:lang w:val="et-EE" w:eastAsia="ko-KR" w:bidi="th-TH"/>
        </w:rPr>
      </w:pPr>
      <w:r w:rsidRPr="001C5796">
        <w:rPr>
          <w:rFonts w:cs="Times New Roman"/>
          <w:lang w:val="et-EE" w:eastAsia="ko-KR" w:bidi="th-TH"/>
        </w:rPr>
        <w:t>rifampitsiini, erütromütsiini, klaritromütsiini või itrakonasooli</w:t>
      </w:r>
    </w:p>
    <w:p w14:paraId="6F39C869" w14:textId="77777777" w:rsidR="0007071F" w:rsidRPr="001C5796" w:rsidRDefault="0007071F" w:rsidP="00131AF7">
      <w:pPr>
        <w:pStyle w:val="Bullet-"/>
        <w:ind w:left="567" w:hanging="567"/>
        <w:rPr>
          <w:rFonts w:cs="Times New Roman"/>
          <w:lang w:val="et-EE" w:eastAsia="ko-KR" w:bidi="th-TH"/>
        </w:rPr>
      </w:pPr>
      <w:r w:rsidRPr="001C5796">
        <w:rPr>
          <w:rFonts w:cs="Times New Roman"/>
          <w:lang w:val="et-EE" w:eastAsia="ko-KR" w:bidi="th-TH"/>
        </w:rPr>
        <w:t>teisi erektsioonihäirete ravimeid</w:t>
      </w:r>
    </w:p>
    <w:p w14:paraId="16CA62ED" w14:textId="77777777" w:rsidR="00AF396D" w:rsidRPr="001C5796" w:rsidRDefault="00AF396D" w:rsidP="00131AF7">
      <w:pPr>
        <w:pStyle w:val="Bullet-"/>
        <w:numPr>
          <w:ilvl w:val="0"/>
          <w:numId w:val="0"/>
        </w:numPr>
        <w:ind w:left="562" w:hanging="562"/>
        <w:rPr>
          <w:rFonts w:cs="Times New Roman"/>
          <w:lang w:val="et-EE" w:eastAsia="ko-KR" w:bidi="th-TH"/>
        </w:rPr>
      </w:pPr>
    </w:p>
    <w:p w14:paraId="6D41DE75" w14:textId="77777777" w:rsidR="0007071F" w:rsidRPr="001C5796" w:rsidRDefault="00731106" w:rsidP="00131AF7">
      <w:pPr>
        <w:pStyle w:val="StrongKeep"/>
        <w:rPr>
          <w:color w:val="auto"/>
          <w:lang w:val="et-EE"/>
        </w:rPr>
      </w:pPr>
      <w:r w:rsidRPr="001C5796">
        <w:rPr>
          <w:bCs w:val="0"/>
          <w:color w:val="auto"/>
          <w:lang w:val="et-EE"/>
        </w:rPr>
        <w:t>Tadalafil Mylan</w:t>
      </w:r>
      <w:r w:rsidR="0007071F" w:rsidRPr="001C5796">
        <w:rPr>
          <w:color w:val="auto"/>
          <w:lang w:val="et-EE"/>
        </w:rPr>
        <w:t xml:space="preserve"> koos toidu, joogi ja alkoholiga</w:t>
      </w:r>
    </w:p>
    <w:p w14:paraId="13002FD5" w14:textId="77777777" w:rsidR="0007071F" w:rsidRPr="001C5796" w:rsidRDefault="0007071F"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 xml:space="preserve">Greipfruudi mahl võib mõjutada seda, kui hästi </w:t>
      </w:r>
      <w:r w:rsidR="00731106" w:rsidRPr="001C5796">
        <w:rPr>
          <w:rFonts w:cs="Times New Roman"/>
          <w:bCs/>
          <w:lang w:val="et-EE"/>
        </w:rPr>
        <w:t>Tadalafil Mylan</w:t>
      </w:r>
      <w:r w:rsidRPr="001C5796">
        <w:rPr>
          <w:rFonts w:cs="Times New Roman"/>
          <w:lang w:val="et-EE" w:eastAsia="ko-KR" w:bidi="th-TH"/>
        </w:rPr>
        <w:t xml:space="preserve"> toimet</w:t>
      </w:r>
      <w:r w:rsidR="00AF396D" w:rsidRPr="001C5796">
        <w:rPr>
          <w:rFonts w:cs="Times New Roman"/>
          <w:lang w:val="et-EE" w:eastAsia="ko-KR" w:bidi="th-TH"/>
        </w:rPr>
        <w:t xml:space="preserve"> </w:t>
      </w:r>
      <w:r w:rsidRPr="001C5796">
        <w:rPr>
          <w:rFonts w:cs="Times New Roman"/>
          <w:lang w:val="et-EE" w:eastAsia="ko-KR" w:bidi="th-TH"/>
        </w:rPr>
        <w:t>avaldab ja seda tuleb tarvitada ettevaatusega. Küsige täiendavat teavet arsti käest.</w:t>
      </w:r>
    </w:p>
    <w:p w14:paraId="0937C5A4" w14:textId="77777777" w:rsidR="00AF396D" w:rsidRPr="001C5796" w:rsidRDefault="00AF396D" w:rsidP="00131AF7">
      <w:pPr>
        <w:suppressAutoHyphens w:val="0"/>
        <w:autoSpaceDE w:val="0"/>
        <w:autoSpaceDN w:val="0"/>
        <w:adjustRightInd w:val="0"/>
        <w:rPr>
          <w:rFonts w:cs="Times New Roman"/>
          <w:lang w:val="et-EE" w:eastAsia="ko-KR" w:bidi="th-TH"/>
        </w:rPr>
      </w:pPr>
    </w:p>
    <w:p w14:paraId="3BA5CE17" w14:textId="77777777" w:rsidR="00A54DD1" w:rsidRPr="001C5796" w:rsidRDefault="00A54DD1"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lastRenderedPageBreak/>
        <w:t xml:space="preserve">Alkoholi joomine võib teil ajutiselt vererõhku langetada. Kui olete võtnud või kavatsete võtta </w:t>
      </w:r>
      <w:r w:rsidRPr="001C5796">
        <w:rPr>
          <w:rFonts w:cs="Times New Roman"/>
          <w:bCs/>
          <w:lang w:val="et-EE"/>
        </w:rPr>
        <w:t>Tadalafil Mylanit</w:t>
      </w:r>
      <w:r w:rsidRPr="001C5796">
        <w:rPr>
          <w:rFonts w:cs="Times New Roman"/>
          <w:lang w:val="et-EE" w:eastAsia="ko-KR" w:bidi="th-TH"/>
        </w:rPr>
        <w:t>, siis hoiduge liigsest alkoholi tarbimisest (alkoholi tase veres 0,08% või rohkem), kuna see suurendab pearingluse ohtu püstitõusmisel.</w:t>
      </w:r>
    </w:p>
    <w:p w14:paraId="62E013F5" w14:textId="77777777" w:rsidR="00A54DD1" w:rsidRPr="001C5796" w:rsidRDefault="00A54DD1" w:rsidP="00131AF7">
      <w:pPr>
        <w:suppressAutoHyphens w:val="0"/>
        <w:autoSpaceDE w:val="0"/>
        <w:autoSpaceDN w:val="0"/>
        <w:adjustRightInd w:val="0"/>
        <w:rPr>
          <w:rFonts w:cs="Times New Roman"/>
          <w:lang w:val="et-EE" w:eastAsia="ko-KR" w:bidi="th-TH"/>
        </w:rPr>
      </w:pPr>
    </w:p>
    <w:p w14:paraId="496A8268" w14:textId="77777777" w:rsidR="0007071F" w:rsidRPr="001C5796" w:rsidRDefault="0007071F" w:rsidP="00131AF7">
      <w:pPr>
        <w:pStyle w:val="StrongKeep"/>
        <w:rPr>
          <w:color w:val="auto"/>
          <w:lang w:val="et-EE"/>
        </w:rPr>
      </w:pPr>
      <w:r w:rsidRPr="001C5796">
        <w:rPr>
          <w:color w:val="auto"/>
          <w:lang w:val="et-EE"/>
        </w:rPr>
        <w:t>Fertiilsus</w:t>
      </w:r>
    </w:p>
    <w:p w14:paraId="1619B8E9" w14:textId="77777777" w:rsidR="0007071F" w:rsidRPr="001C5796" w:rsidRDefault="0007071F"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Koerte ravimise ajal tekkis sperma koguse vähenemine, seda on täheldatud ka mõnedel meestel.</w:t>
      </w:r>
      <w:r w:rsidR="00AF396D" w:rsidRPr="001C5796">
        <w:rPr>
          <w:rFonts w:cs="Times New Roman"/>
          <w:lang w:val="et-EE" w:eastAsia="ko-KR" w:bidi="th-TH"/>
        </w:rPr>
        <w:t xml:space="preserve"> </w:t>
      </w:r>
      <w:r w:rsidRPr="001C5796">
        <w:rPr>
          <w:rFonts w:cs="Times New Roman"/>
          <w:lang w:val="et-EE" w:eastAsia="ko-KR" w:bidi="th-TH"/>
        </w:rPr>
        <w:t>Tõenäoliselt ei tekita see sigimatust.</w:t>
      </w:r>
    </w:p>
    <w:p w14:paraId="73D7700C" w14:textId="77777777" w:rsidR="00AF396D" w:rsidRPr="001C5796" w:rsidRDefault="00AF396D" w:rsidP="00131AF7">
      <w:pPr>
        <w:suppressAutoHyphens w:val="0"/>
        <w:autoSpaceDE w:val="0"/>
        <w:autoSpaceDN w:val="0"/>
        <w:adjustRightInd w:val="0"/>
        <w:rPr>
          <w:rFonts w:cs="Times New Roman"/>
          <w:lang w:val="et-EE" w:eastAsia="ko-KR" w:bidi="th-TH"/>
        </w:rPr>
      </w:pPr>
    </w:p>
    <w:p w14:paraId="2AF27F69" w14:textId="77777777" w:rsidR="0007071F" w:rsidRPr="001C5796" w:rsidRDefault="0007071F" w:rsidP="00131AF7">
      <w:pPr>
        <w:pStyle w:val="StrongKeep"/>
        <w:rPr>
          <w:color w:val="auto"/>
          <w:lang w:val="et-EE"/>
        </w:rPr>
      </w:pPr>
      <w:r w:rsidRPr="001C5796">
        <w:rPr>
          <w:color w:val="auto"/>
          <w:lang w:val="et-EE"/>
        </w:rPr>
        <w:t>Autojuhtimine ja masinatega töötamine</w:t>
      </w:r>
    </w:p>
    <w:p w14:paraId="340EAD25" w14:textId="77777777" w:rsidR="00AF396D" w:rsidRPr="001C5796" w:rsidRDefault="0007071F"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 xml:space="preserve">Kliiniliste uuringute käigus on mõned </w:t>
      </w:r>
      <w:r w:rsidR="00731106" w:rsidRPr="001C5796">
        <w:rPr>
          <w:rFonts w:cs="Times New Roman"/>
          <w:lang w:val="et-EE" w:eastAsia="ko-KR" w:bidi="th-TH"/>
        </w:rPr>
        <w:t>t</w:t>
      </w:r>
      <w:r w:rsidR="006A4370" w:rsidRPr="001C5796">
        <w:rPr>
          <w:rFonts w:cs="Times New Roman"/>
          <w:lang w:val="et-EE" w:eastAsia="ko-KR" w:bidi="th-TH"/>
        </w:rPr>
        <w:t>adalafiili</w:t>
      </w:r>
      <w:r w:rsidR="00731106" w:rsidRPr="001C5796">
        <w:rPr>
          <w:rFonts w:cs="Times New Roman"/>
          <w:lang w:val="et-EE" w:eastAsia="ko-KR" w:bidi="th-TH"/>
        </w:rPr>
        <w:t xml:space="preserve"> </w:t>
      </w:r>
      <w:r w:rsidRPr="001C5796">
        <w:rPr>
          <w:rFonts w:cs="Times New Roman"/>
          <w:lang w:val="et-EE" w:eastAsia="ko-KR" w:bidi="th-TH"/>
        </w:rPr>
        <w:t>kasutanud mehed täheldanud peapööritust. Enne</w:t>
      </w:r>
      <w:r w:rsidR="00AF396D" w:rsidRPr="001C5796">
        <w:rPr>
          <w:rFonts w:cs="Times New Roman"/>
          <w:lang w:val="et-EE" w:eastAsia="ko-KR" w:bidi="th-TH"/>
        </w:rPr>
        <w:t xml:space="preserve"> </w:t>
      </w:r>
      <w:r w:rsidRPr="001C5796">
        <w:rPr>
          <w:rFonts w:cs="Times New Roman"/>
          <w:lang w:val="et-EE" w:eastAsia="ko-KR" w:bidi="th-TH"/>
        </w:rPr>
        <w:t>autojuhtimist või masinate käsitsemist veenduge põhjalikult, kuidas te tablettidele reageerite.</w:t>
      </w:r>
    </w:p>
    <w:p w14:paraId="321541A7" w14:textId="77777777" w:rsidR="00AF396D" w:rsidRPr="001C5796" w:rsidRDefault="00AF396D" w:rsidP="00131AF7">
      <w:pPr>
        <w:suppressAutoHyphens w:val="0"/>
        <w:autoSpaceDE w:val="0"/>
        <w:autoSpaceDN w:val="0"/>
        <w:adjustRightInd w:val="0"/>
        <w:rPr>
          <w:rFonts w:cs="Times New Roman"/>
          <w:lang w:val="et-EE" w:eastAsia="ko-KR" w:bidi="th-TH"/>
        </w:rPr>
      </w:pPr>
    </w:p>
    <w:p w14:paraId="74847C01" w14:textId="77777777" w:rsidR="0007071F" w:rsidRPr="001C5796" w:rsidRDefault="00F34EE5" w:rsidP="00131AF7">
      <w:pPr>
        <w:pStyle w:val="StrongKeep"/>
        <w:rPr>
          <w:color w:val="auto"/>
          <w:lang w:val="et-EE"/>
        </w:rPr>
      </w:pPr>
      <w:r w:rsidRPr="001C5796">
        <w:rPr>
          <w:bCs w:val="0"/>
          <w:color w:val="auto"/>
          <w:lang w:val="et-EE"/>
        </w:rPr>
        <w:t>Tadalafil Mylan</w:t>
      </w:r>
      <w:r w:rsidR="0007071F" w:rsidRPr="001C5796">
        <w:rPr>
          <w:color w:val="auto"/>
          <w:lang w:val="et-EE"/>
        </w:rPr>
        <w:t xml:space="preserve"> sisaldab laktoosi</w:t>
      </w:r>
    </w:p>
    <w:p w14:paraId="1996387D" w14:textId="77777777" w:rsidR="009A0D5A" w:rsidRPr="001C5796" w:rsidRDefault="00F34EE5" w:rsidP="00131AF7">
      <w:pPr>
        <w:suppressAutoHyphens w:val="0"/>
        <w:autoSpaceDE w:val="0"/>
        <w:autoSpaceDN w:val="0"/>
        <w:adjustRightInd w:val="0"/>
        <w:rPr>
          <w:rFonts w:cs="Times New Roman"/>
          <w:lang w:val="et-EE" w:eastAsia="ko-KR" w:bidi="th-TH"/>
        </w:rPr>
      </w:pPr>
      <w:r w:rsidRPr="001C5796">
        <w:rPr>
          <w:rFonts w:cs="Times New Roman"/>
          <w:lang w:val="et-EE"/>
        </w:rPr>
        <w:t>Kui arst on teile öelnud, et te</w:t>
      </w:r>
      <w:r w:rsidR="009A0D5A" w:rsidRPr="001C5796">
        <w:rPr>
          <w:rFonts w:cs="Times New Roman"/>
          <w:lang w:val="et-EE"/>
        </w:rPr>
        <w:t xml:space="preserve"> ei talu teatud </w:t>
      </w:r>
      <w:r w:rsidRPr="001C5796">
        <w:rPr>
          <w:rFonts w:cs="Times New Roman"/>
          <w:lang w:val="et-EE"/>
        </w:rPr>
        <w:t>suhkru</w:t>
      </w:r>
      <w:r w:rsidR="009A0D5A" w:rsidRPr="001C5796">
        <w:rPr>
          <w:rFonts w:cs="Times New Roman"/>
          <w:lang w:val="et-EE"/>
        </w:rPr>
        <w:t>id</w:t>
      </w:r>
      <w:r w:rsidRPr="001C5796">
        <w:rPr>
          <w:rFonts w:cs="Times New Roman"/>
          <w:lang w:val="et-EE"/>
        </w:rPr>
        <w:t xml:space="preserve">, </w:t>
      </w:r>
      <w:r w:rsidR="009A0D5A" w:rsidRPr="001C5796">
        <w:rPr>
          <w:rFonts w:cs="Times New Roman"/>
          <w:lang w:val="et-EE"/>
        </w:rPr>
        <w:t xml:space="preserve">peate te </w:t>
      </w:r>
      <w:r w:rsidRPr="001C5796">
        <w:rPr>
          <w:rFonts w:cs="Times New Roman"/>
          <w:lang w:val="et-EE"/>
        </w:rPr>
        <w:t xml:space="preserve">enne ravimi </w:t>
      </w:r>
      <w:r w:rsidR="009A0D5A" w:rsidRPr="001C5796">
        <w:rPr>
          <w:rFonts w:cs="Times New Roman"/>
          <w:lang w:val="et-EE"/>
        </w:rPr>
        <w:t xml:space="preserve">kasutamist konsulteerima </w:t>
      </w:r>
      <w:r w:rsidRPr="001C5796">
        <w:rPr>
          <w:rFonts w:cs="Times New Roman"/>
          <w:lang w:val="et-EE"/>
        </w:rPr>
        <w:t>arstiga.</w:t>
      </w:r>
    </w:p>
    <w:p w14:paraId="3301CC48" w14:textId="77777777" w:rsidR="00AF396D" w:rsidRPr="001C5796" w:rsidRDefault="00AF396D" w:rsidP="00131AF7">
      <w:pPr>
        <w:suppressAutoHyphens w:val="0"/>
        <w:autoSpaceDE w:val="0"/>
        <w:autoSpaceDN w:val="0"/>
        <w:adjustRightInd w:val="0"/>
        <w:rPr>
          <w:rFonts w:cs="Times New Roman"/>
          <w:lang w:val="et-EE" w:eastAsia="ko-KR" w:bidi="th-TH"/>
        </w:rPr>
      </w:pPr>
    </w:p>
    <w:p w14:paraId="6706BAD3" w14:textId="77777777" w:rsidR="000F6C75" w:rsidRPr="001C5796" w:rsidRDefault="000F6C75" w:rsidP="00131AF7">
      <w:pPr>
        <w:suppressAutoHyphens w:val="0"/>
        <w:autoSpaceDE w:val="0"/>
        <w:autoSpaceDN w:val="0"/>
        <w:adjustRightInd w:val="0"/>
        <w:rPr>
          <w:rFonts w:cs="Times New Roman"/>
          <w:b/>
          <w:lang w:val="et-EE" w:eastAsia="ko-KR" w:bidi="th-TH"/>
        </w:rPr>
      </w:pPr>
      <w:r w:rsidRPr="001C5796">
        <w:rPr>
          <w:rFonts w:cs="Times New Roman"/>
          <w:b/>
          <w:lang w:val="et-EE" w:eastAsia="ko-KR" w:bidi="th-TH"/>
        </w:rPr>
        <w:t>Tadalafil Mylan sisaldab naatriumi</w:t>
      </w:r>
    </w:p>
    <w:p w14:paraId="083A143C" w14:textId="77777777" w:rsidR="000F6C75" w:rsidRPr="001C5796" w:rsidRDefault="000F6C75"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Ravim sisaldab vähem kui 1 mmol (23 mg) naatriumi annuses, see tähendab põhimõtteliselt “naatriumivaba”.</w:t>
      </w:r>
    </w:p>
    <w:p w14:paraId="372704A2" w14:textId="77777777" w:rsidR="000F6C75" w:rsidRPr="001C5796" w:rsidRDefault="000F6C75" w:rsidP="00131AF7">
      <w:pPr>
        <w:suppressAutoHyphens w:val="0"/>
        <w:autoSpaceDE w:val="0"/>
        <w:autoSpaceDN w:val="0"/>
        <w:adjustRightInd w:val="0"/>
        <w:rPr>
          <w:rFonts w:cs="Times New Roman"/>
          <w:lang w:val="et-EE" w:eastAsia="ko-KR" w:bidi="th-TH"/>
        </w:rPr>
      </w:pPr>
    </w:p>
    <w:p w14:paraId="6EE99596" w14:textId="77777777" w:rsidR="00AF396D" w:rsidRPr="001C5796" w:rsidRDefault="00AF396D" w:rsidP="00131AF7">
      <w:pPr>
        <w:suppressAutoHyphens w:val="0"/>
        <w:autoSpaceDE w:val="0"/>
        <w:autoSpaceDN w:val="0"/>
        <w:adjustRightInd w:val="0"/>
        <w:rPr>
          <w:rFonts w:cs="Times New Roman"/>
          <w:lang w:val="et-EE" w:eastAsia="ko-KR" w:bidi="th-TH"/>
        </w:rPr>
      </w:pPr>
    </w:p>
    <w:p w14:paraId="121C9A6D" w14:textId="77777777" w:rsidR="0007071F" w:rsidRPr="001C5796" w:rsidRDefault="00FB35CE" w:rsidP="00131AF7">
      <w:pPr>
        <w:pStyle w:val="Bullet-"/>
        <w:numPr>
          <w:ilvl w:val="0"/>
          <w:numId w:val="0"/>
        </w:numPr>
        <w:ind w:left="567" w:hanging="567"/>
        <w:rPr>
          <w:b/>
          <w:lang w:val="et-EE" w:eastAsia="ko-KR" w:bidi="th-TH"/>
        </w:rPr>
      </w:pPr>
      <w:r w:rsidRPr="001C5796">
        <w:rPr>
          <w:b/>
          <w:lang w:val="et-EE" w:eastAsia="ko-KR" w:bidi="th-TH"/>
        </w:rPr>
        <w:t>3.</w:t>
      </w:r>
      <w:r w:rsidRPr="001C5796">
        <w:rPr>
          <w:b/>
          <w:lang w:val="et-EE" w:eastAsia="ko-KR" w:bidi="th-TH"/>
        </w:rPr>
        <w:tab/>
      </w:r>
      <w:r w:rsidR="0007071F" w:rsidRPr="001C5796">
        <w:rPr>
          <w:b/>
          <w:lang w:val="et-EE" w:eastAsia="ko-KR" w:bidi="th-TH"/>
        </w:rPr>
        <w:t xml:space="preserve">Kuidas </w:t>
      </w:r>
      <w:r w:rsidR="00F34EE5" w:rsidRPr="001C5796">
        <w:rPr>
          <w:b/>
          <w:lang w:val="et-EE"/>
        </w:rPr>
        <w:t>Tadalafil Mylanit</w:t>
      </w:r>
      <w:r w:rsidR="0007071F" w:rsidRPr="001C5796">
        <w:rPr>
          <w:b/>
          <w:lang w:val="et-EE" w:eastAsia="ko-KR" w:bidi="th-TH"/>
        </w:rPr>
        <w:t xml:space="preserve"> võtta</w:t>
      </w:r>
    </w:p>
    <w:p w14:paraId="6E5CEFAF" w14:textId="77777777" w:rsidR="00AF396D" w:rsidRPr="001C5796" w:rsidRDefault="00AF396D" w:rsidP="00131AF7">
      <w:pPr>
        <w:pStyle w:val="NormalKeep"/>
        <w:rPr>
          <w:rFonts w:cs="Times New Roman"/>
          <w:lang w:val="et-EE" w:eastAsia="ko-KR" w:bidi="th-TH"/>
        </w:rPr>
      </w:pPr>
    </w:p>
    <w:p w14:paraId="7E63ED3A" w14:textId="77777777" w:rsidR="0007071F" w:rsidRPr="001C5796" w:rsidRDefault="0007071F"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Võtke seda ravimit alati täpselt nii</w:t>
      </w:r>
      <w:r w:rsidR="00CC4D2F" w:rsidRPr="001C5796">
        <w:rPr>
          <w:rFonts w:cs="Times New Roman"/>
          <w:lang w:val="et-EE" w:eastAsia="ko-KR" w:bidi="th-TH"/>
        </w:rPr>
        <w:t>,</w:t>
      </w:r>
      <w:r w:rsidRPr="001C5796">
        <w:rPr>
          <w:rFonts w:cs="Times New Roman"/>
          <w:lang w:val="et-EE" w:eastAsia="ko-KR" w:bidi="th-TH"/>
        </w:rPr>
        <w:t xml:space="preserve"> nagu arst on teile selgitanud. Kui te ei ole milleski kindel, pidage</w:t>
      </w:r>
      <w:r w:rsidR="00AF396D" w:rsidRPr="001C5796">
        <w:rPr>
          <w:rFonts w:cs="Times New Roman"/>
          <w:lang w:val="et-EE" w:eastAsia="ko-KR" w:bidi="th-TH"/>
        </w:rPr>
        <w:t xml:space="preserve"> </w:t>
      </w:r>
      <w:r w:rsidRPr="001C5796">
        <w:rPr>
          <w:rFonts w:cs="Times New Roman"/>
          <w:lang w:val="et-EE" w:eastAsia="ko-KR" w:bidi="th-TH"/>
        </w:rPr>
        <w:t>nõu arsti või apteekriga.</w:t>
      </w:r>
    </w:p>
    <w:p w14:paraId="5A90D68F" w14:textId="77777777" w:rsidR="00AF396D" w:rsidRPr="001C5796" w:rsidRDefault="00AF396D" w:rsidP="00131AF7">
      <w:pPr>
        <w:suppressAutoHyphens w:val="0"/>
        <w:autoSpaceDE w:val="0"/>
        <w:autoSpaceDN w:val="0"/>
        <w:adjustRightInd w:val="0"/>
        <w:rPr>
          <w:rFonts w:cs="Times New Roman"/>
          <w:lang w:val="et-EE" w:eastAsia="ko-KR" w:bidi="th-TH"/>
        </w:rPr>
      </w:pPr>
    </w:p>
    <w:p w14:paraId="01841BF9" w14:textId="77777777" w:rsidR="00A67D7B" w:rsidRPr="001C5796" w:rsidRDefault="00A67D7B" w:rsidP="00131AF7">
      <w:pPr>
        <w:suppressAutoHyphens w:val="0"/>
        <w:autoSpaceDE w:val="0"/>
        <w:autoSpaceDN w:val="0"/>
        <w:adjustRightInd w:val="0"/>
        <w:rPr>
          <w:rFonts w:cs="Times New Roman"/>
          <w:lang w:val="et-EE" w:eastAsia="ko-KR" w:bidi="th-TH"/>
        </w:rPr>
      </w:pPr>
      <w:r w:rsidRPr="001C5796">
        <w:rPr>
          <w:rFonts w:cs="Times New Roman"/>
          <w:bCs/>
          <w:lang w:val="et-EE" w:eastAsia="ko-KR" w:bidi="th-TH"/>
        </w:rPr>
        <w:t>Soovitatav algannus</w:t>
      </w:r>
      <w:r w:rsidRPr="001C5796">
        <w:rPr>
          <w:rFonts w:cs="Times New Roman"/>
          <w:b/>
          <w:bCs/>
          <w:lang w:val="et-EE" w:eastAsia="ko-KR" w:bidi="th-TH"/>
        </w:rPr>
        <w:t xml:space="preserve"> </w:t>
      </w:r>
      <w:r w:rsidRPr="001C5796">
        <w:rPr>
          <w:rFonts w:cs="Times New Roman"/>
          <w:lang w:val="et-EE" w:eastAsia="ko-KR" w:bidi="th-TH"/>
        </w:rPr>
        <w:t xml:space="preserve">on üks 10 mg tablett enne suguakti. Kui selle annuse toime on liiga nõrk, võib arst tõsta annuse 20 mg-ni. </w:t>
      </w:r>
      <w:r w:rsidRPr="001C5796">
        <w:rPr>
          <w:rFonts w:cs="Times New Roman"/>
          <w:bCs/>
          <w:lang w:val="et-EE"/>
        </w:rPr>
        <w:t>Tadalafil Mylan on suukaudseks kasutamiseks.</w:t>
      </w:r>
    </w:p>
    <w:p w14:paraId="4431C1C6" w14:textId="77777777" w:rsidR="00A67D7B" w:rsidRPr="001C5796" w:rsidRDefault="00A67D7B" w:rsidP="00131AF7">
      <w:pPr>
        <w:suppressAutoHyphens w:val="0"/>
        <w:autoSpaceDE w:val="0"/>
        <w:autoSpaceDN w:val="0"/>
        <w:adjustRightInd w:val="0"/>
        <w:rPr>
          <w:rFonts w:cs="Times New Roman"/>
          <w:lang w:val="et-EE" w:eastAsia="ko-KR" w:bidi="th-TH"/>
        </w:rPr>
      </w:pPr>
    </w:p>
    <w:p w14:paraId="43E3AA1D" w14:textId="77777777" w:rsidR="00A67D7B" w:rsidRPr="001C5796" w:rsidRDefault="00A67D7B" w:rsidP="00131AF7">
      <w:pPr>
        <w:suppressAutoHyphens w:val="0"/>
        <w:autoSpaceDE w:val="0"/>
        <w:autoSpaceDN w:val="0"/>
        <w:adjustRightInd w:val="0"/>
        <w:rPr>
          <w:rFonts w:cs="Times New Roman"/>
          <w:lang w:val="et-EE" w:eastAsia="ko-KR" w:bidi="th-TH"/>
        </w:rPr>
      </w:pPr>
      <w:r w:rsidRPr="001C5796">
        <w:rPr>
          <w:rFonts w:cs="Times New Roman"/>
          <w:bCs/>
          <w:lang w:val="et-EE"/>
        </w:rPr>
        <w:t>Tadalafi</w:t>
      </w:r>
      <w:r w:rsidR="00240987" w:rsidRPr="001C5796">
        <w:rPr>
          <w:rFonts w:cs="Times New Roman"/>
          <w:bCs/>
          <w:lang w:val="et-EE"/>
        </w:rPr>
        <w:t>i</w:t>
      </w:r>
      <w:r w:rsidRPr="001C5796">
        <w:rPr>
          <w:rFonts w:cs="Times New Roman"/>
          <w:bCs/>
          <w:lang w:val="et-EE"/>
        </w:rPr>
        <w:t>l</w:t>
      </w:r>
      <w:r w:rsidR="00240987" w:rsidRPr="001C5796">
        <w:rPr>
          <w:rFonts w:cs="Times New Roman"/>
          <w:bCs/>
          <w:lang w:val="et-EE"/>
        </w:rPr>
        <w:t>i</w:t>
      </w:r>
      <w:r w:rsidRPr="001C5796">
        <w:rPr>
          <w:rFonts w:cs="Times New Roman"/>
          <w:bCs/>
          <w:lang w:val="et-EE"/>
        </w:rPr>
        <w:t xml:space="preserve"> </w:t>
      </w:r>
      <w:r w:rsidRPr="001C5796">
        <w:rPr>
          <w:rFonts w:cs="Times New Roman"/>
          <w:lang w:val="et-EE" w:eastAsia="ko-KR" w:bidi="th-TH"/>
        </w:rPr>
        <w:t>võib sisse võtta vähemalt 30 minutit enne suguakti.</w:t>
      </w:r>
    </w:p>
    <w:p w14:paraId="1001F008" w14:textId="77777777" w:rsidR="00A67D7B" w:rsidRPr="001C5796" w:rsidRDefault="00A67D7B" w:rsidP="00131AF7">
      <w:pPr>
        <w:suppressAutoHyphens w:val="0"/>
        <w:autoSpaceDE w:val="0"/>
        <w:autoSpaceDN w:val="0"/>
        <w:adjustRightInd w:val="0"/>
        <w:rPr>
          <w:rFonts w:cs="Times New Roman"/>
          <w:lang w:val="et-EE" w:eastAsia="ko-KR" w:bidi="th-TH"/>
        </w:rPr>
      </w:pPr>
      <w:r w:rsidRPr="001C5796">
        <w:rPr>
          <w:rFonts w:cs="Times New Roman"/>
          <w:bCs/>
          <w:lang w:val="et-EE"/>
        </w:rPr>
        <w:t>Tadalafi</w:t>
      </w:r>
      <w:r w:rsidR="00240987" w:rsidRPr="001C5796">
        <w:rPr>
          <w:rFonts w:cs="Times New Roman"/>
          <w:bCs/>
          <w:lang w:val="et-EE"/>
        </w:rPr>
        <w:t>i</w:t>
      </w:r>
      <w:r w:rsidRPr="001C5796">
        <w:rPr>
          <w:rFonts w:cs="Times New Roman"/>
          <w:bCs/>
          <w:lang w:val="et-EE"/>
        </w:rPr>
        <w:t xml:space="preserve">l </w:t>
      </w:r>
      <w:r w:rsidRPr="001C5796">
        <w:rPr>
          <w:rFonts w:cs="Times New Roman"/>
          <w:lang w:val="et-EE" w:eastAsia="ko-KR" w:bidi="th-TH"/>
        </w:rPr>
        <w:t>võib toimida veel kuni 36 tundi pärast tableti võtmist.</w:t>
      </w:r>
    </w:p>
    <w:p w14:paraId="3562200C" w14:textId="77777777" w:rsidR="00A67D7B" w:rsidRPr="001C5796" w:rsidRDefault="00A67D7B" w:rsidP="00131AF7">
      <w:pPr>
        <w:suppressAutoHyphens w:val="0"/>
        <w:autoSpaceDE w:val="0"/>
        <w:autoSpaceDN w:val="0"/>
        <w:adjustRightInd w:val="0"/>
        <w:rPr>
          <w:rFonts w:cs="Times New Roman"/>
          <w:lang w:val="et-EE" w:eastAsia="ko-KR" w:bidi="th-TH"/>
        </w:rPr>
      </w:pPr>
    </w:p>
    <w:p w14:paraId="10744E98" w14:textId="77777777" w:rsidR="00A67D7B" w:rsidRPr="001C5796" w:rsidRDefault="00AD7AC7"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 xml:space="preserve">Ärge võtke Tadalafil Mylanit rohkem kui üks kord ööpäevas. </w:t>
      </w:r>
      <w:r w:rsidR="00A67D7B" w:rsidRPr="001C5796">
        <w:rPr>
          <w:rFonts w:cs="Times New Roman"/>
          <w:bCs/>
          <w:lang w:val="et-EE"/>
        </w:rPr>
        <w:t>Tadalafil Mylan</w:t>
      </w:r>
      <w:r w:rsidR="00A67D7B" w:rsidRPr="001C5796">
        <w:rPr>
          <w:rFonts w:cs="Times New Roman"/>
          <w:lang w:val="et-EE" w:eastAsia="ko-KR" w:bidi="th-TH"/>
        </w:rPr>
        <w:t xml:space="preserve"> 10 mg ja 20 mg on mõeldud kasutamiseks enne oodatud seksuaalvahekorda ning ei ole soovitatav pidevaks igapäevaseks kasutamiseks.</w:t>
      </w:r>
    </w:p>
    <w:p w14:paraId="58F7D5B7" w14:textId="77777777" w:rsidR="00A67D7B" w:rsidRPr="001C5796" w:rsidRDefault="00A67D7B" w:rsidP="00131AF7">
      <w:pPr>
        <w:suppressAutoHyphens w:val="0"/>
        <w:autoSpaceDE w:val="0"/>
        <w:autoSpaceDN w:val="0"/>
        <w:adjustRightInd w:val="0"/>
        <w:rPr>
          <w:rFonts w:cs="Times New Roman"/>
          <w:lang w:val="et-EE" w:eastAsia="ko-KR" w:bidi="th-TH"/>
        </w:rPr>
      </w:pPr>
    </w:p>
    <w:p w14:paraId="36CEA5AC" w14:textId="77777777" w:rsidR="0007071F" w:rsidRPr="001C5796" w:rsidRDefault="004F2D9E" w:rsidP="00131AF7">
      <w:pPr>
        <w:suppressAutoHyphens w:val="0"/>
        <w:autoSpaceDE w:val="0"/>
        <w:autoSpaceDN w:val="0"/>
        <w:adjustRightInd w:val="0"/>
        <w:rPr>
          <w:rFonts w:cs="Times New Roman"/>
          <w:lang w:val="et-EE" w:eastAsia="ko-KR" w:bidi="th-TH"/>
        </w:rPr>
      </w:pPr>
      <w:r w:rsidRPr="001C5796">
        <w:rPr>
          <w:rFonts w:cs="Times New Roman"/>
          <w:bCs/>
          <w:lang w:val="et-EE"/>
        </w:rPr>
        <w:t>Tadalafil Mylani</w:t>
      </w:r>
      <w:r w:rsidR="0007071F" w:rsidRPr="001C5796">
        <w:rPr>
          <w:rFonts w:cs="Times New Roman"/>
          <w:lang w:val="et-EE" w:eastAsia="ko-KR" w:bidi="th-TH"/>
        </w:rPr>
        <w:t xml:space="preserve"> tabletid on mõeldud suukaudseks kasutamiseks ainult meestele. Neelake tablett tervelt alla</w:t>
      </w:r>
      <w:r w:rsidR="00AF396D" w:rsidRPr="001C5796">
        <w:rPr>
          <w:rFonts w:cs="Times New Roman"/>
          <w:lang w:val="et-EE" w:eastAsia="ko-KR" w:bidi="th-TH"/>
        </w:rPr>
        <w:t xml:space="preserve"> </w:t>
      </w:r>
      <w:r w:rsidR="0007071F" w:rsidRPr="001C5796">
        <w:rPr>
          <w:rFonts w:cs="Times New Roman"/>
          <w:lang w:val="et-EE" w:eastAsia="ko-KR" w:bidi="th-TH"/>
        </w:rPr>
        <w:t xml:space="preserve">ja jooge peale vett. </w:t>
      </w:r>
      <w:r w:rsidRPr="001C5796">
        <w:rPr>
          <w:rFonts w:cs="Times New Roman"/>
          <w:bCs/>
          <w:lang w:val="et-EE"/>
        </w:rPr>
        <w:t>Tadalafil Mylanit</w:t>
      </w:r>
      <w:r w:rsidR="0007071F" w:rsidRPr="001C5796">
        <w:rPr>
          <w:rFonts w:cs="Times New Roman"/>
          <w:lang w:val="et-EE" w:eastAsia="ko-KR" w:bidi="th-TH"/>
        </w:rPr>
        <w:t xml:space="preserve"> võib võtta söögiajast olenemata.</w:t>
      </w:r>
    </w:p>
    <w:p w14:paraId="30B6894F" w14:textId="77777777" w:rsidR="00AF396D" w:rsidRPr="001C5796" w:rsidRDefault="00AF396D" w:rsidP="00131AF7">
      <w:pPr>
        <w:suppressAutoHyphens w:val="0"/>
        <w:autoSpaceDE w:val="0"/>
        <w:autoSpaceDN w:val="0"/>
        <w:adjustRightInd w:val="0"/>
        <w:rPr>
          <w:rFonts w:cs="Times New Roman"/>
          <w:lang w:val="et-EE" w:eastAsia="ko-KR" w:bidi="th-TH"/>
        </w:rPr>
      </w:pPr>
    </w:p>
    <w:p w14:paraId="65BE5CA9" w14:textId="77777777" w:rsidR="0007071F" w:rsidRPr="001C5796" w:rsidRDefault="0007071F" w:rsidP="00131AF7">
      <w:pPr>
        <w:pStyle w:val="StrongKeep"/>
        <w:rPr>
          <w:color w:val="auto"/>
          <w:lang w:val="et-EE"/>
        </w:rPr>
      </w:pPr>
      <w:r w:rsidRPr="001C5796">
        <w:rPr>
          <w:color w:val="auto"/>
          <w:lang w:val="et-EE"/>
        </w:rPr>
        <w:t xml:space="preserve">Kui te võtate </w:t>
      </w:r>
      <w:r w:rsidR="00EB5F1B" w:rsidRPr="001C5796">
        <w:rPr>
          <w:bCs w:val="0"/>
          <w:color w:val="auto"/>
          <w:lang w:val="et-EE"/>
        </w:rPr>
        <w:t>Tadalafil Mylanit</w:t>
      </w:r>
      <w:r w:rsidRPr="001C5796">
        <w:rPr>
          <w:color w:val="auto"/>
          <w:lang w:val="et-EE"/>
        </w:rPr>
        <w:t xml:space="preserve"> rohkem kui ette nähtud</w:t>
      </w:r>
    </w:p>
    <w:p w14:paraId="52F5ABBD" w14:textId="77777777" w:rsidR="0007071F" w:rsidRPr="001C5796" w:rsidRDefault="0007071F"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Võtke arstiga ühendust. Teil võivad esineda lõigus 4 kirjeldatud kõrvaltoimed.</w:t>
      </w:r>
    </w:p>
    <w:p w14:paraId="35CA6487" w14:textId="77777777" w:rsidR="00AF396D" w:rsidRPr="001C5796" w:rsidRDefault="00AF396D" w:rsidP="00131AF7">
      <w:pPr>
        <w:suppressAutoHyphens w:val="0"/>
        <w:autoSpaceDE w:val="0"/>
        <w:autoSpaceDN w:val="0"/>
        <w:adjustRightInd w:val="0"/>
        <w:rPr>
          <w:rFonts w:cs="Times New Roman"/>
          <w:lang w:val="et-EE" w:eastAsia="ko-KR" w:bidi="th-TH"/>
        </w:rPr>
      </w:pPr>
    </w:p>
    <w:p w14:paraId="307F53FA" w14:textId="77777777" w:rsidR="0007071F" w:rsidRPr="001C5796" w:rsidRDefault="0007071F"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Kui teil on lisaküsimusi selle ravimi kasutamise kohta, pidage nõu oma arsti või apteekriga.</w:t>
      </w:r>
    </w:p>
    <w:p w14:paraId="1FC57BDC" w14:textId="77777777" w:rsidR="00AF396D" w:rsidRPr="001C5796" w:rsidRDefault="00AF396D" w:rsidP="00131AF7">
      <w:pPr>
        <w:suppressAutoHyphens w:val="0"/>
        <w:autoSpaceDE w:val="0"/>
        <w:autoSpaceDN w:val="0"/>
        <w:adjustRightInd w:val="0"/>
        <w:rPr>
          <w:rFonts w:cs="Times New Roman"/>
          <w:lang w:val="et-EE" w:eastAsia="ko-KR" w:bidi="th-TH"/>
        </w:rPr>
      </w:pPr>
    </w:p>
    <w:p w14:paraId="762D58D2" w14:textId="77777777" w:rsidR="00AF396D" w:rsidRPr="001C5796" w:rsidRDefault="00AF396D" w:rsidP="00131AF7">
      <w:pPr>
        <w:suppressAutoHyphens w:val="0"/>
        <w:autoSpaceDE w:val="0"/>
        <w:autoSpaceDN w:val="0"/>
        <w:adjustRightInd w:val="0"/>
        <w:rPr>
          <w:rFonts w:cs="Times New Roman"/>
          <w:lang w:val="et-EE" w:eastAsia="ko-KR" w:bidi="th-TH"/>
        </w:rPr>
      </w:pPr>
    </w:p>
    <w:p w14:paraId="44B56F71" w14:textId="77777777" w:rsidR="0007071F" w:rsidRPr="001C5796" w:rsidRDefault="00FB35CE" w:rsidP="00131AF7">
      <w:pPr>
        <w:pStyle w:val="Bullet-"/>
        <w:numPr>
          <w:ilvl w:val="0"/>
          <w:numId w:val="0"/>
        </w:numPr>
        <w:ind w:left="567" w:hanging="567"/>
        <w:rPr>
          <w:b/>
          <w:lang w:val="et-EE" w:eastAsia="ko-KR" w:bidi="th-TH"/>
        </w:rPr>
      </w:pPr>
      <w:r w:rsidRPr="001C5796">
        <w:rPr>
          <w:b/>
          <w:lang w:val="et-EE" w:eastAsia="ko-KR" w:bidi="th-TH"/>
        </w:rPr>
        <w:t>4.</w:t>
      </w:r>
      <w:r w:rsidRPr="001C5796">
        <w:rPr>
          <w:b/>
          <w:lang w:val="et-EE" w:eastAsia="ko-KR" w:bidi="th-TH"/>
        </w:rPr>
        <w:tab/>
      </w:r>
      <w:r w:rsidR="0007071F" w:rsidRPr="001C5796">
        <w:rPr>
          <w:b/>
          <w:lang w:val="et-EE" w:eastAsia="ko-KR" w:bidi="th-TH"/>
        </w:rPr>
        <w:t>Võimalikud kõrvaltoimed</w:t>
      </w:r>
    </w:p>
    <w:p w14:paraId="7F812554" w14:textId="77777777" w:rsidR="00AF396D" w:rsidRPr="001C5796" w:rsidRDefault="00AF396D" w:rsidP="00131AF7">
      <w:pPr>
        <w:pStyle w:val="NormalKeep"/>
        <w:rPr>
          <w:rFonts w:cs="Times New Roman"/>
          <w:lang w:val="et-EE" w:eastAsia="ko-KR" w:bidi="th-TH"/>
        </w:rPr>
      </w:pPr>
    </w:p>
    <w:p w14:paraId="1881FB35" w14:textId="77777777" w:rsidR="0007071F" w:rsidRPr="001C5796" w:rsidRDefault="0007071F"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Nagu kõik ravimid, võib ka see ravim põhjustada kõrvaltoimeid, kuigi kõigil neid ei teki. Need on</w:t>
      </w:r>
      <w:r w:rsidR="00AF396D" w:rsidRPr="001C5796">
        <w:rPr>
          <w:rFonts w:cs="Times New Roman"/>
          <w:lang w:val="et-EE" w:eastAsia="ko-KR" w:bidi="th-TH"/>
        </w:rPr>
        <w:t xml:space="preserve"> </w:t>
      </w:r>
      <w:r w:rsidRPr="001C5796">
        <w:rPr>
          <w:rFonts w:cs="Times New Roman"/>
          <w:lang w:val="et-EE" w:eastAsia="ko-KR" w:bidi="th-TH"/>
        </w:rPr>
        <w:t>tavaliselt kerged või keskmise raskusega.</w:t>
      </w:r>
    </w:p>
    <w:p w14:paraId="4D8EE51D" w14:textId="77777777" w:rsidR="00AF396D" w:rsidRPr="001C5796" w:rsidRDefault="00AF396D" w:rsidP="00131AF7">
      <w:pPr>
        <w:suppressAutoHyphens w:val="0"/>
        <w:autoSpaceDE w:val="0"/>
        <w:autoSpaceDN w:val="0"/>
        <w:adjustRightInd w:val="0"/>
        <w:rPr>
          <w:rFonts w:cs="Times New Roman"/>
          <w:lang w:val="et-EE" w:eastAsia="ko-KR" w:bidi="th-TH"/>
        </w:rPr>
      </w:pPr>
    </w:p>
    <w:p w14:paraId="7DF86099" w14:textId="77777777" w:rsidR="0007071F" w:rsidRPr="001C5796" w:rsidRDefault="0007071F" w:rsidP="00131AF7">
      <w:pPr>
        <w:pStyle w:val="StrongKeep"/>
        <w:rPr>
          <w:color w:val="auto"/>
          <w:lang w:val="et-EE"/>
        </w:rPr>
      </w:pPr>
      <w:r w:rsidRPr="001C5796">
        <w:rPr>
          <w:color w:val="auto"/>
          <w:lang w:val="et-EE"/>
        </w:rPr>
        <w:t>Kui teil tekib mõni järgnevatest kõrvaltoimetest, lõpetage kohe ravimi kasutamine ja kutsuge</w:t>
      </w:r>
      <w:r w:rsidR="00AF396D" w:rsidRPr="001C5796">
        <w:rPr>
          <w:color w:val="auto"/>
          <w:lang w:val="et-EE"/>
        </w:rPr>
        <w:t xml:space="preserve"> </w:t>
      </w:r>
      <w:r w:rsidRPr="001C5796">
        <w:rPr>
          <w:color w:val="auto"/>
          <w:lang w:val="et-EE"/>
        </w:rPr>
        <w:t>viivitamatult esmaabi:</w:t>
      </w:r>
    </w:p>
    <w:p w14:paraId="3C9ED055" w14:textId="77777777" w:rsidR="0007071F" w:rsidRPr="001C5796" w:rsidRDefault="00065315" w:rsidP="00131AF7">
      <w:pPr>
        <w:pStyle w:val="Bullet-"/>
        <w:ind w:left="567" w:hanging="567"/>
        <w:rPr>
          <w:rFonts w:cs="Times New Roman"/>
          <w:lang w:val="et-EE" w:eastAsia="ko-KR" w:bidi="th-TH"/>
        </w:rPr>
      </w:pPr>
      <w:r w:rsidRPr="001C5796">
        <w:rPr>
          <w:rFonts w:cs="Times New Roman"/>
          <w:lang w:val="et-EE" w:eastAsia="ko-KR" w:bidi="th-TH"/>
        </w:rPr>
        <w:t>a</w:t>
      </w:r>
      <w:r w:rsidR="0007071F" w:rsidRPr="001C5796">
        <w:rPr>
          <w:rFonts w:cs="Times New Roman"/>
          <w:lang w:val="et-EE" w:eastAsia="ko-KR" w:bidi="th-TH"/>
        </w:rPr>
        <w:t>llergilised reaktsioonid, sh lööbed (esinemissagedus aeg-ajalt).</w:t>
      </w:r>
    </w:p>
    <w:p w14:paraId="33AB255F" w14:textId="77777777" w:rsidR="0007071F" w:rsidRPr="001C5796" w:rsidRDefault="00065315" w:rsidP="00131AF7">
      <w:pPr>
        <w:pStyle w:val="Bullet-"/>
        <w:ind w:left="567" w:hanging="567"/>
        <w:rPr>
          <w:rFonts w:cs="Times New Roman"/>
          <w:lang w:val="et-EE" w:eastAsia="ko-KR" w:bidi="th-TH"/>
        </w:rPr>
      </w:pPr>
      <w:r w:rsidRPr="001C5796">
        <w:rPr>
          <w:rFonts w:cs="Times New Roman"/>
          <w:lang w:val="et-EE" w:eastAsia="ko-KR" w:bidi="th-TH"/>
        </w:rPr>
        <w:t>v</w:t>
      </w:r>
      <w:r w:rsidR="0007071F" w:rsidRPr="001C5796">
        <w:rPr>
          <w:rFonts w:cs="Times New Roman"/>
          <w:lang w:val="et-EE" w:eastAsia="ko-KR" w:bidi="th-TH"/>
        </w:rPr>
        <w:t>alu rinnus</w:t>
      </w:r>
      <w:r w:rsidR="003B26F4" w:rsidRPr="001C5796">
        <w:rPr>
          <w:rFonts w:cs="Times New Roman"/>
          <w:lang w:val="et-EE" w:eastAsia="ko-KR" w:bidi="th-TH"/>
        </w:rPr>
        <w:t xml:space="preserve"> – </w:t>
      </w:r>
      <w:r w:rsidR="0007071F" w:rsidRPr="001C5796">
        <w:rPr>
          <w:rFonts w:cs="Times New Roman"/>
          <w:lang w:val="et-EE" w:eastAsia="ko-KR" w:bidi="th-TH"/>
        </w:rPr>
        <w:t>ärge võtke nitraate vaid kutsuge kohe kiirabi (esinemissagedus aeg-ajalt).</w:t>
      </w:r>
    </w:p>
    <w:p w14:paraId="47C574D8" w14:textId="77777777" w:rsidR="0007071F" w:rsidRPr="001C5796" w:rsidRDefault="000667D0" w:rsidP="00131AF7">
      <w:pPr>
        <w:pStyle w:val="Bullet-"/>
        <w:ind w:left="567" w:hanging="567"/>
        <w:rPr>
          <w:rFonts w:cs="Times New Roman"/>
          <w:lang w:val="et-EE" w:eastAsia="ko-KR" w:bidi="th-TH"/>
        </w:rPr>
      </w:pPr>
      <w:r w:rsidRPr="001C5796">
        <w:rPr>
          <w:rFonts w:cs="Times New Roman"/>
          <w:lang w:val="et-EE" w:eastAsia="ko-KR" w:bidi="th-TH"/>
        </w:rPr>
        <w:t>priapism, p</w:t>
      </w:r>
      <w:r w:rsidR="0007071F" w:rsidRPr="001C5796">
        <w:rPr>
          <w:rFonts w:cs="Times New Roman"/>
          <w:lang w:val="et-EE" w:eastAsia="ko-KR" w:bidi="th-TH"/>
        </w:rPr>
        <w:t xml:space="preserve">ikaajaline ja võimalik, et valulik erektsioon pärast </w:t>
      </w:r>
      <w:r w:rsidR="00EB5F1B" w:rsidRPr="001C5796">
        <w:rPr>
          <w:rFonts w:cs="Times New Roman"/>
          <w:lang w:val="et-EE" w:eastAsia="ko-KR" w:bidi="th-TH"/>
        </w:rPr>
        <w:t xml:space="preserve">tadalafiili </w:t>
      </w:r>
      <w:r w:rsidR="0007071F" w:rsidRPr="001C5796">
        <w:rPr>
          <w:rFonts w:cs="Times New Roman"/>
          <w:lang w:val="et-EE" w:eastAsia="ko-KR" w:bidi="th-TH"/>
        </w:rPr>
        <w:t>võtmist (esinemissagedus harv).</w:t>
      </w:r>
      <w:r w:rsidR="00AF396D" w:rsidRPr="001C5796">
        <w:rPr>
          <w:rFonts w:cs="Times New Roman"/>
          <w:lang w:val="et-EE" w:eastAsia="ko-KR" w:bidi="th-TH"/>
        </w:rPr>
        <w:t xml:space="preserve"> </w:t>
      </w:r>
      <w:r w:rsidR="0007071F" w:rsidRPr="001C5796">
        <w:rPr>
          <w:rFonts w:cs="Times New Roman"/>
          <w:lang w:val="et-EE" w:eastAsia="ko-KR" w:bidi="th-TH"/>
        </w:rPr>
        <w:t>Kui teil on selline erektsioon, mis kestab jätkuvalt üle 4 tunni, peate kohe arstiga ühendust võtma.</w:t>
      </w:r>
    </w:p>
    <w:p w14:paraId="7D20594F" w14:textId="4E1C2370" w:rsidR="0007071F" w:rsidRPr="001C5796" w:rsidRDefault="00065315" w:rsidP="00131AF7">
      <w:pPr>
        <w:pStyle w:val="Bullet-"/>
        <w:ind w:left="567" w:hanging="567"/>
        <w:rPr>
          <w:rFonts w:cs="Times New Roman"/>
          <w:lang w:val="et-EE" w:eastAsia="ko-KR" w:bidi="th-TH"/>
        </w:rPr>
      </w:pPr>
      <w:r w:rsidRPr="001C5796">
        <w:rPr>
          <w:rFonts w:cs="Times New Roman"/>
          <w:lang w:val="et-EE" w:eastAsia="ko-KR" w:bidi="th-TH"/>
        </w:rPr>
        <w:lastRenderedPageBreak/>
        <w:t>ä</w:t>
      </w:r>
      <w:r w:rsidR="0007071F" w:rsidRPr="001C5796">
        <w:rPr>
          <w:rFonts w:cs="Times New Roman"/>
          <w:lang w:val="et-EE" w:eastAsia="ko-KR" w:bidi="th-TH"/>
        </w:rPr>
        <w:t>kiline nägemiskadu (esinemissagedus harv)</w:t>
      </w:r>
      <w:r w:rsidR="002E4D25" w:rsidRPr="001C5796">
        <w:rPr>
          <w:rFonts w:cs="Times New Roman"/>
          <w:lang w:val="et-EE" w:eastAsia="ko-KR" w:bidi="th-TH"/>
        </w:rPr>
        <w:t xml:space="preserve">, </w:t>
      </w:r>
      <w:r w:rsidR="00D629AB" w:rsidRPr="001C5796">
        <w:rPr>
          <w:lang w:val="et-EE"/>
        </w:rPr>
        <w:t>moonutatud, hägustunud, ähmane tsentraalne nägemine või järsku tekkiv nägemisteravuse langus (esinemissagedus teadmata).</w:t>
      </w:r>
    </w:p>
    <w:p w14:paraId="5D0F198B" w14:textId="77777777" w:rsidR="00AF396D" w:rsidRPr="001C5796" w:rsidRDefault="00AF396D" w:rsidP="00131AF7">
      <w:pPr>
        <w:pStyle w:val="Bullet-"/>
        <w:numPr>
          <w:ilvl w:val="0"/>
          <w:numId w:val="0"/>
        </w:numPr>
        <w:ind w:left="562" w:hanging="562"/>
        <w:rPr>
          <w:rFonts w:cs="Times New Roman"/>
          <w:lang w:val="et-EE" w:eastAsia="ko-KR" w:bidi="th-TH"/>
        </w:rPr>
      </w:pPr>
    </w:p>
    <w:p w14:paraId="2753CE6D" w14:textId="77777777" w:rsidR="0007071F" w:rsidRPr="001C5796" w:rsidRDefault="0007071F" w:rsidP="00131AF7">
      <w:pPr>
        <w:rPr>
          <w:rFonts w:cs="Times New Roman"/>
          <w:lang w:val="et-EE" w:eastAsia="ko-KR" w:bidi="th-TH"/>
        </w:rPr>
      </w:pPr>
      <w:r w:rsidRPr="001C5796">
        <w:rPr>
          <w:rFonts w:cs="Times New Roman"/>
          <w:lang w:val="et-EE" w:eastAsia="ko-KR" w:bidi="th-TH"/>
        </w:rPr>
        <w:t>Teised teatatud kõrvaltoimed on:</w:t>
      </w:r>
    </w:p>
    <w:p w14:paraId="5522F8C6" w14:textId="77777777" w:rsidR="00AF396D" w:rsidRPr="001C5796" w:rsidRDefault="00AF396D" w:rsidP="00131AF7">
      <w:pPr>
        <w:rPr>
          <w:rFonts w:cs="Times New Roman"/>
          <w:lang w:val="et-EE" w:eastAsia="ko-KR" w:bidi="th-TH"/>
        </w:rPr>
      </w:pPr>
    </w:p>
    <w:p w14:paraId="39AEA137" w14:textId="77777777" w:rsidR="0007071F" w:rsidRPr="001C5796" w:rsidRDefault="0007071F" w:rsidP="00131AF7">
      <w:pPr>
        <w:pStyle w:val="NormalKeep"/>
        <w:rPr>
          <w:rFonts w:cs="Times New Roman"/>
          <w:lang w:val="et-EE" w:eastAsia="ko-KR" w:bidi="th-TH"/>
        </w:rPr>
      </w:pPr>
      <w:r w:rsidRPr="001C5796">
        <w:rPr>
          <w:rFonts w:cs="Times New Roman"/>
          <w:b/>
          <w:lang w:val="et-EE" w:eastAsia="ko-KR" w:bidi="th-TH"/>
        </w:rPr>
        <w:t>Sage</w:t>
      </w:r>
      <w:r w:rsidRPr="001C5796">
        <w:rPr>
          <w:rFonts w:cs="Times New Roman"/>
          <w:lang w:val="et-EE" w:eastAsia="ko-KR" w:bidi="th-TH"/>
        </w:rPr>
        <w:t xml:space="preserve"> (</w:t>
      </w:r>
      <w:r w:rsidR="00E52D26" w:rsidRPr="001C5796">
        <w:rPr>
          <w:rFonts w:cs="Times New Roman"/>
          <w:lang w:val="et-EE"/>
        </w:rPr>
        <w:t>võib esineda kuni 1 inimesel 10-st</w:t>
      </w:r>
      <w:r w:rsidRPr="001C5796">
        <w:rPr>
          <w:rFonts w:cs="Times New Roman"/>
          <w:lang w:val="et-EE" w:eastAsia="ko-KR" w:bidi="th-TH"/>
        </w:rPr>
        <w:t>)</w:t>
      </w:r>
    </w:p>
    <w:p w14:paraId="7B6B9A49" w14:textId="77777777" w:rsidR="0007071F" w:rsidRPr="001C5796" w:rsidRDefault="0007071F" w:rsidP="00131AF7">
      <w:pPr>
        <w:pStyle w:val="Bullet-"/>
        <w:ind w:left="567" w:hanging="567"/>
        <w:rPr>
          <w:rFonts w:cs="Times New Roman"/>
          <w:lang w:val="et-EE"/>
        </w:rPr>
      </w:pPr>
      <w:r w:rsidRPr="001C5796">
        <w:rPr>
          <w:rFonts w:cs="Times New Roman"/>
          <w:lang w:val="et-EE"/>
        </w:rPr>
        <w:t>peavalu, seljavalu, lihasvalud, jalgade ja käte valu, ninakinnisus, näo punetus</w:t>
      </w:r>
      <w:r w:rsidR="003B4BFA" w:rsidRPr="001C5796">
        <w:rPr>
          <w:rFonts w:cs="Times New Roman"/>
          <w:lang w:val="et-EE"/>
        </w:rPr>
        <w:t xml:space="preserve"> ja</w:t>
      </w:r>
      <w:r w:rsidRPr="001C5796">
        <w:rPr>
          <w:rFonts w:cs="Times New Roman"/>
          <w:lang w:val="et-EE"/>
        </w:rPr>
        <w:t xml:space="preserve"> seedehäired.</w:t>
      </w:r>
    </w:p>
    <w:p w14:paraId="6A0AE485" w14:textId="77777777" w:rsidR="00AF396D" w:rsidRPr="001C5796" w:rsidRDefault="00AF396D" w:rsidP="00131AF7">
      <w:pPr>
        <w:pStyle w:val="Bullet-"/>
        <w:numPr>
          <w:ilvl w:val="0"/>
          <w:numId w:val="0"/>
        </w:numPr>
        <w:ind w:left="562" w:hanging="562"/>
        <w:rPr>
          <w:rFonts w:cs="Times New Roman"/>
          <w:lang w:val="et-EE"/>
        </w:rPr>
      </w:pPr>
    </w:p>
    <w:p w14:paraId="3EEDA1DA" w14:textId="77777777" w:rsidR="0007071F" w:rsidRPr="001C5796" w:rsidRDefault="0007071F" w:rsidP="00131AF7">
      <w:pPr>
        <w:pStyle w:val="NormalKeep"/>
        <w:rPr>
          <w:rFonts w:cs="Times New Roman"/>
          <w:lang w:val="et-EE" w:eastAsia="ko-KR" w:bidi="th-TH"/>
        </w:rPr>
      </w:pPr>
      <w:r w:rsidRPr="001C5796">
        <w:rPr>
          <w:rFonts w:cs="Times New Roman"/>
          <w:b/>
          <w:lang w:val="et-EE" w:eastAsia="ko-KR" w:bidi="th-TH"/>
        </w:rPr>
        <w:t>Aeg-ajalt</w:t>
      </w:r>
      <w:r w:rsidRPr="001C5796">
        <w:rPr>
          <w:rFonts w:cs="Times New Roman"/>
          <w:lang w:val="et-EE" w:eastAsia="ko-KR" w:bidi="th-TH"/>
        </w:rPr>
        <w:t xml:space="preserve"> (</w:t>
      </w:r>
      <w:r w:rsidR="00990AE0" w:rsidRPr="001C5796">
        <w:rPr>
          <w:rFonts w:cs="Times New Roman"/>
          <w:lang w:val="et-EE"/>
        </w:rPr>
        <w:t>võib esineda kuni 1 inimesel 100-st</w:t>
      </w:r>
      <w:r w:rsidRPr="001C5796">
        <w:rPr>
          <w:rFonts w:cs="Times New Roman"/>
          <w:lang w:val="et-EE" w:eastAsia="ko-KR" w:bidi="th-TH"/>
        </w:rPr>
        <w:t>)</w:t>
      </w:r>
    </w:p>
    <w:p w14:paraId="3D66F260" w14:textId="77777777" w:rsidR="0007071F" w:rsidRPr="001C5796" w:rsidRDefault="003B4BFA" w:rsidP="00131AF7">
      <w:pPr>
        <w:pStyle w:val="Bullet-"/>
        <w:ind w:left="567" w:hanging="567"/>
        <w:rPr>
          <w:rFonts w:cs="Times New Roman"/>
          <w:lang w:val="et-EE" w:eastAsia="ko-KR" w:bidi="th-TH"/>
        </w:rPr>
      </w:pPr>
      <w:r w:rsidRPr="001C5796">
        <w:rPr>
          <w:lang w:val="et-EE"/>
        </w:rPr>
        <w:t xml:space="preserve">pearinglus, kõhuvalu, halb enesetunne, oksendamine, refluks, hägune nägemine, silmavalu, hingamisraskused, veri uriinis, </w:t>
      </w:r>
      <w:r w:rsidR="00C81F75" w:rsidRPr="001C5796">
        <w:rPr>
          <w:lang w:val="et-EE"/>
        </w:rPr>
        <w:t xml:space="preserve">pikaajaline erektsioon, </w:t>
      </w:r>
      <w:r w:rsidRPr="001C5796">
        <w:rPr>
          <w:lang w:val="et-EE"/>
        </w:rPr>
        <w:t>südamepekslemise tunne, kiired südamelöögid, kõrge vererõhk, madal vererõhk, ninaverejooks, kumin kõrvades, käte, jalgade või pahkluude tursumine ja väsimustunne.</w:t>
      </w:r>
    </w:p>
    <w:p w14:paraId="316D1FF9" w14:textId="77777777" w:rsidR="00AF396D" w:rsidRPr="001C5796" w:rsidRDefault="00AF396D" w:rsidP="00131AF7">
      <w:pPr>
        <w:pStyle w:val="Bullet-"/>
        <w:numPr>
          <w:ilvl w:val="0"/>
          <w:numId w:val="0"/>
        </w:numPr>
        <w:ind w:left="562" w:hanging="562"/>
        <w:rPr>
          <w:rFonts w:cs="Times New Roman"/>
          <w:lang w:val="et-EE" w:eastAsia="ko-KR" w:bidi="th-TH"/>
        </w:rPr>
      </w:pPr>
    </w:p>
    <w:p w14:paraId="427057CB" w14:textId="77777777" w:rsidR="0007071F" w:rsidRPr="001C5796" w:rsidRDefault="0007071F" w:rsidP="00131AF7">
      <w:pPr>
        <w:pStyle w:val="NormalKeep"/>
        <w:rPr>
          <w:rFonts w:cs="Times New Roman"/>
          <w:lang w:val="et-EE" w:eastAsia="ko-KR" w:bidi="th-TH"/>
        </w:rPr>
      </w:pPr>
      <w:r w:rsidRPr="001C5796">
        <w:rPr>
          <w:rFonts w:cs="Times New Roman"/>
          <w:b/>
          <w:lang w:val="et-EE" w:eastAsia="ko-KR" w:bidi="th-TH"/>
        </w:rPr>
        <w:t>Harv</w:t>
      </w:r>
      <w:r w:rsidRPr="001C5796">
        <w:rPr>
          <w:rFonts w:cs="Times New Roman"/>
          <w:lang w:val="et-EE" w:eastAsia="ko-KR" w:bidi="th-TH"/>
        </w:rPr>
        <w:t xml:space="preserve"> (</w:t>
      </w:r>
      <w:r w:rsidR="00990AE0" w:rsidRPr="001C5796">
        <w:rPr>
          <w:rFonts w:cs="Times New Roman"/>
          <w:lang w:val="et-EE"/>
        </w:rPr>
        <w:t>võib esineda kuni 1 inimesel 1000-st</w:t>
      </w:r>
      <w:r w:rsidRPr="001C5796">
        <w:rPr>
          <w:rFonts w:cs="Times New Roman"/>
          <w:lang w:val="et-EE" w:eastAsia="ko-KR" w:bidi="th-TH"/>
        </w:rPr>
        <w:t>)</w:t>
      </w:r>
    </w:p>
    <w:p w14:paraId="6AE4D365" w14:textId="77777777" w:rsidR="0007071F" w:rsidRPr="001C5796" w:rsidRDefault="003B4BFA" w:rsidP="00131AF7">
      <w:pPr>
        <w:pStyle w:val="Bullet-"/>
        <w:ind w:left="567" w:hanging="567"/>
        <w:rPr>
          <w:rFonts w:cs="Times New Roman"/>
          <w:lang w:val="et-EE" w:eastAsia="ko-KR" w:bidi="th-TH"/>
        </w:rPr>
      </w:pPr>
      <w:r w:rsidRPr="001C5796">
        <w:rPr>
          <w:lang w:val="et-EE"/>
        </w:rPr>
        <w:t>minestamine, krambi</w:t>
      </w:r>
      <w:r w:rsidR="00FB7324" w:rsidRPr="001C5796">
        <w:rPr>
          <w:lang w:val="et-EE"/>
        </w:rPr>
        <w:t>hoo</w:t>
      </w:r>
      <w:r w:rsidRPr="001C5796">
        <w:rPr>
          <w:lang w:val="et-EE"/>
        </w:rPr>
        <w:t>d ja mööduv mälukaotus, silmalaugude turse, silmade punetus, äkiline kuulmislangus või -kadu, nõgeslööve (punased sügelevad kublad naha pinnal), peenise veritsus, veri seemnevedelikus, liighigistamine.</w:t>
      </w:r>
    </w:p>
    <w:p w14:paraId="678EC2EC" w14:textId="77777777" w:rsidR="00AF396D" w:rsidRPr="001C5796" w:rsidRDefault="00AF396D" w:rsidP="00131AF7">
      <w:pPr>
        <w:pStyle w:val="Bullet-"/>
        <w:numPr>
          <w:ilvl w:val="0"/>
          <w:numId w:val="0"/>
        </w:numPr>
        <w:ind w:left="562" w:hanging="562"/>
        <w:rPr>
          <w:rFonts w:cs="Times New Roman"/>
          <w:lang w:val="et-EE" w:eastAsia="ko-KR" w:bidi="th-TH"/>
        </w:rPr>
      </w:pPr>
    </w:p>
    <w:p w14:paraId="6AD8D40A" w14:textId="77777777" w:rsidR="0007071F" w:rsidRPr="001C5796" w:rsidRDefault="00990AE0"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 xml:space="preserve">Tadalafiili </w:t>
      </w:r>
      <w:r w:rsidR="0007071F" w:rsidRPr="001C5796">
        <w:rPr>
          <w:rFonts w:cs="Times New Roman"/>
          <w:lang w:val="et-EE" w:eastAsia="ko-KR" w:bidi="th-TH"/>
        </w:rPr>
        <w:t>kasutavatel meestel on harvadel juhtudel täheldatud südameatakki ja insulti.</w:t>
      </w:r>
    </w:p>
    <w:p w14:paraId="1B4B6A96" w14:textId="77777777" w:rsidR="0007071F" w:rsidRPr="001C5796" w:rsidRDefault="0007071F"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Enamusel neist meestest, olid südamehäired juba enne selle ravimi kasutamist.</w:t>
      </w:r>
    </w:p>
    <w:p w14:paraId="3744C626" w14:textId="77777777" w:rsidR="00AF396D" w:rsidRPr="001C5796" w:rsidRDefault="00AF396D" w:rsidP="00131AF7">
      <w:pPr>
        <w:suppressAutoHyphens w:val="0"/>
        <w:autoSpaceDE w:val="0"/>
        <w:autoSpaceDN w:val="0"/>
        <w:adjustRightInd w:val="0"/>
        <w:rPr>
          <w:rFonts w:cs="Times New Roman"/>
          <w:lang w:val="et-EE" w:eastAsia="ko-KR" w:bidi="th-TH"/>
        </w:rPr>
      </w:pPr>
    </w:p>
    <w:p w14:paraId="6472687C" w14:textId="77777777" w:rsidR="0007071F" w:rsidRPr="001C5796" w:rsidRDefault="0007071F"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Harva on täheldatud osalist, ajutist või kestvat nägemise halvenemist või kaotust ühes või mõlemas</w:t>
      </w:r>
      <w:r w:rsidR="00AF396D" w:rsidRPr="001C5796">
        <w:rPr>
          <w:rFonts w:cs="Times New Roman"/>
          <w:lang w:val="et-EE" w:eastAsia="ko-KR" w:bidi="th-TH"/>
        </w:rPr>
        <w:t xml:space="preserve"> </w:t>
      </w:r>
      <w:r w:rsidRPr="001C5796">
        <w:rPr>
          <w:rFonts w:cs="Times New Roman"/>
          <w:lang w:val="et-EE" w:eastAsia="ko-KR" w:bidi="th-TH"/>
        </w:rPr>
        <w:t>silmas.</w:t>
      </w:r>
    </w:p>
    <w:p w14:paraId="141F3E3B" w14:textId="77777777" w:rsidR="00AF396D" w:rsidRPr="001C5796" w:rsidRDefault="00AF396D" w:rsidP="00131AF7">
      <w:pPr>
        <w:suppressAutoHyphens w:val="0"/>
        <w:autoSpaceDE w:val="0"/>
        <w:autoSpaceDN w:val="0"/>
        <w:adjustRightInd w:val="0"/>
        <w:rPr>
          <w:rFonts w:cs="Times New Roman"/>
          <w:lang w:val="et-EE" w:eastAsia="ko-KR" w:bidi="th-TH"/>
        </w:rPr>
      </w:pPr>
    </w:p>
    <w:p w14:paraId="0DA32777" w14:textId="77777777" w:rsidR="0007071F" w:rsidRPr="001C5796" w:rsidRDefault="00990AE0" w:rsidP="00131AF7">
      <w:pPr>
        <w:pStyle w:val="NormalKeep"/>
        <w:rPr>
          <w:rFonts w:cs="Times New Roman"/>
          <w:lang w:val="et-EE" w:eastAsia="ko-KR" w:bidi="th-TH"/>
        </w:rPr>
      </w:pPr>
      <w:r w:rsidRPr="001C5796">
        <w:rPr>
          <w:rFonts w:cs="Times New Roman"/>
          <w:lang w:val="et-EE" w:eastAsia="ko-KR" w:bidi="th-TH"/>
        </w:rPr>
        <w:t>Tadalafiili</w:t>
      </w:r>
      <w:r w:rsidR="0007071F" w:rsidRPr="001C5796">
        <w:rPr>
          <w:rFonts w:cs="Times New Roman"/>
          <w:lang w:val="et-EE" w:eastAsia="ko-KR" w:bidi="th-TH"/>
        </w:rPr>
        <w:t xml:space="preserve"> kasutavatel meestel on registreeritud veel </w:t>
      </w:r>
      <w:r w:rsidR="0007071F" w:rsidRPr="001C5796">
        <w:rPr>
          <w:rFonts w:cs="Times New Roman"/>
          <w:b/>
          <w:lang w:val="et-EE" w:eastAsia="ko-KR" w:bidi="th-TH"/>
        </w:rPr>
        <w:t>mõnesid harva esinevaid kõrvaltoimeid</w:t>
      </w:r>
      <w:r w:rsidR="0007071F" w:rsidRPr="001C5796">
        <w:rPr>
          <w:rFonts w:cs="Times New Roman"/>
          <w:lang w:val="et-EE" w:eastAsia="ko-KR" w:bidi="th-TH"/>
        </w:rPr>
        <w:t>, mida ei</w:t>
      </w:r>
      <w:r w:rsidR="00AF396D" w:rsidRPr="001C5796">
        <w:rPr>
          <w:rFonts w:cs="Times New Roman"/>
          <w:lang w:val="et-EE" w:eastAsia="ko-KR" w:bidi="th-TH"/>
        </w:rPr>
        <w:t xml:space="preserve"> </w:t>
      </w:r>
      <w:r w:rsidR="0007071F" w:rsidRPr="001C5796">
        <w:rPr>
          <w:rFonts w:cs="Times New Roman"/>
          <w:lang w:val="et-EE" w:eastAsia="ko-KR" w:bidi="th-TH"/>
        </w:rPr>
        <w:t>täheldatud kliinilistes uuringutes. Nendeks on:</w:t>
      </w:r>
    </w:p>
    <w:p w14:paraId="14891373" w14:textId="77777777" w:rsidR="00DF2F60" w:rsidRDefault="0007071F" w:rsidP="00131AF7">
      <w:pPr>
        <w:pStyle w:val="Bullet-"/>
        <w:ind w:left="567" w:hanging="567"/>
        <w:rPr>
          <w:rFonts w:cs="Times New Roman"/>
          <w:lang w:val="et-EE" w:eastAsia="ko-KR" w:bidi="th-TH"/>
        </w:rPr>
      </w:pPr>
      <w:r w:rsidRPr="001C5796">
        <w:rPr>
          <w:rFonts w:cs="Times New Roman"/>
          <w:lang w:val="et-EE" w:eastAsia="ko-KR" w:bidi="th-TH"/>
        </w:rPr>
        <w:t>migreen, näoturse, tõsised allergilised reaktsioonid, mis põhjustavad näo või kõriturset, tõsised</w:t>
      </w:r>
      <w:r w:rsidR="00AF396D" w:rsidRPr="001C5796">
        <w:rPr>
          <w:rFonts w:cs="Times New Roman"/>
          <w:lang w:val="et-EE" w:eastAsia="ko-KR" w:bidi="th-TH"/>
        </w:rPr>
        <w:t xml:space="preserve"> </w:t>
      </w:r>
      <w:r w:rsidRPr="001C5796">
        <w:rPr>
          <w:rFonts w:cs="Times New Roman"/>
          <w:lang w:val="et-EE" w:eastAsia="ko-KR" w:bidi="th-TH"/>
        </w:rPr>
        <w:t>nahalööbed, mõned häired, mis takistavad verevoolu silmadesse, südamerütmi häired ja stenokardia</w:t>
      </w:r>
      <w:r w:rsidR="00AF396D" w:rsidRPr="001C5796">
        <w:rPr>
          <w:rFonts w:cs="Times New Roman"/>
          <w:lang w:val="et-EE" w:eastAsia="ko-KR" w:bidi="th-TH"/>
        </w:rPr>
        <w:t xml:space="preserve"> </w:t>
      </w:r>
      <w:r w:rsidRPr="001C5796">
        <w:rPr>
          <w:rFonts w:cs="Times New Roman"/>
          <w:lang w:val="et-EE" w:eastAsia="ko-KR" w:bidi="th-TH"/>
        </w:rPr>
        <w:t>ning kardiaalne äkksurm</w:t>
      </w:r>
      <w:r w:rsidR="00DF2F60">
        <w:rPr>
          <w:rFonts w:cs="Times New Roman"/>
          <w:lang w:val="et-EE" w:eastAsia="ko-KR" w:bidi="th-TH"/>
        </w:rPr>
        <w:t>;</w:t>
      </w:r>
    </w:p>
    <w:p w14:paraId="472DC564" w14:textId="24AD64E0" w:rsidR="0007071F" w:rsidRPr="001C5796" w:rsidRDefault="00DF2F60" w:rsidP="00131AF7">
      <w:pPr>
        <w:pStyle w:val="Bullet-"/>
        <w:ind w:left="567" w:hanging="567"/>
        <w:rPr>
          <w:rFonts w:cs="Times New Roman"/>
          <w:lang w:val="et-EE" w:eastAsia="ko-KR" w:bidi="th-TH"/>
        </w:rPr>
      </w:pPr>
      <w:r w:rsidRPr="001C5796">
        <w:rPr>
          <w:lang w:val="et-EE"/>
        </w:rPr>
        <w:t>moonutatud, hägustunud, ähmane tsentraalne nägemine või järsku tekkiv nägemisteravuse langus (esinemissagedus teadmata)</w:t>
      </w:r>
      <w:r w:rsidR="0007071F" w:rsidRPr="001C5796">
        <w:rPr>
          <w:rFonts w:cs="Times New Roman"/>
          <w:lang w:val="et-EE" w:eastAsia="ko-KR" w:bidi="th-TH"/>
        </w:rPr>
        <w:t>.</w:t>
      </w:r>
    </w:p>
    <w:p w14:paraId="41FA59E8" w14:textId="77777777" w:rsidR="00AF396D" w:rsidRPr="001C5796" w:rsidRDefault="00AF396D" w:rsidP="00131AF7">
      <w:pPr>
        <w:pStyle w:val="Bullet-"/>
        <w:numPr>
          <w:ilvl w:val="0"/>
          <w:numId w:val="0"/>
        </w:numPr>
        <w:ind w:left="562" w:hanging="562"/>
        <w:rPr>
          <w:rFonts w:cs="Times New Roman"/>
          <w:lang w:val="et-EE" w:eastAsia="ko-KR" w:bidi="th-TH"/>
        </w:rPr>
      </w:pPr>
    </w:p>
    <w:p w14:paraId="3C57E52F" w14:textId="77777777" w:rsidR="0007071F" w:rsidRPr="001C5796" w:rsidRDefault="003B4BFA" w:rsidP="00131AF7">
      <w:pPr>
        <w:suppressAutoHyphens w:val="0"/>
        <w:autoSpaceDE w:val="0"/>
        <w:autoSpaceDN w:val="0"/>
        <w:adjustRightInd w:val="0"/>
        <w:rPr>
          <w:rFonts w:cs="Times New Roman"/>
          <w:lang w:val="et-EE" w:eastAsia="ko-KR" w:bidi="th-TH"/>
        </w:rPr>
      </w:pPr>
      <w:r w:rsidRPr="001C5796">
        <w:rPr>
          <w:lang w:val="et-EE"/>
        </w:rPr>
        <w:t>Tadalafiili võtvatel üle 75-aastastel meestel on kõrvaltoimetest sagedamini teatatud pearinglusest. Tadalafiili võtvatel üle 65-aastastel meestel on sagedamini teatatud kõhulahtisusest.</w:t>
      </w:r>
    </w:p>
    <w:p w14:paraId="130015FE" w14:textId="77777777" w:rsidR="00AF396D" w:rsidRPr="001C5796" w:rsidRDefault="00AF396D" w:rsidP="00131AF7">
      <w:pPr>
        <w:suppressAutoHyphens w:val="0"/>
        <w:autoSpaceDE w:val="0"/>
        <w:autoSpaceDN w:val="0"/>
        <w:adjustRightInd w:val="0"/>
        <w:rPr>
          <w:rFonts w:cs="Times New Roman"/>
          <w:lang w:val="et-EE" w:eastAsia="ko-KR" w:bidi="th-TH"/>
        </w:rPr>
      </w:pPr>
    </w:p>
    <w:p w14:paraId="0558638E" w14:textId="77777777" w:rsidR="007B14B7" w:rsidRPr="001C5796" w:rsidRDefault="007B14B7" w:rsidP="00131AF7">
      <w:pPr>
        <w:suppressAutoHyphens w:val="0"/>
        <w:autoSpaceDE w:val="0"/>
        <w:autoSpaceDN w:val="0"/>
        <w:adjustRightInd w:val="0"/>
        <w:rPr>
          <w:rFonts w:cs="Times New Roman"/>
          <w:lang w:val="et-EE" w:eastAsia="ko-KR" w:bidi="th-TH"/>
        </w:rPr>
      </w:pPr>
      <w:r w:rsidRPr="001C5796">
        <w:rPr>
          <w:rFonts w:cs="Times New Roman"/>
          <w:b/>
          <w:lang w:val="et-EE"/>
        </w:rPr>
        <w:t>Kõrvaltoimetest teavitamine</w:t>
      </w:r>
    </w:p>
    <w:p w14:paraId="2AEFED7E" w14:textId="139A336F" w:rsidR="0007071F" w:rsidRPr="001C5796" w:rsidRDefault="0007071F"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Kui teil tekib ükskõik milline kõrvaltoime, pidage nõu oma arsti või apteekriga. Kõrvaltoime võib olla</w:t>
      </w:r>
      <w:r w:rsidR="00AF396D" w:rsidRPr="001C5796">
        <w:rPr>
          <w:rFonts w:cs="Times New Roman"/>
          <w:lang w:val="et-EE" w:eastAsia="ko-KR" w:bidi="th-TH"/>
        </w:rPr>
        <w:t xml:space="preserve"> </w:t>
      </w:r>
      <w:r w:rsidRPr="001C5796">
        <w:rPr>
          <w:rFonts w:cs="Times New Roman"/>
          <w:lang w:val="et-EE" w:eastAsia="ko-KR" w:bidi="th-TH"/>
        </w:rPr>
        <w:t>ka selline, mida selles infolehes ei ole nimetatud.</w:t>
      </w:r>
      <w:r w:rsidR="007B14B7" w:rsidRPr="001C5796">
        <w:rPr>
          <w:rFonts w:cs="Times New Roman"/>
          <w:lang w:val="et-EE" w:eastAsia="ko-KR" w:bidi="th-TH"/>
        </w:rPr>
        <w:t xml:space="preserve"> </w:t>
      </w:r>
      <w:r w:rsidR="007B14B7" w:rsidRPr="001C5796">
        <w:rPr>
          <w:rFonts w:cs="Times New Roman"/>
          <w:lang w:val="et-EE"/>
        </w:rPr>
        <w:t xml:space="preserve">Kõrvaltoimetest võite ka ise teavitada </w:t>
      </w:r>
      <w:r w:rsidR="00356F9A" w:rsidRPr="001C5796">
        <w:rPr>
          <w:noProof/>
          <w:szCs w:val="24"/>
          <w:highlight w:val="lightGray"/>
          <w:lang w:val="et-EE"/>
        </w:rPr>
        <w:t xml:space="preserve">riikliku teavitussüsteemi, mis on loetletud </w:t>
      </w:r>
      <w:r w:rsidR="00356F9A">
        <w:fldChar w:fldCharType="begin"/>
      </w:r>
      <w:r w:rsidR="00356F9A" w:rsidRPr="00A817CE">
        <w:rPr>
          <w:lang w:val="et-EE"/>
          <w:rPrChange w:id="69" w:author="Anonymous Viatris" w:date="2026-04-22T16:21:00Z" w16du:dateUtc="2026-04-22T10:51:00Z">
            <w:rPr/>
          </w:rPrChange>
        </w:rPr>
        <w:instrText>HYPERLINK "http://www.ema.europa.eu/docs/en_GB/document_library/Template_or_form/2013/03/WC500139752.doc"</w:instrText>
      </w:r>
      <w:r w:rsidR="00356F9A">
        <w:fldChar w:fldCharType="separate"/>
      </w:r>
      <w:r w:rsidR="00356F9A" w:rsidRPr="001C5796">
        <w:rPr>
          <w:rStyle w:val="Hyperlink"/>
          <w:noProof/>
          <w:szCs w:val="24"/>
          <w:highlight w:val="lightGray"/>
          <w:lang w:val="et-EE"/>
        </w:rPr>
        <w:t>V lisas</w:t>
      </w:r>
      <w:r w:rsidR="00356F9A">
        <w:fldChar w:fldCharType="end"/>
      </w:r>
      <w:r w:rsidR="00EF474D" w:rsidRPr="001C5796">
        <w:rPr>
          <w:rFonts w:cs="Times New Roman"/>
          <w:highlight w:val="lightGray"/>
          <w:lang w:val="et-EE"/>
        </w:rPr>
        <w:t>,</w:t>
      </w:r>
      <w:r w:rsidR="00EF474D" w:rsidRPr="001C5796">
        <w:rPr>
          <w:rFonts w:cs="Times New Roman"/>
          <w:lang w:val="et-EE"/>
        </w:rPr>
        <w:t xml:space="preserve"> kaudu</w:t>
      </w:r>
      <w:r w:rsidR="007B14B7" w:rsidRPr="001C5796">
        <w:rPr>
          <w:rFonts w:cs="Times New Roman"/>
          <w:lang w:val="et-EE"/>
        </w:rPr>
        <w:t>. Teavitades aitate saada rohkem infot ravimi ohutusest.</w:t>
      </w:r>
    </w:p>
    <w:p w14:paraId="5176C95F" w14:textId="77777777" w:rsidR="00AF396D" w:rsidRPr="001C5796" w:rsidRDefault="00AF396D" w:rsidP="00131AF7">
      <w:pPr>
        <w:suppressAutoHyphens w:val="0"/>
        <w:autoSpaceDE w:val="0"/>
        <w:autoSpaceDN w:val="0"/>
        <w:adjustRightInd w:val="0"/>
        <w:rPr>
          <w:rFonts w:cs="Times New Roman"/>
          <w:lang w:val="et-EE" w:eastAsia="ko-KR" w:bidi="th-TH"/>
        </w:rPr>
      </w:pPr>
    </w:p>
    <w:p w14:paraId="5518301B" w14:textId="77777777" w:rsidR="00AF396D" w:rsidRPr="001C5796" w:rsidRDefault="00AF396D" w:rsidP="00131AF7">
      <w:pPr>
        <w:suppressAutoHyphens w:val="0"/>
        <w:autoSpaceDE w:val="0"/>
        <w:autoSpaceDN w:val="0"/>
        <w:adjustRightInd w:val="0"/>
        <w:rPr>
          <w:rFonts w:cs="Times New Roman"/>
          <w:lang w:val="et-EE" w:eastAsia="ko-KR" w:bidi="th-TH"/>
        </w:rPr>
      </w:pPr>
    </w:p>
    <w:p w14:paraId="1BFA598C" w14:textId="77777777" w:rsidR="0007071F" w:rsidRPr="001C5796" w:rsidRDefault="00B263AA" w:rsidP="00131AF7">
      <w:pPr>
        <w:pStyle w:val="Bullet-"/>
        <w:numPr>
          <w:ilvl w:val="0"/>
          <w:numId w:val="0"/>
        </w:numPr>
        <w:ind w:left="567" w:hanging="567"/>
        <w:rPr>
          <w:b/>
          <w:lang w:val="et-EE" w:eastAsia="ko-KR" w:bidi="th-TH"/>
        </w:rPr>
      </w:pPr>
      <w:r w:rsidRPr="001C5796">
        <w:rPr>
          <w:b/>
          <w:lang w:val="et-EE" w:eastAsia="ko-KR" w:bidi="th-TH"/>
        </w:rPr>
        <w:t>5.</w:t>
      </w:r>
      <w:r w:rsidRPr="001C5796">
        <w:rPr>
          <w:b/>
          <w:lang w:val="et-EE" w:eastAsia="ko-KR" w:bidi="th-TH"/>
        </w:rPr>
        <w:tab/>
      </w:r>
      <w:r w:rsidR="0007071F" w:rsidRPr="001C5796">
        <w:rPr>
          <w:b/>
          <w:lang w:val="et-EE" w:eastAsia="ko-KR" w:bidi="th-TH"/>
        </w:rPr>
        <w:t xml:space="preserve">Kuidas </w:t>
      </w:r>
      <w:r w:rsidR="0017137E" w:rsidRPr="001C5796">
        <w:rPr>
          <w:b/>
          <w:noProof/>
          <w:lang w:val="et-EE"/>
        </w:rPr>
        <w:t>Tadalafil Mylanit</w:t>
      </w:r>
      <w:r w:rsidR="0007071F" w:rsidRPr="001C5796">
        <w:rPr>
          <w:b/>
          <w:lang w:val="et-EE" w:eastAsia="ko-KR" w:bidi="th-TH"/>
        </w:rPr>
        <w:t xml:space="preserve"> säilitada</w:t>
      </w:r>
    </w:p>
    <w:p w14:paraId="6E4A0C40" w14:textId="77777777" w:rsidR="00AF396D" w:rsidRPr="001C5796" w:rsidRDefault="00AF396D" w:rsidP="00131AF7">
      <w:pPr>
        <w:pStyle w:val="NormalKeep"/>
        <w:rPr>
          <w:rFonts w:cs="Times New Roman"/>
          <w:lang w:val="et-EE" w:eastAsia="ko-KR" w:bidi="th-TH"/>
        </w:rPr>
      </w:pPr>
    </w:p>
    <w:p w14:paraId="29C4DC87" w14:textId="77777777" w:rsidR="0007071F" w:rsidRPr="001C5796" w:rsidRDefault="0007071F"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Hoidke seda ravimit laste eest varjatud ja kättesaamatus kohas.</w:t>
      </w:r>
    </w:p>
    <w:p w14:paraId="004CE277" w14:textId="77777777" w:rsidR="00AF396D" w:rsidRPr="001C5796" w:rsidRDefault="00AF396D" w:rsidP="00131AF7">
      <w:pPr>
        <w:suppressAutoHyphens w:val="0"/>
        <w:autoSpaceDE w:val="0"/>
        <w:autoSpaceDN w:val="0"/>
        <w:adjustRightInd w:val="0"/>
        <w:rPr>
          <w:rFonts w:cs="Times New Roman"/>
          <w:lang w:val="et-EE" w:eastAsia="ko-KR" w:bidi="th-TH"/>
        </w:rPr>
      </w:pPr>
    </w:p>
    <w:p w14:paraId="2098A448" w14:textId="77777777" w:rsidR="0007071F" w:rsidRPr="001C5796" w:rsidRDefault="0007071F"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Ärge kasutage seda ravimit pärast kõlblikkusaega, mis on märgitud karbil pärast „</w:t>
      </w:r>
      <w:r w:rsidR="007E0836" w:rsidRPr="001C5796">
        <w:rPr>
          <w:rFonts w:cs="Times New Roman"/>
          <w:lang w:val="et-EE" w:eastAsia="ko-KR" w:bidi="th-TH"/>
        </w:rPr>
        <w:t>EXP</w:t>
      </w:r>
      <w:r w:rsidRPr="001C5796">
        <w:rPr>
          <w:rFonts w:cs="Times New Roman"/>
          <w:lang w:val="et-EE" w:eastAsia="ko-KR" w:bidi="th-TH"/>
        </w:rPr>
        <w:t>“. Kõlblikkusaeg viitab selle kuu viimasele päevale.</w:t>
      </w:r>
    </w:p>
    <w:p w14:paraId="1AE328B7" w14:textId="77777777" w:rsidR="00AF396D" w:rsidRPr="001C5796" w:rsidRDefault="00AF396D" w:rsidP="00131AF7">
      <w:pPr>
        <w:suppressAutoHyphens w:val="0"/>
        <w:autoSpaceDE w:val="0"/>
        <w:autoSpaceDN w:val="0"/>
        <w:adjustRightInd w:val="0"/>
        <w:rPr>
          <w:rFonts w:cs="Times New Roman"/>
          <w:lang w:val="et-EE" w:eastAsia="ko-KR" w:bidi="th-TH"/>
        </w:rPr>
      </w:pPr>
    </w:p>
    <w:p w14:paraId="179DAC14" w14:textId="77777777" w:rsidR="0007071F" w:rsidRPr="001C5796" w:rsidRDefault="001B7253" w:rsidP="00131AF7">
      <w:pPr>
        <w:suppressAutoHyphens w:val="0"/>
        <w:autoSpaceDE w:val="0"/>
        <w:autoSpaceDN w:val="0"/>
        <w:adjustRightInd w:val="0"/>
        <w:rPr>
          <w:rFonts w:cs="Times New Roman"/>
          <w:lang w:val="et-EE" w:eastAsia="ko-KR" w:bidi="th-TH"/>
        </w:rPr>
      </w:pPr>
      <w:r w:rsidRPr="001C5796">
        <w:rPr>
          <w:rFonts w:cs="Times New Roman"/>
          <w:lang w:val="et-EE"/>
        </w:rPr>
        <w:t>See ravim</w:t>
      </w:r>
      <w:r w:rsidR="00065315" w:rsidRPr="001C5796">
        <w:rPr>
          <w:rFonts w:cs="Times New Roman"/>
          <w:lang w:val="et-EE"/>
        </w:rPr>
        <w:t>preparaat</w:t>
      </w:r>
      <w:r w:rsidRPr="001C5796">
        <w:rPr>
          <w:rFonts w:cs="Times New Roman"/>
          <w:lang w:val="et-EE"/>
        </w:rPr>
        <w:t xml:space="preserve"> ei vaja säilitamisel eritingimusi.</w:t>
      </w:r>
    </w:p>
    <w:p w14:paraId="16DF4C91" w14:textId="77777777" w:rsidR="00AF396D" w:rsidRPr="001C5796" w:rsidRDefault="00AF396D" w:rsidP="00131AF7">
      <w:pPr>
        <w:suppressAutoHyphens w:val="0"/>
        <w:autoSpaceDE w:val="0"/>
        <w:autoSpaceDN w:val="0"/>
        <w:adjustRightInd w:val="0"/>
        <w:rPr>
          <w:rFonts w:cs="Times New Roman"/>
          <w:lang w:val="et-EE" w:eastAsia="ko-KR" w:bidi="th-TH"/>
        </w:rPr>
      </w:pPr>
    </w:p>
    <w:p w14:paraId="0F890D3A" w14:textId="77777777" w:rsidR="0007071F" w:rsidRPr="001C5796" w:rsidRDefault="0007071F"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Ärge visake ravimeid kanalisatsiooni ega olmejäätmete hulka. Küsige oma apteekrilt, kuidas visata ära</w:t>
      </w:r>
      <w:r w:rsidR="00AF396D" w:rsidRPr="001C5796">
        <w:rPr>
          <w:rFonts w:cs="Times New Roman"/>
          <w:lang w:val="et-EE" w:eastAsia="ko-KR" w:bidi="th-TH"/>
        </w:rPr>
        <w:t xml:space="preserve"> </w:t>
      </w:r>
      <w:r w:rsidRPr="001C5796">
        <w:rPr>
          <w:rFonts w:cs="Times New Roman"/>
          <w:lang w:val="et-EE" w:eastAsia="ko-KR" w:bidi="th-TH"/>
        </w:rPr>
        <w:t>ravimeid, mida te enam ei kasuta. Need meetmed aitavad kaitsta keskkonda.</w:t>
      </w:r>
    </w:p>
    <w:p w14:paraId="17CD268A" w14:textId="77777777" w:rsidR="00AF396D" w:rsidRPr="001C5796" w:rsidRDefault="00AF396D" w:rsidP="00131AF7">
      <w:pPr>
        <w:suppressAutoHyphens w:val="0"/>
        <w:autoSpaceDE w:val="0"/>
        <w:autoSpaceDN w:val="0"/>
        <w:adjustRightInd w:val="0"/>
        <w:rPr>
          <w:rFonts w:cs="Times New Roman"/>
          <w:lang w:val="et-EE" w:eastAsia="ko-KR" w:bidi="th-TH"/>
        </w:rPr>
      </w:pPr>
    </w:p>
    <w:p w14:paraId="344C4603" w14:textId="77777777" w:rsidR="00AF396D" w:rsidRPr="001C5796" w:rsidRDefault="00AF396D" w:rsidP="00131AF7">
      <w:pPr>
        <w:suppressAutoHyphens w:val="0"/>
        <w:autoSpaceDE w:val="0"/>
        <w:autoSpaceDN w:val="0"/>
        <w:adjustRightInd w:val="0"/>
        <w:rPr>
          <w:rFonts w:cs="Times New Roman"/>
          <w:lang w:val="et-EE" w:eastAsia="ko-KR" w:bidi="th-TH"/>
        </w:rPr>
      </w:pPr>
    </w:p>
    <w:p w14:paraId="6D26BEAC" w14:textId="77777777" w:rsidR="0007071F" w:rsidRPr="001C5796" w:rsidRDefault="00B263AA" w:rsidP="00131AF7">
      <w:pPr>
        <w:pStyle w:val="Bullet-"/>
        <w:keepNext/>
        <w:numPr>
          <w:ilvl w:val="0"/>
          <w:numId w:val="0"/>
        </w:numPr>
        <w:ind w:left="567" w:hanging="567"/>
        <w:rPr>
          <w:b/>
          <w:lang w:val="et-EE" w:eastAsia="ko-KR" w:bidi="th-TH"/>
        </w:rPr>
      </w:pPr>
      <w:r w:rsidRPr="001C5796">
        <w:rPr>
          <w:b/>
          <w:lang w:val="et-EE" w:eastAsia="ko-KR" w:bidi="th-TH"/>
        </w:rPr>
        <w:lastRenderedPageBreak/>
        <w:t>6.</w:t>
      </w:r>
      <w:r w:rsidRPr="001C5796">
        <w:rPr>
          <w:b/>
          <w:lang w:val="et-EE" w:eastAsia="ko-KR" w:bidi="th-TH"/>
        </w:rPr>
        <w:tab/>
      </w:r>
      <w:r w:rsidR="0007071F" w:rsidRPr="001C5796">
        <w:rPr>
          <w:b/>
          <w:lang w:val="et-EE" w:eastAsia="ko-KR" w:bidi="th-TH"/>
        </w:rPr>
        <w:t>Pakendi sisu ja muu teave</w:t>
      </w:r>
    </w:p>
    <w:p w14:paraId="026DC7AC" w14:textId="77777777" w:rsidR="00AF396D" w:rsidRPr="001C5796" w:rsidRDefault="00AF396D" w:rsidP="00131AF7">
      <w:pPr>
        <w:pStyle w:val="NormalKeep"/>
        <w:rPr>
          <w:rFonts w:cs="Times New Roman"/>
          <w:lang w:val="et-EE" w:eastAsia="ko-KR" w:bidi="th-TH"/>
        </w:rPr>
      </w:pPr>
    </w:p>
    <w:p w14:paraId="4891B646" w14:textId="77777777" w:rsidR="0007071F" w:rsidRPr="001C5796" w:rsidRDefault="0007071F" w:rsidP="00131AF7">
      <w:pPr>
        <w:pStyle w:val="StrongKeep"/>
        <w:rPr>
          <w:color w:val="auto"/>
          <w:lang w:val="et-EE"/>
        </w:rPr>
      </w:pPr>
      <w:r w:rsidRPr="001C5796">
        <w:rPr>
          <w:color w:val="auto"/>
          <w:lang w:val="et-EE"/>
        </w:rPr>
        <w:t xml:space="preserve">Mida </w:t>
      </w:r>
      <w:r w:rsidR="001B7253" w:rsidRPr="001C5796">
        <w:rPr>
          <w:color w:val="auto"/>
          <w:lang w:val="et-EE"/>
        </w:rPr>
        <w:t xml:space="preserve">Tadalafil Mylan </w:t>
      </w:r>
      <w:r w:rsidRPr="001C5796">
        <w:rPr>
          <w:color w:val="auto"/>
          <w:lang w:val="et-EE"/>
        </w:rPr>
        <w:t>sisaldab</w:t>
      </w:r>
    </w:p>
    <w:p w14:paraId="190A7C64" w14:textId="77777777" w:rsidR="0007071F" w:rsidRPr="001C5796" w:rsidRDefault="0007071F" w:rsidP="00131AF7">
      <w:pPr>
        <w:pStyle w:val="Bullet-"/>
        <w:ind w:left="567" w:hanging="567"/>
        <w:rPr>
          <w:rFonts w:cs="Times New Roman"/>
          <w:lang w:val="et-EE" w:eastAsia="ko-KR" w:bidi="th-TH"/>
        </w:rPr>
      </w:pPr>
      <w:r w:rsidRPr="001C5796">
        <w:rPr>
          <w:rFonts w:cs="Times New Roman"/>
          <w:lang w:val="et-EE" w:eastAsia="ko-KR" w:bidi="th-TH"/>
        </w:rPr>
        <w:t xml:space="preserve">Toimeaine on tadalafiil. </w:t>
      </w:r>
      <w:r w:rsidR="009E6CB3" w:rsidRPr="001C5796">
        <w:rPr>
          <w:rFonts w:cs="Times New Roman"/>
          <w:lang w:val="et-EE" w:eastAsia="ko-KR" w:bidi="th-TH"/>
        </w:rPr>
        <w:t xml:space="preserve">Üks </w:t>
      </w:r>
      <w:r w:rsidRPr="001C5796">
        <w:rPr>
          <w:rFonts w:cs="Times New Roman"/>
          <w:lang w:val="et-EE" w:eastAsia="ko-KR" w:bidi="th-TH"/>
        </w:rPr>
        <w:t>tablet</w:t>
      </w:r>
      <w:r w:rsidR="009E6CB3" w:rsidRPr="001C5796">
        <w:rPr>
          <w:rFonts w:cs="Times New Roman"/>
          <w:lang w:val="et-EE" w:eastAsia="ko-KR" w:bidi="th-TH"/>
        </w:rPr>
        <w:t>t</w:t>
      </w:r>
      <w:r w:rsidRPr="001C5796">
        <w:rPr>
          <w:rFonts w:cs="Times New Roman"/>
          <w:lang w:val="et-EE" w:eastAsia="ko-KR" w:bidi="th-TH"/>
        </w:rPr>
        <w:t xml:space="preserve"> </w:t>
      </w:r>
      <w:r w:rsidR="009E6CB3" w:rsidRPr="001C5796">
        <w:rPr>
          <w:rFonts w:cs="Times New Roman"/>
          <w:lang w:val="et-EE" w:eastAsia="ko-KR" w:bidi="th-TH"/>
        </w:rPr>
        <w:t xml:space="preserve">sisaldab </w:t>
      </w:r>
      <w:r w:rsidRPr="001C5796">
        <w:rPr>
          <w:rFonts w:cs="Times New Roman"/>
          <w:lang w:val="et-EE" w:eastAsia="ko-KR" w:bidi="th-TH"/>
        </w:rPr>
        <w:t>10</w:t>
      </w:r>
      <w:r w:rsidR="00051DAC" w:rsidRPr="001C5796">
        <w:rPr>
          <w:rFonts w:cs="Times New Roman"/>
          <w:lang w:val="et-EE" w:eastAsia="ko-KR" w:bidi="th-TH"/>
        </w:rPr>
        <w:t> mg</w:t>
      </w:r>
      <w:r w:rsidRPr="001C5796">
        <w:rPr>
          <w:rFonts w:cs="Times New Roman"/>
          <w:lang w:val="et-EE" w:eastAsia="ko-KR" w:bidi="th-TH"/>
        </w:rPr>
        <w:t xml:space="preserve"> tadalafiili.</w:t>
      </w:r>
    </w:p>
    <w:p w14:paraId="3D2F4DBB" w14:textId="77777777" w:rsidR="00FE1C6B" w:rsidRDefault="0007071F" w:rsidP="00131AF7">
      <w:pPr>
        <w:pStyle w:val="Bullet-"/>
        <w:ind w:left="567" w:hanging="567"/>
        <w:rPr>
          <w:rFonts w:cs="Times New Roman"/>
          <w:lang w:val="et-EE" w:eastAsia="ko-KR" w:bidi="th-TH"/>
        </w:rPr>
      </w:pPr>
      <w:r w:rsidRPr="001C5796">
        <w:rPr>
          <w:rFonts w:cs="Times New Roman"/>
          <w:lang w:val="et-EE" w:eastAsia="ko-KR" w:bidi="th-TH"/>
        </w:rPr>
        <w:t>Abiained on:</w:t>
      </w:r>
    </w:p>
    <w:p w14:paraId="00D15CDC" w14:textId="77777777" w:rsidR="00FE1C6B" w:rsidRDefault="0007071F" w:rsidP="00131AF7">
      <w:pPr>
        <w:pStyle w:val="Bullet-"/>
        <w:numPr>
          <w:ilvl w:val="0"/>
          <w:numId w:val="0"/>
        </w:numPr>
        <w:ind w:left="567"/>
        <w:rPr>
          <w:rFonts w:cs="Times New Roman"/>
          <w:lang w:val="et-EE"/>
        </w:rPr>
      </w:pPr>
      <w:r w:rsidRPr="001C5796">
        <w:rPr>
          <w:rFonts w:cs="Times New Roman"/>
          <w:bCs/>
          <w:lang w:val="et-EE" w:eastAsia="ko-KR" w:bidi="th-TH"/>
        </w:rPr>
        <w:t>Tableti sisu</w:t>
      </w:r>
      <w:r w:rsidRPr="001C5796">
        <w:rPr>
          <w:rFonts w:cs="Times New Roman"/>
          <w:lang w:val="et-EE" w:eastAsia="ko-KR" w:bidi="th-TH"/>
        </w:rPr>
        <w:t xml:space="preserve">: </w:t>
      </w:r>
      <w:r w:rsidR="001B7253" w:rsidRPr="001C5796">
        <w:rPr>
          <w:rFonts w:cs="Times New Roman"/>
          <w:lang w:val="et-EE"/>
        </w:rPr>
        <w:t>veevaba laktoos (vt lõik 2, „Tadalafil Mylan sisaldab laktoosi”), poloksameer 188, mikrokristalliline tselluloos (pH101), povidoon (K-25), kroskarmelloosnaatrium, magneesiumstearaat, naatriumlaurüülsulfaat, kolloidne veevaba räni</w:t>
      </w:r>
      <w:r w:rsidR="00B724A2" w:rsidRPr="001C5796">
        <w:rPr>
          <w:rFonts w:cs="Times New Roman"/>
          <w:lang w:val="et-EE"/>
        </w:rPr>
        <w:t>dioksiid</w:t>
      </w:r>
      <w:r w:rsidR="001B7253" w:rsidRPr="001C5796">
        <w:rPr>
          <w:rFonts w:cs="Times New Roman"/>
          <w:lang w:val="et-EE"/>
        </w:rPr>
        <w:t>.</w:t>
      </w:r>
    </w:p>
    <w:p w14:paraId="4252D475" w14:textId="19D007D6" w:rsidR="0007071F" w:rsidRPr="001C5796" w:rsidRDefault="0007071F" w:rsidP="00131AF7">
      <w:pPr>
        <w:pStyle w:val="Bullet-"/>
        <w:numPr>
          <w:ilvl w:val="0"/>
          <w:numId w:val="0"/>
        </w:numPr>
        <w:ind w:left="567"/>
        <w:rPr>
          <w:rFonts w:cs="Times New Roman"/>
          <w:lang w:val="et-EE" w:eastAsia="ko-KR" w:bidi="th-TH"/>
        </w:rPr>
      </w:pPr>
      <w:r w:rsidRPr="001C5796">
        <w:rPr>
          <w:rFonts w:cs="Times New Roman"/>
          <w:bCs/>
          <w:lang w:val="et-EE" w:eastAsia="ko-KR" w:bidi="th-TH"/>
        </w:rPr>
        <w:t>Tableti kate:</w:t>
      </w:r>
      <w:r w:rsidRPr="001C5796">
        <w:rPr>
          <w:rFonts w:cs="Times New Roman"/>
          <w:b/>
          <w:bCs/>
          <w:lang w:val="et-EE" w:eastAsia="ko-KR" w:bidi="th-TH"/>
        </w:rPr>
        <w:t xml:space="preserve"> </w:t>
      </w:r>
      <w:r w:rsidRPr="001C5796">
        <w:rPr>
          <w:rFonts w:cs="Times New Roman"/>
          <w:lang w:val="et-EE" w:eastAsia="ko-KR" w:bidi="th-TH"/>
        </w:rPr>
        <w:t>laktoosmonohüdraat, hüpromelloos</w:t>
      </w:r>
      <w:r w:rsidR="002713EC" w:rsidRPr="001C5796">
        <w:rPr>
          <w:rFonts w:cs="Times New Roman"/>
          <w:lang w:val="et-EE" w:eastAsia="ko-KR" w:bidi="th-TH"/>
        </w:rPr>
        <w:t xml:space="preserve"> (E464)</w:t>
      </w:r>
      <w:r w:rsidRPr="001C5796">
        <w:rPr>
          <w:rFonts w:cs="Times New Roman"/>
          <w:lang w:val="et-EE" w:eastAsia="ko-KR" w:bidi="th-TH"/>
        </w:rPr>
        <w:t>, titaandioksiid (E171), kollane</w:t>
      </w:r>
      <w:r w:rsidR="00AF396D" w:rsidRPr="001C5796">
        <w:rPr>
          <w:rFonts w:cs="Times New Roman"/>
          <w:lang w:val="et-EE" w:eastAsia="ko-KR" w:bidi="th-TH"/>
        </w:rPr>
        <w:t xml:space="preserve"> </w:t>
      </w:r>
      <w:r w:rsidRPr="001C5796">
        <w:rPr>
          <w:rFonts w:cs="Times New Roman"/>
          <w:lang w:val="et-EE" w:eastAsia="ko-KR" w:bidi="th-TH"/>
        </w:rPr>
        <w:t xml:space="preserve">raudoksiid (E172), </w:t>
      </w:r>
      <w:r w:rsidR="002713EC" w:rsidRPr="001C5796">
        <w:rPr>
          <w:rFonts w:cs="Times New Roman"/>
          <w:lang w:val="et-EE" w:eastAsia="ko-KR" w:bidi="th-TH"/>
        </w:rPr>
        <w:t>triatsetiin</w:t>
      </w:r>
      <w:r w:rsidRPr="001C5796">
        <w:rPr>
          <w:rFonts w:cs="Times New Roman"/>
          <w:lang w:val="et-EE" w:eastAsia="ko-KR" w:bidi="th-TH"/>
        </w:rPr>
        <w:t>.</w:t>
      </w:r>
    </w:p>
    <w:p w14:paraId="7EAD54F5" w14:textId="77777777" w:rsidR="0007071F" w:rsidRPr="001C5796" w:rsidRDefault="0007071F" w:rsidP="00131AF7">
      <w:pPr>
        <w:suppressAutoHyphens w:val="0"/>
        <w:autoSpaceDE w:val="0"/>
        <w:autoSpaceDN w:val="0"/>
        <w:adjustRightInd w:val="0"/>
        <w:rPr>
          <w:rFonts w:cs="Times New Roman"/>
          <w:lang w:val="et-EE" w:eastAsia="ko-KR" w:bidi="th-TH"/>
        </w:rPr>
      </w:pPr>
    </w:p>
    <w:p w14:paraId="5AA12DA5" w14:textId="77777777" w:rsidR="0007071F" w:rsidRPr="001C5796" w:rsidRDefault="0007071F" w:rsidP="00131AF7">
      <w:pPr>
        <w:pStyle w:val="StrongKeep"/>
        <w:rPr>
          <w:color w:val="auto"/>
          <w:lang w:val="et-EE"/>
        </w:rPr>
      </w:pPr>
      <w:r w:rsidRPr="001C5796">
        <w:rPr>
          <w:color w:val="auto"/>
          <w:lang w:val="et-EE"/>
        </w:rPr>
        <w:t xml:space="preserve">Kuidas </w:t>
      </w:r>
      <w:r w:rsidR="00CB454C" w:rsidRPr="001C5796">
        <w:rPr>
          <w:color w:val="auto"/>
          <w:lang w:val="et-EE"/>
        </w:rPr>
        <w:t>Tadalafil Mylan</w:t>
      </w:r>
      <w:r w:rsidRPr="001C5796">
        <w:rPr>
          <w:color w:val="auto"/>
          <w:lang w:val="et-EE"/>
        </w:rPr>
        <w:t xml:space="preserve"> välja näeb ja pakendi sisu</w:t>
      </w:r>
    </w:p>
    <w:p w14:paraId="7460E97B" w14:textId="77777777" w:rsidR="0007071F" w:rsidRPr="001C5796" w:rsidRDefault="007A01C1" w:rsidP="00131AF7">
      <w:pPr>
        <w:suppressAutoHyphens w:val="0"/>
        <w:autoSpaceDE w:val="0"/>
        <w:autoSpaceDN w:val="0"/>
        <w:adjustRightInd w:val="0"/>
        <w:rPr>
          <w:rFonts w:cs="Times New Roman"/>
          <w:lang w:val="et-EE" w:eastAsia="ko-KR" w:bidi="th-TH"/>
        </w:rPr>
      </w:pPr>
      <w:r w:rsidRPr="001C5796">
        <w:rPr>
          <w:rFonts w:cs="Times New Roman"/>
          <w:lang w:val="et-EE"/>
        </w:rPr>
        <w:t>Tadalafil Mylan 1</w:t>
      </w:r>
      <w:r w:rsidR="003B26F4" w:rsidRPr="001C5796">
        <w:rPr>
          <w:rFonts w:cs="Times New Roman"/>
          <w:lang w:val="et-EE"/>
        </w:rPr>
        <w:t>0 mg</w:t>
      </w:r>
      <w:r w:rsidRPr="001C5796">
        <w:rPr>
          <w:rFonts w:cs="Times New Roman"/>
          <w:lang w:val="et-EE"/>
        </w:rPr>
        <w:t xml:space="preserve"> on helekollane õhukese polümeerikattega ümar kaksikkumer tablett, mille ühel küljel on </w:t>
      </w:r>
      <w:r w:rsidR="004A2075" w:rsidRPr="001C5796">
        <w:rPr>
          <w:rFonts w:cs="Times New Roman"/>
          <w:lang w:val="et-EE"/>
        </w:rPr>
        <w:t>pimetrükis</w:t>
      </w:r>
      <w:r w:rsidRPr="001C5796">
        <w:rPr>
          <w:rFonts w:cs="Times New Roman"/>
          <w:lang w:val="et-EE"/>
        </w:rPr>
        <w:t xml:space="preserve"> „M” ja teisel küljel „TL3”.</w:t>
      </w:r>
    </w:p>
    <w:p w14:paraId="44EA0C05" w14:textId="77777777" w:rsidR="00AF396D" w:rsidRPr="001C5796" w:rsidRDefault="00AF396D" w:rsidP="00131AF7">
      <w:pPr>
        <w:suppressAutoHyphens w:val="0"/>
        <w:autoSpaceDE w:val="0"/>
        <w:autoSpaceDN w:val="0"/>
        <w:adjustRightInd w:val="0"/>
        <w:rPr>
          <w:rFonts w:cs="Times New Roman"/>
          <w:lang w:val="et-EE" w:eastAsia="ko-KR" w:bidi="th-TH"/>
        </w:rPr>
      </w:pPr>
    </w:p>
    <w:p w14:paraId="61DBEADD" w14:textId="77777777" w:rsidR="000568CA" w:rsidRPr="001C5796" w:rsidRDefault="000568CA" w:rsidP="00131AF7">
      <w:pPr>
        <w:numPr>
          <w:ilvl w:val="12"/>
          <w:numId w:val="0"/>
        </w:numPr>
        <w:rPr>
          <w:rFonts w:cs="Times New Roman"/>
          <w:lang w:val="et-EE"/>
        </w:rPr>
      </w:pPr>
      <w:r w:rsidRPr="001C5796">
        <w:rPr>
          <w:rFonts w:cs="Times New Roman"/>
          <w:lang w:val="et-EE"/>
        </w:rPr>
        <w:t>Tadalafil Mylan 1</w:t>
      </w:r>
      <w:r w:rsidR="003B26F4" w:rsidRPr="001C5796">
        <w:rPr>
          <w:rFonts w:cs="Times New Roman"/>
          <w:lang w:val="et-EE"/>
        </w:rPr>
        <w:t>0 mg</w:t>
      </w:r>
      <w:r w:rsidRPr="001C5796">
        <w:rPr>
          <w:rFonts w:cs="Times New Roman"/>
          <w:lang w:val="et-EE"/>
        </w:rPr>
        <w:t xml:space="preserve"> on saadaval 4, 12 või 24 tabletti sisaldavates blisterpakendites.</w:t>
      </w:r>
    </w:p>
    <w:p w14:paraId="4CCE1253" w14:textId="77777777" w:rsidR="00CC4D2F" w:rsidRPr="001C5796" w:rsidRDefault="00CC4D2F" w:rsidP="00131AF7">
      <w:pPr>
        <w:numPr>
          <w:ilvl w:val="12"/>
          <w:numId w:val="0"/>
        </w:numPr>
        <w:rPr>
          <w:rFonts w:cs="Times New Roman"/>
          <w:lang w:val="et-EE"/>
        </w:rPr>
      </w:pPr>
    </w:p>
    <w:p w14:paraId="18A1E587" w14:textId="77777777" w:rsidR="0007071F" w:rsidRPr="001C5796" w:rsidRDefault="000568CA" w:rsidP="00131AF7">
      <w:pPr>
        <w:suppressAutoHyphens w:val="0"/>
        <w:autoSpaceDE w:val="0"/>
        <w:autoSpaceDN w:val="0"/>
        <w:adjustRightInd w:val="0"/>
        <w:rPr>
          <w:rFonts w:cs="Times New Roman"/>
          <w:lang w:val="et-EE" w:eastAsia="ko-KR" w:bidi="th-TH"/>
        </w:rPr>
      </w:pPr>
      <w:r w:rsidRPr="001C5796">
        <w:rPr>
          <w:rFonts w:cs="Times New Roman"/>
          <w:lang w:val="et-EE"/>
        </w:rPr>
        <w:t>Kõik pakendi suurused ei pruugi olla müügil.</w:t>
      </w:r>
    </w:p>
    <w:p w14:paraId="15EF2AB0" w14:textId="77777777" w:rsidR="00AF396D" w:rsidRPr="001C5796" w:rsidRDefault="00AF396D" w:rsidP="00131AF7">
      <w:pPr>
        <w:suppressAutoHyphens w:val="0"/>
        <w:autoSpaceDE w:val="0"/>
        <w:autoSpaceDN w:val="0"/>
        <w:adjustRightInd w:val="0"/>
        <w:rPr>
          <w:rFonts w:cs="Times New Roman"/>
          <w:lang w:val="et-EE" w:eastAsia="ko-KR" w:bidi="th-TH"/>
        </w:rPr>
      </w:pPr>
    </w:p>
    <w:p w14:paraId="13454FB9" w14:textId="77777777" w:rsidR="0007071F" w:rsidRPr="001C5796" w:rsidRDefault="0007071F" w:rsidP="00131AF7">
      <w:pPr>
        <w:suppressAutoHyphens w:val="0"/>
        <w:autoSpaceDE w:val="0"/>
        <w:autoSpaceDN w:val="0"/>
        <w:adjustRightInd w:val="0"/>
        <w:rPr>
          <w:rFonts w:cs="Times New Roman"/>
          <w:b/>
          <w:bCs/>
          <w:lang w:val="et-EE" w:eastAsia="ko-KR" w:bidi="th-TH"/>
        </w:rPr>
      </w:pPr>
      <w:r w:rsidRPr="001C5796">
        <w:rPr>
          <w:rFonts w:cs="Times New Roman"/>
          <w:b/>
          <w:bCs/>
          <w:lang w:val="et-EE" w:eastAsia="ko-KR" w:bidi="th-TH"/>
        </w:rPr>
        <w:t>Müügiloa hoidja ja tootja</w:t>
      </w:r>
    </w:p>
    <w:p w14:paraId="65101F02" w14:textId="77777777" w:rsidR="00AF396D" w:rsidRPr="001C5796" w:rsidRDefault="00AF396D" w:rsidP="00131AF7">
      <w:pPr>
        <w:suppressAutoHyphens w:val="0"/>
        <w:autoSpaceDE w:val="0"/>
        <w:autoSpaceDN w:val="0"/>
        <w:adjustRightInd w:val="0"/>
        <w:rPr>
          <w:rFonts w:cs="Times New Roman"/>
          <w:b/>
          <w:bCs/>
          <w:lang w:val="et-EE" w:eastAsia="ko-KR" w:bidi="th-TH"/>
        </w:rPr>
      </w:pPr>
    </w:p>
    <w:p w14:paraId="5CC95CCE" w14:textId="77777777" w:rsidR="00FE1C6B" w:rsidRDefault="0007071F" w:rsidP="00131AF7">
      <w:pPr>
        <w:autoSpaceDE w:val="0"/>
        <w:autoSpaceDN w:val="0"/>
        <w:ind w:right="108"/>
        <w:rPr>
          <w:b/>
          <w:lang w:val="et-EE" w:eastAsia="ko-KR" w:bidi="th-TH"/>
        </w:rPr>
      </w:pPr>
      <w:r w:rsidRPr="001C5796">
        <w:rPr>
          <w:b/>
          <w:lang w:val="et-EE" w:eastAsia="ko-KR" w:bidi="th-TH"/>
        </w:rPr>
        <w:t>Müügiloa hoidja</w:t>
      </w:r>
    </w:p>
    <w:p w14:paraId="36826F69" w14:textId="201B5E7A" w:rsidR="00990655" w:rsidRPr="001C5796" w:rsidRDefault="00990655" w:rsidP="00131AF7">
      <w:pPr>
        <w:autoSpaceDE w:val="0"/>
        <w:autoSpaceDN w:val="0"/>
        <w:ind w:right="108"/>
        <w:rPr>
          <w:rFonts w:cs="Times New Roman"/>
          <w:color w:val="000000"/>
          <w:lang w:val="et-EE"/>
        </w:rPr>
      </w:pPr>
    </w:p>
    <w:p w14:paraId="44F8E743" w14:textId="77777777" w:rsidR="00990655" w:rsidRPr="001C5796" w:rsidRDefault="00990655" w:rsidP="00131AF7">
      <w:pPr>
        <w:autoSpaceDE w:val="0"/>
        <w:autoSpaceDN w:val="0"/>
        <w:ind w:right="108"/>
        <w:rPr>
          <w:rFonts w:cs="Times New Roman"/>
        </w:rPr>
      </w:pPr>
      <w:r w:rsidRPr="001C5796">
        <w:rPr>
          <w:rFonts w:cs="Times New Roman"/>
          <w:color w:val="000000"/>
        </w:rPr>
        <w:t>Mylan Pharmaceuticals Limited</w:t>
      </w:r>
    </w:p>
    <w:p w14:paraId="1BCCC032" w14:textId="77777777" w:rsidR="00990655" w:rsidRPr="001C5796" w:rsidRDefault="00990655" w:rsidP="00131AF7">
      <w:pPr>
        <w:autoSpaceDE w:val="0"/>
        <w:autoSpaceDN w:val="0"/>
        <w:ind w:right="108"/>
        <w:rPr>
          <w:rFonts w:cs="Times New Roman"/>
        </w:rPr>
      </w:pPr>
      <w:proofErr w:type="spellStart"/>
      <w:r w:rsidRPr="001C5796">
        <w:rPr>
          <w:rFonts w:cs="Times New Roman"/>
          <w:color w:val="000000"/>
        </w:rPr>
        <w:t>Damastown</w:t>
      </w:r>
      <w:proofErr w:type="spellEnd"/>
      <w:r w:rsidRPr="001C5796">
        <w:rPr>
          <w:rFonts w:cs="Times New Roman"/>
          <w:color w:val="000000"/>
        </w:rPr>
        <w:t xml:space="preserve"> Industrial Park, </w:t>
      </w:r>
    </w:p>
    <w:p w14:paraId="18F60340" w14:textId="77777777" w:rsidR="00990655" w:rsidRPr="001C5796" w:rsidRDefault="00990655" w:rsidP="00131AF7">
      <w:pPr>
        <w:autoSpaceDE w:val="0"/>
        <w:autoSpaceDN w:val="0"/>
        <w:ind w:right="108"/>
        <w:rPr>
          <w:rFonts w:cs="Times New Roman"/>
        </w:rPr>
      </w:pPr>
      <w:proofErr w:type="spellStart"/>
      <w:r w:rsidRPr="001C5796">
        <w:rPr>
          <w:rFonts w:cs="Times New Roman"/>
          <w:color w:val="000000"/>
        </w:rPr>
        <w:t>Mulhuddart</w:t>
      </w:r>
      <w:proofErr w:type="spellEnd"/>
      <w:r w:rsidRPr="001C5796">
        <w:rPr>
          <w:rFonts w:cs="Times New Roman"/>
          <w:color w:val="000000"/>
        </w:rPr>
        <w:t xml:space="preserve">, Dublin 15, </w:t>
      </w:r>
    </w:p>
    <w:p w14:paraId="30E773DC" w14:textId="77777777" w:rsidR="00990655" w:rsidRPr="001C5796" w:rsidRDefault="00990655" w:rsidP="00131AF7">
      <w:pPr>
        <w:autoSpaceDE w:val="0"/>
        <w:autoSpaceDN w:val="0"/>
        <w:ind w:right="108"/>
        <w:rPr>
          <w:rFonts w:cs="Times New Roman"/>
        </w:rPr>
      </w:pPr>
      <w:r w:rsidRPr="001C5796">
        <w:rPr>
          <w:rFonts w:cs="Times New Roman"/>
          <w:color w:val="000000"/>
        </w:rPr>
        <w:t>DUBLIN</w:t>
      </w:r>
    </w:p>
    <w:p w14:paraId="3A548EF2" w14:textId="77777777" w:rsidR="00990655" w:rsidRPr="001C5796" w:rsidRDefault="00990655" w:rsidP="00131AF7">
      <w:pPr>
        <w:autoSpaceDE w:val="0"/>
        <w:autoSpaceDN w:val="0"/>
        <w:ind w:right="108"/>
        <w:jc w:val="both"/>
        <w:rPr>
          <w:rFonts w:cs="Times New Roman"/>
          <w:lang w:val="lv-LV"/>
        </w:rPr>
      </w:pPr>
      <w:r w:rsidRPr="001C5796">
        <w:rPr>
          <w:rFonts w:cs="Times New Roman"/>
          <w:lang w:val="lv-LV"/>
        </w:rPr>
        <w:t>Iirimaa</w:t>
      </w:r>
    </w:p>
    <w:p w14:paraId="58FCB374" w14:textId="77777777" w:rsidR="0007071F" w:rsidRPr="001C5796" w:rsidRDefault="0007071F" w:rsidP="00131AF7">
      <w:pPr>
        <w:pStyle w:val="MGGTextLeft"/>
        <w:tabs>
          <w:tab w:val="left" w:pos="567"/>
        </w:tabs>
        <w:rPr>
          <w:lang w:val="et-EE" w:eastAsia="ko-KR" w:bidi="th-TH"/>
        </w:rPr>
      </w:pPr>
    </w:p>
    <w:p w14:paraId="717D454D" w14:textId="77777777" w:rsidR="003B26F4" w:rsidRPr="001C5796" w:rsidRDefault="0007071F" w:rsidP="00131AF7">
      <w:pPr>
        <w:numPr>
          <w:ilvl w:val="12"/>
          <w:numId w:val="0"/>
        </w:numPr>
        <w:ind w:right="-2"/>
        <w:rPr>
          <w:rFonts w:cs="Times New Roman"/>
          <w:b/>
          <w:lang w:val="et-EE" w:eastAsia="ko-KR" w:bidi="th-TH"/>
        </w:rPr>
      </w:pPr>
      <w:r w:rsidRPr="001C5796">
        <w:rPr>
          <w:rFonts w:cs="Times New Roman"/>
          <w:b/>
          <w:lang w:val="et-EE" w:eastAsia="ko-KR" w:bidi="th-TH"/>
        </w:rPr>
        <w:t>Tootja</w:t>
      </w:r>
    </w:p>
    <w:p w14:paraId="6DD884D8" w14:textId="77777777" w:rsidR="004A63FB" w:rsidRPr="001C5796" w:rsidRDefault="004A63FB" w:rsidP="00131AF7">
      <w:pPr>
        <w:numPr>
          <w:ilvl w:val="12"/>
          <w:numId w:val="0"/>
        </w:numPr>
        <w:ind w:right="-2"/>
        <w:rPr>
          <w:rFonts w:cs="Times New Roman"/>
          <w:lang w:val="et-EE"/>
        </w:rPr>
      </w:pPr>
      <w:r w:rsidRPr="001C5796">
        <w:rPr>
          <w:rFonts w:cs="Times New Roman"/>
          <w:lang w:val="et-EE"/>
        </w:rPr>
        <w:t>McDermott Laboratories Ltd. t/a Gerard Laboratories</w:t>
      </w:r>
    </w:p>
    <w:p w14:paraId="266D45A3" w14:textId="77777777" w:rsidR="004A63FB" w:rsidRPr="001C5796" w:rsidRDefault="004A63FB" w:rsidP="00131AF7">
      <w:pPr>
        <w:numPr>
          <w:ilvl w:val="12"/>
          <w:numId w:val="0"/>
        </w:numPr>
        <w:ind w:right="-2"/>
        <w:rPr>
          <w:rFonts w:cs="Times New Roman"/>
          <w:lang w:val="et-EE"/>
        </w:rPr>
      </w:pPr>
      <w:r w:rsidRPr="001C5796">
        <w:rPr>
          <w:rFonts w:cs="Times New Roman"/>
          <w:lang w:val="et-EE"/>
        </w:rPr>
        <w:t>35/36 Baldoyle Industrial Estate, Grange Road</w:t>
      </w:r>
    </w:p>
    <w:p w14:paraId="491538BC" w14:textId="77777777" w:rsidR="004A63FB" w:rsidRPr="001C5796" w:rsidRDefault="004A63FB" w:rsidP="00131AF7">
      <w:pPr>
        <w:numPr>
          <w:ilvl w:val="12"/>
          <w:numId w:val="0"/>
        </w:numPr>
        <w:ind w:right="-2"/>
        <w:rPr>
          <w:rFonts w:cs="Times New Roman"/>
          <w:lang w:val="et-EE"/>
        </w:rPr>
      </w:pPr>
      <w:r w:rsidRPr="001C5796">
        <w:rPr>
          <w:rFonts w:cs="Times New Roman"/>
          <w:lang w:val="et-EE"/>
        </w:rPr>
        <w:t>Dublin 13</w:t>
      </w:r>
    </w:p>
    <w:p w14:paraId="4E2E58D1" w14:textId="77777777" w:rsidR="004A63FB" w:rsidRPr="001C5796" w:rsidRDefault="004A63FB" w:rsidP="00131AF7">
      <w:pPr>
        <w:numPr>
          <w:ilvl w:val="12"/>
          <w:numId w:val="0"/>
        </w:numPr>
        <w:ind w:right="-2"/>
        <w:rPr>
          <w:rFonts w:cs="Times New Roman"/>
          <w:lang w:val="et-EE"/>
        </w:rPr>
      </w:pPr>
      <w:r w:rsidRPr="001C5796">
        <w:rPr>
          <w:rFonts w:cs="Times New Roman"/>
          <w:lang w:val="et-EE"/>
        </w:rPr>
        <w:t>Iirimaa</w:t>
      </w:r>
    </w:p>
    <w:p w14:paraId="63121F91" w14:textId="77777777" w:rsidR="004A63FB" w:rsidRPr="001C5796" w:rsidRDefault="004A63FB" w:rsidP="00131AF7">
      <w:pPr>
        <w:numPr>
          <w:ilvl w:val="12"/>
          <w:numId w:val="0"/>
        </w:numPr>
        <w:ind w:right="-2"/>
        <w:rPr>
          <w:rFonts w:cs="Times New Roman"/>
          <w:lang w:val="et-EE"/>
        </w:rPr>
      </w:pPr>
    </w:p>
    <w:p w14:paraId="4951EF1E" w14:textId="77777777" w:rsidR="004A63FB" w:rsidRPr="001C5796" w:rsidRDefault="004A63FB" w:rsidP="00131AF7">
      <w:pPr>
        <w:pStyle w:val="MGGTextLeft"/>
        <w:rPr>
          <w:szCs w:val="22"/>
          <w:highlight w:val="lightGray"/>
          <w:lang w:val="et-EE"/>
        </w:rPr>
      </w:pPr>
      <w:r w:rsidRPr="001C5796">
        <w:rPr>
          <w:szCs w:val="22"/>
          <w:highlight w:val="lightGray"/>
          <w:lang w:val="et-EE"/>
        </w:rPr>
        <w:t>Mylan Hungary Kft.</w:t>
      </w:r>
    </w:p>
    <w:p w14:paraId="674F2BE3" w14:textId="77777777" w:rsidR="004A63FB" w:rsidRPr="001C5796" w:rsidRDefault="004A63FB" w:rsidP="00131AF7">
      <w:pPr>
        <w:pStyle w:val="MGGTextLeft"/>
        <w:rPr>
          <w:szCs w:val="22"/>
          <w:highlight w:val="lightGray"/>
          <w:lang w:val="et-EE"/>
        </w:rPr>
      </w:pPr>
      <w:r w:rsidRPr="001C5796">
        <w:rPr>
          <w:szCs w:val="22"/>
          <w:highlight w:val="lightGray"/>
          <w:lang w:val="et-EE"/>
        </w:rPr>
        <w:t>Mylan utca 1</w:t>
      </w:r>
    </w:p>
    <w:p w14:paraId="63538312" w14:textId="77777777" w:rsidR="004A63FB" w:rsidRPr="001C5796" w:rsidRDefault="004A63FB" w:rsidP="00131AF7">
      <w:pPr>
        <w:pStyle w:val="MGGTextLeft"/>
        <w:rPr>
          <w:szCs w:val="22"/>
          <w:highlight w:val="lightGray"/>
          <w:lang w:val="et-EE"/>
        </w:rPr>
      </w:pPr>
      <w:r w:rsidRPr="001C5796">
        <w:rPr>
          <w:szCs w:val="22"/>
          <w:highlight w:val="lightGray"/>
          <w:lang w:val="et-EE"/>
        </w:rPr>
        <w:t>Komárom, 2900</w:t>
      </w:r>
    </w:p>
    <w:p w14:paraId="15D8410D" w14:textId="77777777" w:rsidR="008D1647" w:rsidRPr="001C5796" w:rsidRDefault="004A63FB" w:rsidP="00131AF7">
      <w:pPr>
        <w:suppressAutoHyphens w:val="0"/>
        <w:autoSpaceDE w:val="0"/>
        <w:autoSpaceDN w:val="0"/>
        <w:adjustRightInd w:val="0"/>
        <w:rPr>
          <w:rFonts w:cs="Times New Roman"/>
          <w:highlight w:val="lightGray"/>
          <w:lang w:val="sv-SE"/>
        </w:rPr>
      </w:pPr>
      <w:r w:rsidRPr="001C5796">
        <w:rPr>
          <w:rFonts w:cs="Times New Roman"/>
          <w:highlight w:val="lightGray"/>
          <w:lang w:val="et-EE"/>
        </w:rPr>
        <w:t>Ungari</w:t>
      </w:r>
    </w:p>
    <w:p w14:paraId="24445EB3" w14:textId="77777777" w:rsidR="0024216D" w:rsidRPr="001C5796" w:rsidRDefault="0024216D" w:rsidP="00131AF7">
      <w:pPr>
        <w:suppressAutoHyphens w:val="0"/>
        <w:autoSpaceDE w:val="0"/>
        <w:autoSpaceDN w:val="0"/>
        <w:adjustRightInd w:val="0"/>
        <w:rPr>
          <w:rFonts w:cs="Times New Roman"/>
          <w:lang w:val="et-EE" w:eastAsia="ko-KR" w:bidi="th-TH"/>
        </w:rPr>
      </w:pPr>
    </w:p>
    <w:p w14:paraId="6DF1BDBC" w14:textId="0D04D531" w:rsidR="003D0293" w:rsidRPr="001C5796" w:rsidRDefault="003D0293" w:rsidP="00131AF7">
      <w:pPr>
        <w:rPr>
          <w:noProof/>
          <w:highlight w:val="lightGray"/>
          <w:lang w:val="sv-SE"/>
        </w:rPr>
      </w:pPr>
      <w:del w:id="70" w:author="Anonymous Viatris" w:date="2026-04-22T19:59:00Z" w16du:dateUtc="2026-04-22T14:29:00Z">
        <w:r w:rsidRPr="001C5796" w:rsidDel="007A31DE">
          <w:rPr>
            <w:noProof/>
            <w:highlight w:val="lightGray"/>
            <w:lang w:val="sv-SE"/>
          </w:rPr>
          <w:delText xml:space="preserve">Mylan </w:delText>
        </w:r>
      </w:del>
      <w:ins w:id="71" w:author="Anonymous Viatris" w:date="2026-04-22T19:59:00Z" w16du:dateUtc="2026-04-22T14:29:00Z">
        <w:r w:rsidR="007A31DE">
          <w:rPr>
            <w:noProof/>
            <w:highlight w:val="lightGray"/>
            <w:lang w:val="sv-SE"/>
          </w:rPr>
          <w:t>Viatris</w:t>
        </w:r>
        <w:r w:rsidR="007A31DE" w:rsidRPr="001C5796">
          <w:rPr>
            <w:noProof/>
            <w:highlight w:val="lightGray"/>
            <w:lang w:val="sv-SE"/>
          </w:rPr>
          <w:t xml:space="preserve"> </w:t>
        </w:r>
      </w:ins>
      <w:r w:rsidRPr="001C5796">
        <w:rPr>
          <w:noProof/>
          <w:highlight w:val="lightGray"/>
          <w:lang w:val="sv-SE"/>
        </w:rPr>
        <w:t>Germany GmbH</w:t>
      </w:r>
    </w:p>
    <w:p w14:paraId="6E08C4CA" w14:textId="77777777" w:rsidR="003D0293" w:rsidRPr="001C5796" w:rsidRDefault="003D0293" w:rsidP="00131AF7">
      <w:pPr>
        <w:rPr>
          <w:noProof/>
          <w:highlight w:val="lightGray"/>
          <w:lang w:val="sv-SE"/>
        </w:rPr>
      </w:pPr>
      <w:r w:rsidRPr="001C5796">
        <w:rPr>
          <w:noProof/>
          <w:highlight w:val="lightGray"/>
          <w:lang w:val="sv-SE"/>
        </w:rPr>
        <w:t>Zweigniederlassung Bad Homburg v. d. Hoehe, Benzstrasse 1</w:t>
      </w:r>
    </w:p>
    <w:p w14:paraId="61725E03" w14:textId="77777777" w:rsidR="003D0293" w:rsidRPr="001C5796" w:rsidRDefault="003D0293" w:rsidP="00131AF7">
      <w:pPr>
        <w:rPr>
          <w:noProof/>
          <w:highlight w:val="lightGray"/>
          <w:lang w:val="sv-SE"/>
        </w:rPr>
      </w:pPr>
      <w:r w:rsidRPr="001C5796">
        <w:rPr>
          <w:noProof/>
          <w:highlight w:val="lightGray"/>
          <w:lang w:val="sv-SE"/>
        </w:rPr>
        <w:t>Bad Homburg v. d. Hoehe</w:t>
      </w:r>
    </w:p>
    <w:p w14:paraId="7B8D70D4" w14:textId="77777777" w:rsidR="003D0293" w:rsidRPr="001C5796" w:rsidRDefault="003D0293" w:rsidP="00131AF7">
      <w:pPr>
        <w:rPr>
          <w:noProof/>
          <w:highlight w:val="lightGray"/>
          <w:lang w:val="sv-SE"/>
        </w:rPr>
      </w:pPr>
      <w:r w:rsidRPr="001C5796">
        <w:rPr>
          <w:noProof/>
          <w:highlight w:val="lightGray"/>
          <w:lang w:val="sv-SE"/>
        </w:rPr>
        <w:t>Hessen, 61352,</w:t>
      </w:r>
    </w:p>
    <w:p w14:paraId="7C2E69C0" w14:textId="77777777" w:rsidR="0024216D" w:rsidRPr="001C5796" w:rsidRDefault="0024216D" w:rsidP="00131AF7">
      <w:pPr>
        <w:rPr>
          <w:noProof/>
          <w:lang w:val="sv-SE"/>
        </w:rPr>
      </w:pPr>
      <w:r w:rsidRPr="001C5796">
        <w:rPr>
          <w:noProof/>
          <w:highlight w:val="lightGray"/>
          <w:lang w:val="sv-SE"/>
        </w:rPr>
        <w:t>Saksamaa</w:t>
      </w:r>
    </w:p>
    <w:p w14:paraId="1B9BEAF4" w14:textId="77777777" w:rsidR="00AF396D" w:rsidRPr="001C5796" w:rsidRDefault="00AF396D" w:rsidP="00131AF7">
      <w:pPr>
        <w:suppressAutoHyphens w:val="0"/>
        <w:autoSpaceDE w:val="0"/>
        <w:autoSpaceDN w:val="0"/>
        <w:adjustRightInd w:val="0"/>
        <w:rPr>
          <w:rFonts w:cs="Times New Roman"/>
          <w:lang w:val="et-EE" w:eastAsia="ko-KR" w:bidi="th-TH"/>
        </w:rPr>
      </w:pPr>
    </w:p>
    <w:p w14:paraId="47916463" w14:textId="77777777" w:rsidR="0007071F" w:rsidRPr="001C5796" w:rsidRDefault="0007071F"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Lisaküsimuste tekkimisel selle ravimi kohta pöörduge palun müügiloa hoidja kohaliku esindaja poole</w:t>
      </w:r>
      <w:r w:rsidR="00CC4D2F" w:rsidRPr="001C5796">
        <w:rPr>
          <w:rFonts w:cs="Times New Roman"/>
          <w:lang w:val="et-EE" w:eastAsia="ko-KR" w:bidi="th-TH"/>
        </w:rPr>
        <w:t>:</w:t>
      </w:r>
    </w:p>
    <w:p w14:paraId="17247FD3" w14:textId="77777777" w:rsidR="00894E0D" w:rsidRPr="00A817CE" w:rsidRDefault="00894E0D" w:rsidP="00894E0D">
      <w:pPr>
        <w:numPr>
          <w:ilvl w:val="12"/>
          <w:numId w:val="0"/>
        </w:numPr>
        <w:ind w:right="-2"/>
        <w:rPr>
          <w:lang w:val="sv-SE" w:eastAsia="en-GB"/>
          <w:rPrChange w:id="72" w:author="Anonymous Viatris" w:date="2026-04-22T16:21:00Z" w16du:dateUtc="2026-04-22T10:51:00Z">
            <w:rPr>
              <w:lang w:eastAsia="en-GB"/>
            </w:rPr>
          </w:rPrChange>
        </w:rPr>
      </w:pPr>
    </w:p>
    <w:tbl>
      <w:tblPr>
        <w:tblW w:w="0" w:type="auto"/>
        <w:tblLook w:val="04A0" w:firstRow="1" w:lastRow="0" w:firstColumn="1" w:lastColumn="0" w:noHBand="0" w:noVBand="1"/>
      </w:tblPr>
      <w:tblGrid>
        <w:gridCol w:w="4521"/>
        <w:gridCol w:w="4552"/>
      </w:tblGrid>
      <w:tr w:rsidR="00894E0D" w14:paraId="359DBF50" w14:textId="77777777" w:rsidTr="00812DF4">
        <w:trPr>
          <w:cantSplit/>
          <w:trHeight w:val="332"/>
        </w:trPr>
        <w:tc>
          <w:tcPr>
            <w:tcW w:w="4927" w:type="dxa"/>
          </w:tcPr>
          <w:p w14:paraId="6E487533" w14:textId="77777777" w:rsidR="00894E0D" w:rsidRPr="00D2452E" w:rsidRDefault="00894E0D" w:rsidP="00812DF4">
            <w:pPr>
              <w:rPr>
                <w:b/>
                <w:noProof/>
              </w:rPr>
            </w:pPr>
            <w:r w:rsidRPr="00D2452E">
              <w:rPr>
                <w:b/>
                <w:noProof/>
              </w:rPr>
              <w:t>België/Belgique/Belgien</w:t>
            </w:r>
          </w:p>
          <w:p w14:paraId="6CC52487" w14:textId="77777777" w:rsidR="00894E0D" w:rsidRPr="00D2452E" w:rsidRDefault="00894E0D" w:rsidP="00812DF4">
            <w:pPr>
              <w:rPr>
                <w:noProof/>
              </w:rPr>
            </w:pPr>
            <w:r>
              <w:rPr>
                <w:noProof/>
              </w:rPr>
              <w:t>Viatris</w:t>
            </w:r>
            <w:r w:rsidRPr="00D2452E">
              <w:rPr>
                <w:noProof/>
              </w:rPr>
              <w:t xml:space="preserve"> </w:t>
            </w:r>
          </w:p>
          <w:p w14:paraId="62174ABF" w14:textId="77777777" w:rsidR="00894E0D" w:rsidRPr="00D2452E" w:rsidRDefault="00894E0D" w:rsidP="00812DF4">
            <w:pPr>
              <w:rPr>
                <w:noProof/>
              </w:rPr>
            </w:pPr>
            <w:proofErr w:type="spellStart"/>
            <w:r w:rsidRPr="003A6BED">
              <w:t>Tél</w:t>
            </w:r>
            <w:proofErr w:type="spellEnd"/>
            <w:r w:rsidRPr="003A6BED">
              <w:t xml:space="preserve">/Tel: + 32 </w:t>
            </w:r>
            <w:r>
              <w:t>(</w:t>
            </w:r>
            <w:r w:rsidRPr="003A6BED">
              <w:t>0</w:t>
            </w:r>
            <w:r>
              <w:t>)</w:t>
            </w:r>
            <w:r w:rsidRPr="003A6BED">
              <w:t>2 658 61 00</w:t>
            </w:r>
          </w:p>
        </w:tc>
        <w:tc>
          <w:tcPr>
            <w:tcW w:w="4928" w:type="dxa"/>
          </w:tcPr>
          <w:p w14:paraId="329B7D65" w14:textId="77777777" w:rsidR="00894E0D" w:rsidRPr="00D2452E" w:rsidRDefault="00894E0D" w:rsidP="00812DF4">
            <w:pPr>
              <w:autoSpaceDE w:val="0"/>
              <w:autoSpaceDN w:val="0"/>
              <w:adjustRightInd w:val="0"/>
              <w:rPr>
                <w:noProof/>
              </w:rPr>
            </w:pPr>
            <w:r w:rsidRPr="00D2452E">
              <w:rPr>
                <w:b/>
                <w:noProof/>
              </w:rPr>
              <w:t>Lietuva (Lithuania)</w:t>
            </w:r>
          </w:p>
          <w:p w14:paraId="122656C6" w14:textId="3EEF6CBF" w:rsidR="00894E0D" w:rsidRPr="00D2452E" w:rsidRDefault="00894E0D" w:rsidP="00812DF4">
            <w:pPr>
              <w:autoSpaceDE w:val="0"/>
              <w:autoSpaceDN w:val="0"/>
              <w:adjustRightInd w:val="0"/>
              <w:rPr>
                <w:noProof/>
              </w:rPr>
            </w:pPr>
            <w:r>
              <w:rPr>
                <w:noProof/>
              </w:rPr>
              <w:t>Viatris</w:t>
            </w:r>
            <w:r w:rsidRPr="00512C92">
              <w:rPr>
                <w:noProof/>
              </w:rPr>
              <w:t xml:space="preserve"> UAB</w:t>
            </w:r>
          </w:p>
          <w:p w14:paraId="7B383031" w14:textId="7FC8F167" w:rsidR="00894E0D" w:rsidRPr="00894E0D" w:rsidRDefault="00894E0D" w:rsidP="00812DF4">
            <w:pPr>
              <w:autoSpaceDE w:val="0"/>
              <w:autoSpaceDN w:val="0"/>
              <w:adjustRightInd w:val="0"/>
              <w:rPr>
                <w:noProof/>
              </w:rPr>
            </w:pPr>
            <w:r w:rsidRPr="00D2452E">
              <w:rPr>
                <w:noProof/>
              </w:rPr>
              <w:t xml:space="preserve">Tel: </w:t>
            </w:r>
            <w:r w:rsidRPr="00E03061">
              <w:rPr>
                <w:bCs/>
              </w:rPr>
              <w:t>+</w:t>
            </w:r>
            <w:r>
              <w:rPr>
                <w:bCs/>
              </w:rPr>
              <w:t xml:space="preserve"> </w:t>
            </w:r>
            <w:r w:rsidRPr="00E03061">
              <w:rPr>
                <w:bCs/>
              </w:rPr>
              <w:t>370 5 205</w:t>
            </w:r>
            <w:r>
              <w:rPr>
                <w:bCs/>
              </w:rPr>
              <w:t xml:space="preserve"> </w:t>
            </w:r>
            <w:r w:rsidRPr="00E03061">
              <w:rPr>
                <w:bCs/>
              </w:rPr>
              <w:t>1288</w:t>
            </w:r>
          </w:p>
        </w:tc>
      </w:tr>
      <w:tr w:rsidR="00894E0D" w14:paraId="7B07FE23" w14:textId="77777777" w:rsidTr="00812DF4">
        <w:trPr>
          <w:cantSplit/>
        </w:trPr>
        <w:tc>
          <w:tcPr>
            <w:tcW w:w="4927" w:type="dxa"/>
          </w:tcPr>
          <w:p w14:paraId="7FC12F1C" w14:textId="77777777" w:rsidR="00894E0D" w:rsidRPr="00D2452E" w:rsidRDefault="00894E0D" w:rsidP="00812DF4">
            <w:pPr>
              <w:ind w:right="34"/>
              <w:rPr>
                <w:noProof/>
              </w:rPr>
            </w:pPr>
          </w:p>
        </w:tc>
        <w:tc>
          <w:tcPr>
            <w:tcW w:w="4928" w:type="dxa"/>
          </w:tcPr>
          <w:p w14:paraId="31393737" w14:textId="77777777" w:rsidR="00894E0D" w:rsidRPr="00D2452E" w:rsidRDefault="00894E0D" w:rsidP="00812DF4">
            <w:pPr>
              <w:autoSpaceDE w:val="0"/>
              <w:autoSpaceDN w:val="0"/>
              <w:adjustRightInd w:val="0"/>
              <w:rPr>
                <w:noProof/>
              </w:rPr>
            </w:pPr>
          </w:p>
        </w:tc>
      </w:tr>
      <w:tr w:rsidR="00894E0D" w14:paraId="264A2C35" w14:textId="77777777" w:rsidTr="00812DF4">
        <w:trPr>
          <w:cantSplit/>
        </w:trPr>
        <w:tc>
          <w:tcPr>
            <w:tcW w:w="4927" w:type="dxa"/>
          </w:tcPr>
          <w:p w14:paraId="7CAD77A7" w14:textId="77777777" w:rsidR="00894E0D" w:rsidRPr="00D2452E" w:rsidRDefault="00894E0D" w:rsidP="00812DF4">
            <w:pPr>
              <w:numPr>
                <w:ilvl w:val="12"/>
                <w:numId w:val="0"/>
              </w:numPr>
              <w:ind w:right="-2"/>
              <w:rPr>
                <w:b/>
                <w:bCs/>
                <w:noProof/>
              </w:rPr>
            </w:pPr>
            <w:r w:rsidRPr="00D2452E">
              <w:rPr>
                <w:b/>
                <w:bCs/>
                <w:noProof/>
              </w:rPr>
              <w:t>България (Bulgaria)</w:t>
            </w:r>
          </w:p>
          <w:p w14:paraId="25D43416" w14:textId="42D587E3" w:rsidR="00894E0D" w:rsidRPr="00D2452E" w:rsidRDefault="007A31DE" w:rsidP="00812DF4">
            <w:pPr>
              <w:numPr>
                <w:ilvl w:val="12"/>
                <w:numId w:val="0"/>
              </w:numPr>
              <w:ind w:right="-2"/>
              <w:rPr>
                <w:noProof/>
              </w:rPr>
            </w:pPr>
            <w:proofErr w:type="spellStart"/>
            <w:ins w:id="73" w:author="Anonymous Viatris" w:date="2026-04-22T19:59:00Z" w16du:dateUtc="2026-04-22T14:29:00Z">
              <w:r w:rsidRPr="00EB6601">
                <w:rPr>
                  <w:lang w:val="en-GB"/>
                </w:rPr>
                <w:t>Виатрис</w:t>
              </w:r>
              <w:proofErr w:type="spellEnd"/>
              <w:r w:rsidRPr="00EB6601">
                <w:rPr>
                  <w:lang w:val="en-GB"/>
                </w:rPr>
                <w:t xml:space="preserve"> </w:t>
              </w:r>
            </w:ins>
            <w:del w:id="74" w:author="Anonymous Viatris" w:date="2026-04-22T19:59:00Z" w16du:dateUtc="2026-04-22T14:29:00Z">
              <w:r w:rsidR="00894E0D" w:rsidRPr="003A6BED" w:rsidDel="007A31DE">
                <w:rPr>
                  <w:lang w:val="bg-BG"/>
                </w:rPr>
                <w:delText xml:space="preserve">Майлан </w:delText>
              </w:r>
            </w:del>
            <w:r w:rsidR="00894E0D" w:rsidRPr="003A6BED">
              <w:rPr>
                <w:lang w:val="bg-BG"/>
              </w:rPr>
              <w:t>ЕООД</w:t>
            </w:r>
          </w:p>
          <w:p w14:paraId="58DEF18E" w14:textId="3A62D8D5" w:rsidR="00894E0D" w:rsidRPr="003A6BED" w:rsidRDefault="00894E0D" w:rsidP="00812DF4">
            <w:r w:rsidRPr="003A6BED">
              <w:t>Тел</w:t>
            </w:r>
            <w:ins w:id="75" w:author="Anonymous Viatris" w:date="2026-04-22T19:59:00Z" w16du:dateUtc="2026-04-22T14:29:00Z">
              <w:r w:rsidR="007A31DE">
                <w:t>.</w:t>
              </w:r>
            </w:ins>
            <w:r w:rsidRPr="003A6BED">
              <w:t>: +</w:t>
            </w:r>
            <w:r>
              <w:t xml:space="preserve"> </w:t>
            </w:r>
            <w:r w:rsidRPr="003A6BED">
              <w:t>359 2 44 55 400</w:t>
            </w:r>
          </w:p>
          <w:p w14:paraId="7BE5ABF3" w14:textId="77777777" w:rsidR="00894E0D" w:rsidRPr="00D2452E" w:rsidRDefault="00894E0D" w:rsidP="00812DF4">
            <w:pPr>
              <w:numPr>
                <w:ilvl w:val="12"/>
                <w:numId w:val="0"/>
              </w:numPr>
              <w:ind w:right="-2"/>
              <w:rPr>
                <w:noProof/>
              </w:rPr>
            </w:pPr>
          </w:p>
        </w:tc>
        <w:tc>
          <w:tcPr>
            <w:tcW w:w="4928" w:type="dxa"/>
          </w:tcPr>
          <w:p w14:paraId="3502818A" w14:textId="77777777" w:rsidR="00894E0D" w:rsidRPr="00A817CE" w:rsidRDefault="00894E0D" w:rsidP="00812DF4">
            <w:pPr>
              <w:autoSpaceDE w:val="0"/>
              <w:autoSpaceDN w:val="0"/>
              <w:adjustRightInd w:val="0"/>
              <w:rPr>
                <w:noProof/>
                <w:lang w:val="de-DE"/>
                <w:rPrChange w:id="76" w:author="Anonymous Viatris" w:date="2026-04-22T16:21:00Z" w16du:dateUtc="2026-04-22T10:51:00Z">
                  <w:rPr>
                    <w:noProof/>
                  </w:rPr>
                </w:rPrChange>
              </w:rPr>
            </w:pPr>
            <w:r w:rsidRPr="00A817CE">
              <w:rPr>
                <w:b/>
                <w:noProof/>
                <w:lang w:val="de-DE"/>
                <w:rPrChange w:id="77" w:author="Anonymous Viatris" w:date="2026-04-22T16:21:00Z" w16du:dateUtc="2026-04-22T10:51:00Z">
                  <w:rPr>
                    <w:b/>
                    <w:noProof/>
                  </w:rPr>
                </w:rPrChange>
              </w:rPr>
              <w:t>Luxembourg/Luxemburg</w:t>
            </w:r>
          </w:p>
          <w:p w14:paraId="3C305324" w14:textId="77777777" w:rsidR="00894E0D" w:rsidRPr="00A817CE" w:rsidRDefault="00894E0D" w:rsidP="00812DF4">
            <w:pPr>
              <w:autoSpaceDE w:val="0"/>
              <w:autoSpaceDN w:val="0"/>
              <w:adjustRightInd w:val="0"/>
              <w:rPr>
                <w:noProof/>
                <w:lang w:val="de-DE"/>
                <w:rPrChange w:id="78" w:author="Anonymous Viatris" w:date="2026-04-22T16:21:00Z" w16du:dateUtc="2026-04-22T10:51:00Z">
                  <w:rPr>
                    <w:noProof/>
                  </w:rPr>
                </w:rPrChange>
              </w:rPr>
            </w:pPr>
            <w:r w:rsidRPr="00A817CE">
              <w:rPr>
                <w:noProof/>
                <w:lang w:val="de-DE"/>
                <w:rPrChange w:id="79" w:author="Anonymous Viatris" w:date="2026-04-22T16:21:00Z" w16du:dateUtc="2026-04-22T10:51:00Z">
                  <w:rPr>
                    <w:noProof/>
                  </w:rPr>
                </w:rPrChange>
              </w:rPr>
              <w:t xml:space="preserve">Viatris </w:t>
            </w:r>
          </w:p>
          <w:p w14:paraId="24F254E9" w14:textId="77777777" w:rsidR="00894E0D" w:rsidRPr="00A817CE" w:rsidRDefault="00894E0D" w:rsidP="00812DF4">
            <w:pPr>
              <w:autoSpaceDE w:val="0"/>
              <w:autoSpaceDN w:val="0"/>
              <w:adjustRightInd w:val="0"/>
              <w:rPr>
                <w:noProof/>
                <w:lang w:val="de-DE"/>
                <w:rPrChange w:id="80" w:author="Anonymous Viatris" w:date="2026-04-22T16:21:00Z" w16du:dateUtc="2026-04-22T10:51:00Z">
                  <w:rPr>
                    <w:noProof/>
                  </w:rPr>
                </w:rPrChange>
              </w:rPr>
            </w:pPr>
            <w:r w:rsidRPr="00A817CE">
              <w:rPr>
                <w:noProof/>
                <w:lang w:val="de-DE"/>
                <w:rPrChange w:id="81" w:author="Anonymous Viatris" w:date="2026-04-22T16:21:00Z" w16du:dateUtc="2026-04-22T10:51:00Z">
                  <w:rPr>
                    <w:noProof/>
                  </w:rPr>
                </w:rPrChange>
              </w:rPr>
              <w:t xml:space="preserve">Tél/Tel: + 32 (0)2 658 61 00 </w:t>
            </w:r>
          </w:p>
          <w:p w14:paraId="7FB03765" w14:textId="77777777" w:rsidR="00894E0D" w:rsidRPr="00D2452E" w:rsidRDefault="00894E0D" w:rsidP="00812DF4">
            <w:pPr>
              <w:autoSpaceDE w:val="0"/>
              <w:autoSpaceDN w:val="0"/>
              <w:adjustRightInd w:val="0"/>
              <w:rPr>
                <w:noProof/>
              </w:rPr>
            </w:pPr>
            <w:r w:rsidRPr="003A6BED">
              <w:t>(</w:t>
            </w:r>
            <w:r w:rsidRPr="003A6BED">
              <w:rPr>
                <w:noProof/>
              </w:rPr>
              <w:t>Belgique/</w:t>
            </w:r>
            <w:proofErr w:type="spellStart"/>
            <w:r w:rsidRPr="003A6BED">
              <w:rPr>
                <w:noProof/>
              </w:rPr>
              <w:t>Belgien</w:t>
            </w:r>
            <w:proofErr w:type="spellEnd"/>
            <w:r w:rsidRPr="003A6BED">
              <w:t>)</w:t>
            </w:r>
          </w:p>
        </w:tc>
      </w:tr>
      <w:tr w:rsidR="00894E0D" w14:paraId="2F366395" w14:textId="77777777" w:rsidTr="00812DF4">
        <w:trPr>
          <w:cantSplit/>
        </w:trPr>
        <w:tc>
          <w:tcPr>
            <w:tcW w:w="4927" w:type="dxa"/>
          </w:tcPr>
          <w:p w14:paraId="068EB351" w14:textId="77777777" w:rsidR="00894E0D" w:rsidRPr="00D2452E" w:rsidRDefault="00894E0D" w:rsidP="00812DF4">
            <w:pPr>
              <w:numPr>
                <w:ilvl w:val="12"/>
                <w:numId w:val="0"/>
              </w:numPr>
              <w:ind w:right="-2"/>
              <w:rPr>
                <w:noProof/>
              </w:rPr>
            </w:pPr>
          </w:p>
        </w:tc>
        <w:tc>
          <w:tcPr>
            <w:tcW w:w="4928" w:type="dxa"/>
          </w:tcPr>
          <w:p w14:paraId="2B81D789" w14:textId="77777777" w:rsidR="00894E0D" w:rsidRPr="00D2452E" w:rsidRDefault="00894E0D" w:rsidP="00812DF4">
            <w:pPr>
              <w:numPr>
                <w:ilvl w:val="12"/>
                <w:numId w:val="0"/>
              </w:numPr>
              <w:ind w:right="-2"/>
              <w:rPr>
                <w:noProof/>
              </w:rPr>
            </w:pPr>
          </w:p>
        </w:tc>
      </w:tr>
      <w:tr w:rsidR="00894E0D" w14:paraId="6568EDF6" w14:textId="77777777" w:rsidTr="00812DF4">
        <w:trPr>
          <w:cantSplit/>
        </w:trPr>
        <w:tc>
          <w:tcPr>
            <w:tcW w:w="4927" w:type="dxa"/>
          </w:tcPr>
          <w:p w14:paraId="5497298A" w14:textId="77777777" w:rsidR="00894E0D" w:rsidRPr="008723AB" w:rsidRDefault="00894E0D" w:rsidP="00812DF4">
            <w:pPr>
              <w:numPr>
                <w:ilvl w:val="12"/>
                <w:numId w:val="0"/>
              </w:numPr>
              <w:ind w:right="-2"/>
              <w:rPr>
                <w:noProof/>
                <w:lang w:val="sv-SE"/>
              </w:rPr>
            </w:pPr>
            <w:r w:rsidRPr="008723AB">
              <w:rPr>
                <w:b/>
                <w:noProof/>
                <w:lang w:val="sv-SE"/>
              </w:rPr>
              <w:lastRenderedPageBreak/>
              <w:t>Česká republika</w:t>
            </w:r>
          </w:p>
          <w:p w14:paraId="462167E0" w14:textId="77777777" w:rsidR="00894E0D" w:rsidRPr="008723AB" w:rsidRDefault="00894E0D" w:rsidP="00812DF4">
            <w:pPr>
              <w:numPr>
                <w:ilvl w:val="12"/>
                <w:numId w:val="0"/>
              </w:numPr>
              <w:ind w:right="-2"/>
              <w:rPr>
                <w:noProof/>
                <w:lang w:val="sv-SE"/>
              </w:rPr>
            </w:pPr>
            <w:r>
              <w:rPr>
                <w:noProof/>
                <w:lang w:val="sv-SE"/>
              </w:rPr>
              <w:t>Viatris</w:t>
            </w:r>
            <w:r w:rsidRPr="00A46545">
              <w:rPr>
                <w:noProof/>
              </w:rPr>
              <w:t xml:space="preserve"> CZ </w:t>
            </w:r>
            <w:r w:rsidRPr="00A46545">
              <w:rPr>
                <w:noProof/>
                <w:lang w:val="sv-SE"/>
              </w:rPr>
              <w:t xml:space="preserve"> </w:t>
            </w:r>
            <w:r w:rsidRPr="008723AB">
              <w:rPr>
                <w:noProof/>
                <w:lang w:val="sv-SE"/>
              </w:rPr>
              <w:t>s.r.o.</w:t>
            </w:r>
          </w:p>
          <w:p w14:paraId="0A9AE6ED" w14:textId="77777777" w:rsidR="00894E0D" w:rsidRPr="00D2452E" w:rsidRDefault="00894E0D" w:rsidP="00812DF4">
            <w:pPr>
              <w:numPr>
                <w:ilvl w:val="12"/>
                <w:numId w:val="0"/>
              </w:numPr>
              <w:ind w:right="-2"/>
              <w:rPr>
                <w:noProof/>
              </w:rPr>
            </w:pPr>
            <w:r w:rsidRPr="00D2452E">
              <w:rPr>
                <w:noProof/>
              </w:rPr>
              <w:t xml:space="preserve">Tel: + 420 </w:t>
            </w:r>
            <w:r>
              <w:rPr>
                <w:noProof/>
              </w:rPr>
              <w:t>222 004 400</w:t>
            </w:r>
          </w:p>
        </w:tc>
        <w:tc>
          <w:tcPr>
            <w:tcW w:w="4928" w:type="dxa"/>
          </w:tcPr>
          <w:p w14:paraId="7399D0CF" w14:textId="77777777" w:rsidR="00894E0D" w:rsidRPr="00D2452E" w:rsidRDefault="00894E0D" w:rsidP="00812DF4">
            <w:pPr>
              <w:numPr>
                <w:ilvl w:val="12"/>
                <w:numId w:val="0"/>
              </w:numPr>
              <w:ind w:right="-2"/>
              <w:rPr>
                <w:b/>
                <w:noProof/>
              </w:rPr>
            </w:pPr>
            <w:r w:rsidRPr="00D2452E">
              <w:rPr>
                <w:b/>
                <w:noProof/>
              </w:rPr>
              <w:t>Magyarország (Hungary)</w:t>
            </w:r>
          </w:p>
          <w:p w14:paraId="6EEC96AC" w14:textId="77777777" w:rsidR="00894E0D" w:rsidRPr="00D2452E" w:rsidRDefault="00894E0D" w:rsidP="00812DF4">
            <w:pPr>
              <w:numPr>
                <w:ilvl w:val="12"/>
                <w:numId w:val="0"/>
              </w:numPr>
              <w:ind w:right="-2"/>
              <w:rPr>
                <w:noProof/>
              </w:rPr>
            </w:pPr>
            <w:r>
              <w:rPr>
                <w:noProof/>
              </w:rPr>
              <w:t>Viatris Healthcare</w:t>
            </w:r>
            <w:r w:rsidRPr="00D2452E">
              <w:rPr>
                <w:noProof/>
              </w:rPr>
              <w:t xml:space="preserve"> Kft.</w:t>
            </w:r>
          </w:p>
          <w:p w14:paraId="055D3FE5" w14:textId="77777777" w:rsidR="00894E0D" w:rsidRPr="00D2452E" w:rsidRDefault="00894E0D" w:rsidP="00812DF4">
            <w:pPr>
              <w:pStyle w:val="MGGTextLeft"/>
              <w:tabs>
                <w:tab w:val="left" w:pos="567"/>
              </w:tabs>
              <w:spacing w:line="276" w:lineRule="auto"/>
              <w:rPr>
                <w:noProof/>
                <w:szCs w:val="22"/>
              </w:rPr>
            </w:pPr>
            <w:r w:rsidRPr="003A6BED">
              <w:rPr>
                <w:noProof/>
                <w:szCs w:val="22"/>
              </w:rPr>
              <w:t>Tel</w:t>
            </w:r>
            <w:r>
              <w:rPr>
                <w:noProof/>
                <w:szCs w:val="22"/>
              </w:rPr>
              <w:t>.</w:t>
            </w:r>
            <w:r w:rsidRPr="003A6BED">
              <w:rPr>
                <w:noProof/>
                <w:szCs w:val="22"/>
              </w:rPr>
              <w:t xml:space="preserve">: </w:t>
            </w:r>
            <w:r w:rsidRPr="003A6BED">
              <w:rPr>
                <w:color w:val="000000"/>
                <w:szCs w:val="22"/>
                <w:lang w:eastAsia="hu-HU"/>
              </w:rPr>
              <w:t>+ 36 1 465 2100</w:t>
            </w:r>
          </w:p>
        </w:tc>
      </w:tr>
      <w:tr w:rsidR="00894E0D" w14:paraId="5132AAF9" w14:textId="77777777" w:rsidTr="00812DF4">
        <w:trPr>
          <w:cantSplit/>
        </w:trPr>
        <w:tc>
          <w:tcPr>
            <w:tcW w:w="4927" w:type="dxa"/>
          </w:tcPr>
          <w:p w14:paraId="057DD1EF" w14:textId="77777777" w:rsidR="00894E0D" w:rsidRPr="00D2452E" w:rsidRDefault="00894E0D" w:rsidP="00812DF4">
            <w:pPr>
              <w:numPr>
                <w:ilvl w:val="12"/>
                <w:numId w:val="0"/>
              </w:numPr>
              <w:ind w:right="-2"/>
              <w:rPr>
                <w:noProof/>
              </w:rPr>
            </w:pPr>
          </w:p>
        </w:tc>
        <w:tc>
          <w:tcPr>
            <w:tcW w:w="4928" w:type="dxa"/>
          </w:tcPr>
          <w:p w14:paraId="46EB6FF3" w14:textId="77777777" w:rsidR="00894E0D" w:rsidRPr="00D2452E" w:rsidRDefault="00894E0D" w:rsidP="00812DF4">
            <w:pPr>
              <w:numPr>
                <w:ilvl w:val="12"/>
                <w:numId w:val="0"/>
              </w:numPr>
              <w:ind w:right="-2"/>
              <w:rPr>
                <w:noProof/>
              </w:rPr>
            </w:pPr>
          </w:p>
        </w:tc>
      </w:tr>
      <w:tr w:rsidR="00894E0D" w14:paraId="358C24FA" w14:textId="77777777" w:rsidTr="00812DF4">
        <w:trPr>
          <w:cantSplit/>
        </w:trPr>
        <w:tc>
          <w:tcPr>
            <w:tcW w:w="4927" w:type="dxa"/>
          </w:tcPr>
          <w:p w14:paraId="1FD5E94D" w14:textId="77777777" w:rsidR="00894E0D" w:rsidRPr="008723AB" w:rsidRDefault="00894E0D" w:rsidP="00812DF4">
            <w:pPr>
              <w:rPr>
                <w:noProof/>
                <w:lang w:val="sv-SE"/>
              </w:rPr>
            </w:pPr>
            <w:r w:rsidRPr="008723AB">
              <w:rPr>
                <w:b/>
                <w:noProof/>
                <w:lang w:val="sv-SE"/>
              </w:rPr>
              <w:t>Danmark</w:t>
            </w:r>
          </w:p>
          <w:p w14:paraId="6C63F674" w14:textId="77777777" w:rsidR="00894E0D" w:rsidRPr="003740BF" w:rsidRDefault="00894E0D" w:rsidP="00812DF4">
            <w:pPr>
              <w:numPr>
                <w:ilvl w:val="12"/>
                <w:numId w:val="0"/>
              </w:numPr>
              <w:ind w:right="-2"/>
              <w:rPr>
                <w:lang w:val="sv-SE"/>
              </w:rPr>
            </w:pPr>
            <w:r w:rsidRPr="00BA2D1A">
              <w:rPr>
                <w:lang w:val="sv-SE"/>
              </w:rPr>
              <w:t xml:space="preserve">Viatris </w:t>
            </w:r>
            <w:r w:rsidRPr="003740BF">
              <w:rPr>
                <w:lang w:val="sv-SE"/>
              </w:rPr>
              <w:t>ApS</w:t>
            </w:r>
          </w:p>
          <w:p w14:paraId="51F2A4EB" w14:textId="77777777" w:rsidR="00894E0D" w:rsidRPr="003740BF" w:rsidRDefault="00894E0D" w:rsidP="00812DF4">
            <w:pPr>
              <w:numPr>
                <w:ilvl w:val="12"/>
                <w:numId w:val="0"/>
              </w:numPr>
              <w:ind w:right="-2"/>
              <w:rPr>
                <w:lang w:val="sv-SE"/>
              </w:rPr>
            </w:pPr>
            <w:r w:rsidRPr="003740BF">
              <w:rPr>
                <w:lang w:val="sv-SE"/>
              </w:rPr>
              <w:t>Tl</w:t>
            </w:r>
            <w:r>
              <w:rPr>
                <w:lang w:val="sv-SE"/>
              </w:rPr>
              <w:t>f</w:t>
            </w:r>
            <w:r w:rsidRPr="003740BF">
              <w:rPr>
                <w:lang w:val="sv-SE"/>
              </w:rPr>
              <w:t>: + 45 28 11 69 32</w:t>
            </w:r>
          </w:p>
          <w:p w14:paraId="64ADB10C" w14:textId="77777777" w:rsidR="00894E0D" w:rsidRPr="008723AB" w:rsidRDefault="00894E0D" w:rsidP="00812DF4">
            <w:pPr>
              <w:numPr>
                <w:ilvl w:val="12"/>
                <w:numId w:val="0"/>
              </w:numPr>
              <w:ind w:right="-2"/>
              <w:rPr>
                <w:noProof/>
                <w:lang w:val="sv-SE"/>
              </w:rPr>
            </w:pPr>
          </w:p>
        </w:tc>
        <w:tc>
          <w:tcPr>
            <w:tcW w:w="4928" w:type="dxa"/>
          </w:tcPr>
          <w:p w14:paraId="766E05DA" w14:textId="77777777" w:rsidR="00894E0D" w:rsidRPr="008723AB" w:rsidRDefault="00894E0D" w:rsidP="00812DF4">
            <w:pPr>
              <w:rPr>
                <w:b/>
                <w:noProof/>
                <w:lang w:val="sv-SE"/>
              </w:rPr>
            </w:pPr>
            <w:r w:rsidRPr="008723AB">
              <w:rPr>
                <w:b/>
                <w:noProof/>
                <w:lang w:val="sv-SE"/>
              </w:rPr>
              <w:t>Malta</w:t>
            </w:r>
          </w:p>
          <w:p w14:paraId="75E37CFE" w14:textId="77777777" w:rsidR="00894E0D" w:rsidRPr="008723AB" w:rsidRDefault="00894E0D" w:rsidP="00812DF4">
            <w:pPr>
              <w:pStyle w:val="MGGTextLeft"/>
              <w:tabs>
                <w:tab w:val="left" w:pos="567"/>
              </w:tabs>
              <w:spacing w:line="276" w:lineRule="auto"/>
              <w:rPr>
                <w:szCs w:val="22"/>
                <w:lang w:val="sv-SE"/>
              </w:rPr>
            </w:pPr>
            <w:r w:rsidRPr="008723AB">
              <w:rPr>
                <w:szCs w:val="22"/>
                <w:lang w:val="sv-SE"/>
              </w:rPr>
              <w:t>V.J. Salomone Pharma Ltd</w:t>
            </w:r>
          </w:p>
          <w:p w14:paraId="333F25C5" w14:textId="77777777" w:rsidR="00894E0D" w:rsidRPr="009B597B" w:rsidRDefault="00894E0D" w:rsidP="00812DF4">
            <w:pPr>
              <w:pStyle w:val="MGGTextLeft"/>
              <w:tabs>
                <w:tab w:val="left" w:pos="567"/>
              </w:tabs>
              <w:spacing w:line="276" w:lineRule="auto"/>
              <w:rPr>
                <w:noProof/>
                <w:szCs w:val="22"/>
              </w:rPr>
            </w:pPr>
            <w:r w:rsidRPr="009B597B">
              <w:rPr>
                <w:noProof/>
                <w:szCs w:val="22"/>
              </w:rPr>
              <w:t xml:space="preserve">Tel: </w:t>
            </w:r>
            <w:r>
              <w:rPr>
                <w:noProof/>
                <w:szCs w:val="22"/>
              </w:rPr>
              <w:t>+ 356 21 22 01 74</w:t>
            </w:r>
          </w:p>
          <w:p w14:paraId="1898B609" w14:textId="77777777" w:rsidR="00894E0D" w:rsidRPr="00D2452E" w:rsidRDefault="00894E0D" w:rsidP="00812DF4">
            <w:pPr>
              <w:numPr>
                <w:ilvl w:val="12"/>
                <w:numId w:val="0"/>
              </w:numPr>
              <w:ind w:right="-2"/>
              <w:rPr>
                <w:noProof/>
              </w:rPr>
            </w:pPr>
          </w:p>
        </w:tc>
      </w:tr>
      <w:tr w:rsidR="00894E0D" w14:paraId="14C829B8" w14:textId="77777777" w:rsidTr="00812DF4">
        <w:trPr>
          <w:cantSplit/>
        </w:trPr>
        <w:tc>
          <w:tcPr>
            <w:tcW w:w="4927" w:type="dxa"/>
          </w:tcPr>
          <w:p w14:paraId="5C735D04" w14:textId="77777777" w:rsidR="00894E0D" w:rsidRPr="00D2452E" w:rsidRDefault="00894E0D" w:rsidP="00812DF4">
            <w:pPr>
              <w:numPr>
                <w:ilvl w:val="12"/>
                <w:numId w:val="0"/>
              </w:numPr>
              <w:ind w:right="-2"/>
              <w:rPr>
                <w:noProof/>
              </w:rPr>
            </w:pPr>
          </w:p>
        </w:tc>
        <w:tc>
          <w:tcPr>
            <w:tcW w:w="4928" w:type="dxa"/>
          </w:tcPr>
          <w:p w14:paraId="50C44642" w14:textId="77777777" w:rsidR="00894E0D" w:rsidRPr="00D2452E" w:rsidRDefault="00894E0D" w:rsidP="00812DF4">
            <w:pPr>
              <w:numPr>
                <w:ilvl w:val="12"/>
                <w:numId w:val="0"/>
              </w:numPr>
              <w:ind w:right="-2"/>
              <w:rPr>
                <w:noProof/>
              </w:rPr>
            </w:pPr>
          </w:p>
        </w:tc>
      </w:tr>
      <w:tr w:rsidR="00894E0D" w14:paraId="7FAA5AB3" w14:textId="77777777" w:rsidTr="00812DF4">
        <w:trPr>
          <w:cantSplit/>
        </w:trPr>
        <w:tc>
          <w:tcPr>
            <w:tcW w:w="4927" w:type="dxa"/>
          </w:tcPr>
          <w:p w14:paraId="5DF54638" w14:textId="77777777" w:rsidR="00894E0D" w:rsidRPr="00A817CE" w:rsidRDefault="00894E0D" w:rsidP="00812DF4">
            <w:pPr>
              <w:rPr>
                <w:noProof/>
                <w:lang w:val="de-DE"/>
                <w:rPrChange w:id="82" w:author="Anonymous Viatris" w:date="2026-04-22T16:21:00Z" w16du:dateUtc="2026-04-22T10:51:00Z">
                  <w:rPr>
                    <w:noProof/>
                  </w:rPr>
                </w:rPrChange>
              </w:rPr>
            </w:pPr>
            <w:r w:rsidRPr="00A817CE">
              <w:rPr>
                <w:b/>
                <w:noProof/>
                <w:lang w:val="de-DE"/>
                <w:rPrChange w:id="83" w:author="Anonymous Viatris" w:date="2026-04-22T16:21:00Z" w16du:dateUtc="2026-04-22T10:51:00Z">
                  <w:rPr>
                    <w:b/>
                    <w:noProof/>
                  </w:rPr>
                </w:rPrChange>
              </w:rPr>
              <w:t>Deutschland</w:t>
            </w:r>
          </w:p>
          <w:p w14:paraId="2593AC09" w14:textId="77777777" w:rsidR="00894E0D" w:rsidRPr="00A817CE" w:rsidRDefault="00894E0D" w:rsidP="00812DF4">
            <w:pPr>
              <w:numPr>
                <w:ilvl w:val="12"/>
                <w:numId w:val="0"/>
              </w:numPr>
              <w:ind w:right="-2"/>
              <w:rPr>
                <w:noProof/>
                <w:lang w:val="de-DE"/>
                <w:rPrChange w:id="84" w:author="Anonymous Viatris" w:date="2026-04-22T16:21:00Z" w16du:dateUtc="2026-04-22T10:51:00Z">
                  <w:rPr>
                    <w:noProof/>
                  </w:rPr>
                </w:rPrChange>
              </w:rPr>
            </w:pPr>
            <w:r w:rsidRPr="00A817CE">
              <w:rPr>
                <w:lang w:val="de-DE"/>
                <w:rPrChange w:id="85" w:author="Anonymous Viatris" w:date="2026-04-22T16:21:00Z" w16du:dateUtc="2026-04-22T10:51:00Z">
                  <w:rPr/>
                </w:rPrChange>
              </w:rPr>
              <w:t>Viatris Healthcare GmbH</w:t>
            </w:r>
          </w:p>
          <w:p w14:paraId="2D3B9902" w14:textId="77777777" w:rsidR="00894E0D" w:rsidRPr="00A817CE" w:rsidRDefault="00894E0D" w:rsidP="00812DF4">
            <w:pPr>
              <w:numPr>
                <w:ilvl w:val="12"/>
                <w:numId w:val="0"/>
              </w:numPr>
              <w:ind w:right="-2"/>
              <w:rPr>
                <w:noProof/>
                <w:lang w:val="de-DE"/>
                <w:rPrChange w:id="86" w:author="Anonymous Viatris" w:date="2026-04-22T16:21:00Z" w16du:dateUtc="2026-04-22T10:51:00Z">
                  <w:rPr>
                    <w:noProof/>
                  </w:rPr>
                </w:rPrChange>
              </w:rPr>
            </w:pPr>
            <w:r w:rsidRPr="00A817CE">
              <w:rPr>
                <w:noProof/>
                <w:lang w:val="de-DE"/>
                <w:rPrChange w:id="87" w:author="Anonymous Viatris" w:date="2026-04-22T16:21:00Z" w16du:dateUtc="2026-04-22T10:51:00Z">
                  <w:rPr>
                    <w:noProof/>
                  </w:rPr>
                </w:rPrChange>
              </w:rPr>
              <w:t xml:space="preserve">Tel: </w:t>
            </w:r>
            <w:r w:rsidRPr="00A817CE">
              <w:rPr>
                <w:lang w:val="de-DE"/>
                <w:rPrChange w:id="88" w:author="Anonymous Viatris" w:date="2026-04-22T16:21:00Z" w16du:dateUtc="2026-04-22T10:51:00Z">
                  <w:rPr/>
                </w:rPrChange>
              </w:rPr>
              <w:t>+ 49 800 0700 800</w:t>
            </w:r>
          </w:p>
        </w:tc>
        <w:tc>
          <w:tcPr>
            <w:tcW w:w="4928" w:type="dxa"/>
          </w:tcPr>
          <w:p w14:paraId="62699CFE" w14:textId="77777777" w:rsidR="00894E0D" w:rsidRPr="00D2452E" w:rsidRDefault="00894E0D" w:rsidP="00812DF4">
            <w:pPr>
              <w:tabs>
                <w:tab w:val="left" w:pos="-720"/>
              </w:tabs>
              <w:rPr>
                <w:noProof/>
              </w:rPr>
            </w:pPr>
            <w:r w:rsidRPr="00D2452E">
              <w:rPr>
                <w:b/>
                <w:noProof/>
              </w:rPr>
              <w:t>Nederland</w:t>
            </w:r>
          </w:p>
          <w:p w14:paraId="08B8B01E" w14:textId="77777777" w:rsidR="00894E0D" w:rsidRPr="00D2452E" w:rsidRDefault="00894E0D" w:rsidP="00812DF4">
            <w:pPr>
              <w:numPr>
                <w:ilvl w:val="12"/>
                <w:numId w:val="0"/>
              </w:numPr>
              <w:ind w:right="-2"/>
              <w:rPr>
                <w:noProof/>
              </w:rPr>
            </w:pPr>
            <w:r w:rsidRPr="00D2452E">
              <w:rPr>
                <w:noProof/>
              </w:rPr>
              <w:t>Mylan BV</w:t>
            </w:r>
          </w:p>
          <w:p w14:paraId="30491B55" w14:textId="77777777" w:rsidR="00894E0D" w:rsidRPr="00D2452E" w:rsidRDefault="00894E0D" w:rsidP="00812DF4">
            <w:pPr>
              <w:numPr>
                <w:ilvl w:val="12"/>
                <w:numId w:val="0"/>
              </w:numPr>
              <w:ind w:right="-2"/>
              <w:rPr>
                <w:noProof/>
              </w:rPr>
            </w:pPr>
            <w:r w:rsidRPr="00D2452E">
              <w:rPr>
                <w:noProof/>
              </w:rPr>
              <w:t xml:space="preserve">Tel: </w:t>
            </w:r>
            <w:r w:rsidRPr="002A24F2">
              <w:rPr>
                <w:noProof/>
              </w:rPr>
              <w:t>+</w:t>
            </w:r>
            <w:r>
              <w:rPr>
                <w:noProof/>
              </w:rPr>
              <w:t xml:space="preserve"> </w:t>
            </w:r>
            <w:r w:rsidRPr="002A24F2">
              <w:rPr>
                <w:noProof/>
              </w:rPr>
              <w:t>31 (0)20 426 3300</w:t>
            </w:r>
          </w:p>
        </w:tc>
      </w:tr>
      <w:tr w:rsidR="00894E0D" w14:paraId="05D1CA43" w14:textId="77777777" w:rsidTr="00812DF4">
        <w:trPr>
          <w:cantSplit/>
        </w:trPr>
        <w:tc>
          <w:tcPr>
            <w:tcW w:w="4927" w:type="dxa"/>
          </w:tcPr>
          <w:p w14:paraId="45668887" w14:textId="77777777" w:rsidR="00894E0D" w:rsidRPr="00D2452E" w:rsidRDefault="00894E0D" w:rsidP="00812DF4">
            <w:pPr>
              <w:numPr>
                <w:ilvl w:val="12"/>
                <w:numId w:val="0"/>
              </w:numPr>
              <w:ind w:right="-2"/>
              <w:rPr>
                <w:noProof/>
              </w:rPr>
            </w:pPr>
          </w:p>
        </w:tc>
        <w:tc>
          <w:tcPr>
            <w:tcW w:w="4928" w:type="dxa"/>
          </w:tcPr>
          <w:p w14:paraId="0990747E" w14:textId="77777777" w:rsidR="00894E0D" w:rsidRPr="00D2452E" w:rsidRDefault="00894E0D" w:rsidP="00812DF4">
            <w:pPr>
              <w:numPr>
                <w:ilvl w:val="12"/>
                <w:numId w:val="0"/>
              </w:numPr>
              <w:ind w:right="-2"/>
              <w:rPr>
                <w:noProof/>
              </w:rPr>
            </w:pPr>
          </w:p>
        </w:tc>
      </w:tr>
      <w:tr w:rsidR="00894E0D" w14:paraId="537EE126" w14:textId="77777777" w:rsidTr="00812DF4">
        <w:trPr>
          <w:cantSplit/>
        </w:trPr>
        <w:tc>
          <w:tcPr>
            <w:tcW w:w="4927" w:type="dxa"/>
          </w:tcPr>
          <w:p w14:paraId="5C492090" w14:textId="77777777" w:rsidR="00894E0D" w:rsidRPr="00D2452E" w:rsidRDefault="00894E0D" w:rsidP="00812DF4">
            <w:pPr>
              <w:tabs>
                <w:tab w:val="left" w:pos="-720"/>
              </w:tabs>
              <w:rPr>
                <w:b/>
                <w:bCs/>
                <w:noProof/>
              </w:rPr>
            </w:pPr>
            <w:r w:rsidRPr="00D2452E">
              <w:rPr>
                <w:b/>
                <w:bCs/>
                <w:noProof/>
              </w:rPr>
              <w:t>Eesti (Estonia)</w:t>
            </w:r>
          </w:p>
          <w:p w14:paraId="7C73254D" w14:textId="5E8449E4" w:rsidR="00894E0D" w:rsidRPr="00413D7C" w:rsidRDefault="00894E0D" w:rsidP="00812DF4">
            <w:pPr>
              <w:tabs>
                <w:tab w:val="left" w:pos="-720"/>
              </w:tabs>
              <w:rPr>
                <w:bCs/>
                <w:noProof/>
              </w:rPr>
            </w:pPr>
            <w:r w:rsidRPr="00A932FD">
              <w:rPr>
                <w:rFonts w:eastAsia="Calibri"/>
                <w:color w:val="000000" w:themeColor="text1"/>
                <w:lang w:val="et-EE"/>
              </w:rPr>
              <w:t>Viatris OÜ</w:t>
            </w:r>
          </w:p>
          <w:p w14:paraId="686AF7E0" w14:textId="77777777" w:rsidR="00894E0D" w:rsidRPr="00D2452E" w:rsidRDefault="00894E0D" w:rsidP="00812DF4">
            <w:pPr>
              <w:tabs>
                <w:tab w:val="left" w:pos="-720"/>
              </w:tabs>
              <w:rPr>
                <w:bCs/>
                <w:noProof/>
              </w:rPr>
            </w:pPr>
            <w:r w:rsidRPr="00D2452E">
              <w:rPr>
                <w:bCs/>
                <w:noProof/>
              </w:rPr>
              <w:t xml:space="preserve">Tel: </w:t>
            </w:r>
            <w:r>
              <w:rPr>
                <w:lang w:val="et-EE"/>
              </w:rPr>
              <w:t>+ 372 6363 052</w:t>
            </w:r>
          </w:p>
          <w:p w14:paraId="6AB444C8" w14:textId="77777777" w:rsidR="00894E0D" w:rsidRPr="00D2452E" w:rsidRDefault="00894E0D" w:rsidP="00812DF4">
            <w:pPr>
              <w:tabs>
                <w:tab w:val="left" w:pos="-720"/>
              </w:tabs>
              <w:rPr>
                <w:b/>
                <w:bCs/>
                <w:noProof/>
              </w:rPr>
            </w:pPr>
          </w:p>
        </w:tc>
        <w:tc>
          <w:tcPr>
            <w:tcW w:w="4928" w:type="dxa"/>
          </w:tcPr>
          <w:p w14:paraId="20BFA8E4" w14:textId="77777777" w:rsidR="00894E0D" w:rsidRPr="003740BF" w:rsidRDefault="00894E0D" w:rsidP="00812DF4">
            <w:pPr>
              <w:rPr>
                <w:b/>
                <w:noProof/>
              </w:rPr>
            </w:pPr>
            <w:r w:rsidRPr="003740BF">
              <w:rPr>
                <w:b/>
                <w:noProof/>
              </w:rPr>
              <w:t>Norge</w:t>
            </w:r>
          </w:p>
          <w:p w14:paraId="73BEEC72" w14:textId="77777777" w:rsidR="00894E0D" w:rsidRPr="003740BF" w:rsidRDefault="00894E0D" w:rsidP="00812DF4">
            <w:pPr>
              <w:rPr>
                <w:noProof/>
              </w:rPr>
            </w:pPr>
            <w:r>
              <w:rPr>
                <w:lang w:eastAsia="da-DK"/>
              </w:rPr>
              <w:t>Viatris AS</w:t>
            </w:r>
          </w:p>
          <w:p w14:paraId="7E81C566" w14:textId="77777777" w:rsidR="00894E0D" w:rsidRPr="003740BF" w:rsidRDefault="00894E0D" w:rsidP="00812DF4">
            <w:pPr>
              <w:rPr>
                <w:noProof/>
              </w:rPr>
            </w:pPr>
            <w:r w:rsidRPr="003740BF">
              <w:rPr>
                <w:noProof/>
              </w:rPr>
              <w:t>T</w:t>
            </w:r>
            <w:r>
              <w:rPr>
                <w:noProof/>
              </w:rPr>
              <w:t>lf</w:t>
            </w:r>
            <w:r w:rsidRPr="003740BF">
              <w:rPr>
                <w:noProof/>
              </w:rPr>
              <w:t xml:space="preserve">: </w:t>
            </w:r>
            <w:r>
              <w:rPr>
                <w:lang w:eastAsia="da-DK"/>
              </w:rPr>
              <w:t>+ 47 66 75 33 00</w:t>
            </w:r>
          </w:p>
        </w:tc>
      </w:tr>
      <w:tr w:rsidR="00894E0D" w:rsidRPr="00A817CE" w14:paraId="0069580E" w14:textId="77777777" w:rsidTr="00812DF4">
        <w:trPr>
          <w:cantSplit/>
        </w:trPr>
        <w:tc>
          <w:tcPr>
            <w:tcW w:w="4927" w:type="dxa"/>
          </w:tcPr>
          <w:p w14:paraId="45905BD3" w14:textId="77777777" w:rsidR="00894E0D" w:rsidRPr="00D2452E" w:rsidRDefault="00894E0D" w:rsidP="00812DF4">
            <w:pPr>
              <w:rPr>
                <w:b/>
                <w:noProof/>
              </w:rPr>
            </w:pPr>
            <w:r w:rsidRPr="00D2452E">
              <w:rPr>
                <w:b/>
                <w:noProof/>
              </w:rPr>
              <w:t>Ελλάδα (Greece)</w:t>
            </w:r>
          </w:p>
          <w:p w14:paraId="4E1F9281" w14:textId="77777777" w:rsidR="00894E0D" w:rsidRDefault="00894E0D" w:rsidP="00812DF4">
            <w:r>
              <w:rPr>
                <w:noProof/>
              </w:rPr>
              <w:t>Viatris</w:t>
            </w:r>
            <w:r w:rsidRPr="00D2452E">
              <w:rPr>
                <w:noProof/>
              </w:rPr>
              <w:t xml:space="preserve"> Hellas </w:t>
            </w:r>
            <w:r>
              <w:t>Ltd</w:t>
            </w:r>
          </w:p>
          <w:p w14:paraId="2C444B70" w14:textId="77777777" w:rsidR="00894E0D" w:rsidRPr="00D2452E" w:rsidRDefault="00894E0D" w:rsidP="00812DF4">
            <w:pPr>
              <w:rPr>
                <w:noProof/>
              </w:rPr>
            </w:pPr>
            <w:proofErr w:type="spellStart"/>
            <w:r w:rsidRPr="003A6BED">
              <w:t>Τηλ</w:t>
            </w:r>
            <w:proofErr w:type="spellEnd"/>
            <w:r w:rsidRPr="003A6BED">
              <w:t>:</w:t>
            </w:r>
            <w:r w:rsidRPr="00D2452E">
              <w:rPr>
                <w:noProof/>
              </w:rPr>
              <w:t xml:space="preserve"> + 30 210</w:t>
            </w:r>
            <w:r>
              <w:rPr>
                <w:noProof/>
              </w:rPr>
              <w:t>0 100 002</w:t>
            </w:r>
          </w:p>
        </w:tc>
        <w:tc>
          <w:tcPr>
            <w:tcW w:w="4928" w:type="dxa"/>
          </w:tcPr>
          <w:p w14:paraId="530EC2BB" w14:textId="77777777" w:rsidR="00894E0D" w:rsidRPr="00A817CE" w:rsidRDefault="00894E0D" w:rsidP="00812DF4">
            <w:pPr>
              <w:tabs>
                <w:tab w:val="left" w:pos="-720"/>
              </w:tabs>
              <w:rPr>
                <w:b/>
                <w:noProof/>
                <w:lang w:val="de-DE"/>
                <w:rPrChange w:id="89" w:author="Anonymous Viatris" w:date="2026-04-22T16:21:00Z" w16du:dateUtc="2026-04-22T10:51:00Z">
                  <w:rPr>
                    <w:b/>
                    <w:noProof/>
                  </w:rPr>
                </w:rPrChange>
              </w:rPr>
            </w:pPr>
            <w:r w:rsidRPr="00A817CE">
              <w:rPr>
                <w:b/>
                <w:noProof/>
                <w:lang w:val="de-DE"/>
                <w:rPrChange w:id="90" w:author="Anonymous Viatris" w:date="2026-04-22T16:21:00Z" w16du:dateUtc="2026-04-22T10:51:00Z">
                  <w:rPr>
                    <w:b/>
                    <w:noProof/>
                  </w:rPr>
                </w:rPrChange>
              </w:rPr>
              <w:t>Österreich</w:t>
            </w:r>
          </w:p>
          <w:p w14:paraId="78515EDD" w14:textId="1413A3AC" w:rsidR="00894E0D" w:rsidRPr="00A817CE" w:rsidRDefault="00894E0D" w:rsidP="00812DF4">
            <w:pPr>
              <w:pStyle w:val="MGGTextLeft"/>
              <w:tabs>
                <w:tab w:val="left" w:pos="567"/>
              </w:tabs>
              <w:spacing w:line="276" w:lineRule="auto"/>
              <w:rPr>
                <w:bCs/>
                <w:iCs/>
                <w:szCs w:val="22"/>
                <w:lang w:val="de-DE"/>
                <w:rPrChange w:id="91" w:author="Anonymous Viatris" w:date="2026-04-22T16:21:00Z" w16du:dateUtc="2026-04-22T10:51:00Z">
                  <w:rPr>
                    <w:bCs/>
                    <w:iCs/>
                    <w:szCs w:val="22"/>
                  </w:rPr>
                </w:rPrChange>
              </w:rPr>
            </w:pPr>
            <w:r w:rsidRPr="00A817CE">
              <w:rPr>
                <w:bCs/>
                <w:iCs/>
                <w:szCs w:val="22"/>
                <w:lang w:val="de-DE"/>
                <w:rPrChange w:id="92" w:author="Anonymous Viatris" w:date="2026-04-22T16:21:00Z" w16du:dateUtc="2026-04-22T10:51:00Z">
                  <w:rPr>
                    <w:bCs/>
                    <w:iCs/>
                    <w:szCs w:val="22"/>
                  </w:rPr>
                </w:rPrChange>
              </w:rPr>
              <w:t>Viatris Austria GmbH</w:t>
            </w:r>
          </w:p>
          <w:p w14:paraId="64B149CE" w14:textId="507AC0EB" w:rsidR="00894E0D" w:rsidRPr="00A817CE" w:rsidRDefault="00894E0D" w:rsidP="00812DF4">
            <w:pPr>
              <w:pStyle w:val="MGGTextLeft"/>
              <w:tabs>
                <w:tab w:val="left" w:pos="567"/>
              </w:tabs>
              <w:spacing w:line="276" w:lineRule="auto"/>
              <w:rPr>
                <w:noProof/>
                <w:szCs w:val="22"/>
                <w:lang w:val="de-DE"/>
                <w:rPrChange w:id="93" w:author="Anonymous Viatris" w:date="2026-04-22T16:21:00Z" w16du:dateUtc="2026-04-22T10:51:00Z">
                  <w:rPr>
                    <w:noProof/>
                    <w:szCs w:val="22"/>
                  </w:rPr>
                </w:rPrChange>
              </w:rPr>
            </w:pPr>
            <w:r w:rsidRPr="00A817CE">
              <w:rPr>
                <w:noProof/>
                <w:szCs w:val="22"/>
                <w:lang w:val="de-DE"/>
                <w:rPrChange w:id="94" w:author="Anonymous Viatris" w:date="2026-04-22T16:21:00Z" w16du:dateUtc="2026-04-22T10:51:00Z">
                  <w:rPr>
                    <w:noProof/>
                    <w:szCs w:val="22"/>
                  </w:rPr>
                </w:rPrChange>
              </w:rPr>
              <w:t xml:space="preserve">Tel: </w:t>
            </w:r>
            <w:r w:rsidRPr="00A817CE">
              <w:rPr>
                <w:bCs/>
                <w:iCs/>
                <w:szCs w:val="22"/>
                <w:lang w:val="de-DE"/>
                <w:rPrChange w:id="95" w:author="Anonymous Viatris" w:date="2026-04-22T16:21:00Z" w16du:dateUtc="2026-04-22T10:51:00Z">
                  <w:rPr>
                    <w:bCs/>
                    <w:iCs/>
                    <w:szCs w:val="22"/>
                    <w:lang w:val="en-US"/>
                  </w:rPr>
                </w:rPrChange>
              </w:rPr>
              <w:t xml:space="preserve">+ 43 1 86390 </w:t>
            </w:r>
          </w:p>
        </w:tc>
      </w:tr>
      <w:tr w:rsidR="00894E0D" w:rsidRPr="00A817CE" w14:paraId="0AEFEDBE" w14:textId="77777777" w:rsidTr="00812DF4">
        <w:trPr>
          <w:cantSplit/>
        </w:trPr>
        <w:tc>
          <w:tcPr>
            <w:tcW w:w="4927" w:type="dxa"/>
          </w:tcPr>
          <w:p w14:paraId="6463B9FF" w14:textId="77777777" w:rsidR="00894E0D" w:rsidRPr="00A817CE" w:rsidRDefault="00894E0D" w:rsidP="00812DF4">
            <w:pPr>
              <w:numPr>
                <w:ilvl w:val="12"/>
                <w:numId w:val="0"/>
              </w:numPr>
              <w:ind w:right="-2"/>
              <w:rPr>
                <w:noProof/>
                <w:lang w:val="de-DE"/>
                <w:rPrChange w:id="96" w:author="Anonymous Viatris" w:date="2026-04-22T16:21:00Z" w16du:dateUtc="2026-04-22T10:51:00Z">
                  <w:rPr>
                    <w:noProof/>
                  </w:rPr>
                </w:rPrChange>
              </w:rPr>
            </w:pPr>
          </w:p>
        </w:tc>
        <w:tc>
          <w:tcPr>
            <w:tcW w:w="4928" w:type="dxa"/>
          </w:tcPr>
          <w:p w14:paraId="60E34C38" w14:textId="77777777" w:rsidR="00894E0D" w:rsidRPr="00A817CE" w:rsidRDefault="00894E0D" w:rsidP="00812DF4">
            <w:pPr>
              <w:numPr>
                <w:ilvl w:val="12"/>
                <w:numId w:val="0"/>
              </w:numPr>
              <w:ind w:right="-2"/>
              <w:rPr>
                <w:noProof/>
                <w:lang w:val="de-DE"/>
                <w:rPrChange w:id="97" w:author="Anonymous Viatris" w:date="2026-04-22T16:21:00Z" w16du:dateUtc="2026-04-22T10:51:00Z">
                  <w:rPr>
                    <w:noProof/>
                  </w:rPr>
                </w:rPrChange>
              </w:rPr>
            </w:pPr>
          </w:p>
        </w:tc>
      </w:tr>
      <w:tr w:rsidR="00894E0D" w14:paraId="696CE130" w14:textId="77777777" w:rsidTr="00812DF4">
        <w:trPr>
          <w:cantSplit/>
        </w:trPr>
        <w:tc>
          <w:tcPr>
            <w:tcW w:w="4927" w:type="dxa"/>
          </w:tcPr>
          <w:p w14:paraId="31804CFE" w14:textId="77777777" w:rsidR="00894E0D" w:rsidRPr="003740BF" w:rsidRDefault="00894E0D" w:rsidP="00812DF4">
            <w:pPr>
              <w:tabs>
                <w:tab w:val="left" w:pos="-720"/>
                <w:tab w:val="left" w:pos="4536"/>
              </w:tabs>
              <w:rPr>
                <w:b/>
                <w:noProof/>
                <w:lang w:val="es-ES"/>
              </w:rPr>
            </w:pPr>
            <w:r w:rsidRPr="003740BF">
              <w:rPr>
                <w:b/>
                <w:noProof/>
                <w:lang w:val="es-ES"/>
              </w:rPr>
              <w:t>España</w:t>
            </w:r>
          </w:p>
          <w:p w14:paraId="2216843E" w14:textId="1047E37F" w:rsidR="00894E0D" w:rsidRPr="003740BF" w:rsidRDefault="00894E0D" w:rsidP="00812DF4">
            <w:pPr>
              <w:tabs>
                <w:tab w:val="left" w:pos="-720"/>
                <w:tab w:val="left" w:pos="4536"/>
              </w:tabs>
              <w:rPr>
                <w:noProof/>
                <w:lang w:val="es-ES"/>
              </w:rPr>
            </w:pPr>
            <w:r>
              <w:rPr>
                <w:noProof/>
                <w:lang w:val="es-ES"/>
              </w:rPr>
              <w:t>Viatris</w:t>
            </w:r>
            <w:r w:rsidRPr="003740BF">
              <w:rPr>
                <w:noProof/>
                <w:lang w:val="es-ES"/>
              </w:rPr>
              <w:t xml:space="preserve"> Pharmaceuticals, S.L.</w:t>
            </w:r>
          </w:p>
          <w:p w14:paraId="54DBFB70" w14:textId="77777777" w:rsidR="00894E0D" w:rsidRPr="00D2452E" w:rsidRDefault="00894E0D" w:rsidP="00812DF4">
            <w:pPr>
              <w:pStyle w:val="MGGTextLeft"/>
              <w:tabs>
                <w:tab w:val="left" w:pos="567"/>
              </w:tabs>
              <w:spacing w:line="276" w:lineRule="auto"/>
              <w:rPr>
                <w:b/>
                <w:noProof/>
                <w:szCs w:val="22"/>
              </w:rPr>
            </w:pPr>
            <w:r w:rsidRPr="003A6BED">
              <w:rPr>
                <w:noProof/>
                <w:szCs w:val="22"/>
              </w:rPr>
              <w:t xml:space="preserve">Tel: </w:t>
            </w:r>
            <w:r w:rsidRPr="003A6BED">
              <w:rPr>
                <w:color w:val="000000"/>
                <w:szCs w:val="22"/>
              </w:rPr>
              <w:t>+ 34 900 102 712</w:t>
            </w:r>
          </w:p>
        </w:tc>
        <w:tc>
          <w:tcPr>
            <w:tcW w:w="4928" w:type="dxa"/>
          </w:tcPr>
          <w:p w14:paraId="1649EB61" w14:textId="77777777" w:rsidR="00894E0D" w:rsidRPr="008723AB" w:rsidRDefault="00894E0D" w:rsidP="00812DF4">
            <w:pPr>
              <w:tabs>
                <w:tab w:val="left" w:pos="-720"/>
              </w:tabs>
              <w:rPr>
                <w:b/>
                <w:noProof/>
                <w:lang w:val="sv-SE"/>
              </w:rPr>
            </w:pPr>
            <w:r w:rsidRPr="008723AB">
              <w:rPr>
                <w:b/>
                <w:noProof/>
                <w:lang w:val="sv-SE"/>
              </w:rPr>
              <w:t>Polska</w:t>
            </w:r>
          </w:p>
          <w:p w14:paraId="2CD7AD19" w14:textId="30EF36BC" w:rsidR="00894E0D" w:rsidRPr="008723AB" w:rsidRDefault="00894E0D" w:rsidP="00812DF4">
            <w:pPr>
              <w:tabs>
                <w:tab w:val="left" w:pos="-720"/>
              </w:tabs>
              <w:rPr>
                <w:bCs/>
                <w:iCs/>
                <w:noProof/>
                <w:lang w:val="sv-SE"/>
              </w:rPr>
            </w:pPr>
            <w:r>
              <w:rPr>
                <w:bCs/>
                <w:iCs/>
                <w:noProof/>
                <w:lang w:val="sv-SE"/>
              </w:rPr>
              <w:t xml:space="preserve">Viatris </w:t>
            </w:r>
            <w:r w:rsidRPr="00C279FD">
              <w:rPr>
                <w:bCs/>
                <w:iCs/>
                <w:noProof/>
              </w:rPr>
              <w:t>Healthcare</w:t>
            </w:r>
            <w:r w:rsidRPr="008723AB">
              <w:rPr>
                <w:bCs/>
                <w:iCs/>
                <w:noProof/>
                <w:lang w:val="sv-SE"/>
              </w:rPr>
              <w:t xml:space="preserve"> Sp.</w:t>
            </w:r>
            <w:r>
              <w:rPr>
                <w:bCs/>
                <w:iCs/>
                <w:noProof/>
                <w:lang w:val="sv-SE"/>
              </w:rPr>
              <w:t xml:space="preserve"> </w:t>
            </w:r>
            <w:r w:rsidRPr="008723AB">
              <w:rPr>
                <w:bCs/>
                <w:iCs/>
                <w:noProof/>
                <w:lang w:val="sv-SE"/>
              </w:rPr>
              <w:t>z</w:t>
            </w:r>
            <w:r>
              <w:rPr>
                <w:bCs/>
                <w:iCs/>
                <w:noProof/>
                <w:lang w:val="sv-SE"/>
              </w:rPr>
              <w:t xml:space="preserve"> </w:t>
            </w:r>
            <w:r w:rsidRPr="008723AB">
              <w:rPr>
                <w:bCs/>
                <w:iCs/>
                <w:noProof/>
                <w:lang w:val="sv-SE"/>
              </w:rPr>
              <w:t>o.o.</w:t>
            </w:r>
          </w:p>
          <w:p w14:paraId="69186F26" w14:textId="77777777" w:rsidR="00894E0D" w:rsidRPr="00D2452E" w:rsidRDefault="00894E0D" w:rsidP="00812DF4">
            <w:pPr>
              <w:tabs>
                <w:tab w:val="left" w:pos="-720"/>
              </w:tabs>
              <w:rPr>
                <w:bCs/>
                <w:iCs/>
                <w:noProof/>
              </w:rPr>
            </w:pPr>
            <w:r w:rsidRPr="00D2452E">
              <w:rPr>
                <w:bCs/>
                <w:iCs/>
                <w:noProof/>
              </w:rPr>
              <w:t>Tel: + 48 22 546 64 00</w:t>
            </w:r>
          </w:p>
        </w:tc>
      </w:tr>
      <w:tr w:rsidR="00894E0D" w14:paraId="216023B8" w14:textId="77777777" w:rsidTr="00812DF4">
        <w:trPr>
          <w:cantSplit/>
        </w:trPr>
        <w:tc>
          <w:tcPr>
            <w:tcW w:w="4927" w:type="dxa"/>
          </w:tcPr>
          <w:p w14:paraId="1107ED38" w14:textId="77777777" w:rsidR="00894E0D" w:rsidRPr="00D2452E" w:rsidRDefault="00894E0D" w:rsidP="00812DF4">
            <w:pPr>
              <w:numPr>
                <w:ilvl w:val="12"/>
                <w:numId w:val="0"/>
              </w:numPr>
              <w:ind w:right="-2"/>
              <w:rPr>
                <w:noProof/>
              </w:rPr>
            </w:pPr>
          </w:p>
        </w:tc>
        <w:tc>
          <w:tcPr>
            <w:tcW w:w="4928" w:type="dxa"/>
          </w:tcPr>
          <w:p w14:paraId="78243DB4" w14:textId="77777777" w:rsidR="00894E0D" w:rsidRPr="00D2452E" w:rsidRDefault="00894E0D" w:rsidP="00812DF4">
            <w:pPr>
              <w:numPr>
                <w:ilvl w:val="12"/>
                <w:numId w:val="0"/>
              </w:numPr>
              <w:ind w:right="-2"/>
              <w:rPr>
                <w:noProof/>
              </w:rPr>
            </w:pPr>
          </w:p>
        </w:tc>
      </w:tr>
      <w:tr w:rsidR="00894E0D" w14:paraId="3AD0B4F6" w14:textId="77777777" w:rsidTr="00812DF4">
        <w:trPr>
          <w:cantSplit/>
        </w:trPr>
        <w:tc>
          <w:tcPr>
            <w:tcW w:w="4927" w:type="dxa"/>
          </w:tcPr>
          <w:p w14:paraId="0047111B" w14:textId="77777777" w:rsidR="00894E0D" w:rsidRPr="00D2452E" w:rsidRDefault="00894E0D" w:rsidP="00812DF4">
            <w:pPr>
              <w:tabs>
                <w:tab w:val="left" w:pos="-720"/>
                <w:tab w:val="left" w:pos="4536"/>
              </w:tabs>
              <w:rPr>
                <w:b/>
                <w:noProof/>
              </w:rPr>
            </w:pPr>
            <w:r w:rsidRPr="00D2452E">
              <w:rPr>
                <w:b/>
                <w:noProof/>
              </w:rPr>
              <w:t>France</w:t>
            </w:r>
          </w:p>
          <w:p w14:paraId="4167E252" w14:textId="77777777" w:rsidR="00894E0D" w:rsidRDefault="00894E0D" w:rsidP="00812DF4">
            <w:pPr>
              <w:pStyle w:val="MGGTextLeft"/>
              <w:tabs>
                <w:tab w:val="left" w:pos="567"/>
              </w:tabs>
              <w:spacing w:line="276" w:lineRule="auto"/>
              <w:rPr>
                <w:noProof/>
                <w:szCs w:val="22"/>
              </w:rPr>
            </w:pPr>
            <w:r w:rsidRPr="00F10062">
              <w:rPr>
                <w:noProof/>
                <w:szCs w:val="22"/>
              </w:rPr>
              <w:t>Viatris Santé</w:t>
            </w:r>
            <w:r>
              <w:rPr>
                <w:noProof/>
                <w:szCs w:val="22"/>
              </w:rPr>
              <w:t xml:space="preserve"> </w:t>
            </w:r>
          </w:p>
          <w:p w14:paraId="49622F65" w14:textId="77777777" w:rsidR="00894E0D" w:rsidRPr="00D2452E" w:rsidRDefault="00894E0D" w:rsidP="00812DF4">
            <w:pPr>
              <w:pStyle w:val="MGGTextLeft"/>
              <w:tabs>
                <w:tab w:val="left" w:pos="567"/>
              </w:tabs>
              <w:spacing w:line="276" w:lineRule="auto"/>
              <w:rPr>
                <w:b/>
                <w:noProof/>
                <w:szCs w:val="22"/>
              </w:rPr>
            </w:pPr>
            <w:r w:rsidRPr="003A6BED">
              <w:rPr>
                <w:noProof/>
                <w:color w:val="000000" w:themeColor="text1"/>
                <w:szCs w:val="22"/>
              </w:rPr>
              <w:t>T</w:t>
            </w:r>
            <w:r w:rsidRPr="00F10062">
              <w:rPr>
                <w:noProof/>
                <w:color w:val="000000" w:themeColor="text1"/>
                <w:szCs w:val="22"/>
              </w:rPr>
              <w:t>é</w:t>
            </w:r>
            <w:r w:rsidRPr="003A6BED">
              <w:rPr>
                <w:noProof/>
                <w:color w:val="000000" w:themeColor="text1"/>
                <w:szCs w:val="22"/>
              </w:rPr>
              <w:t xml:space="preserve">l: </w:t>
            </w:r>
            <w:r w:rsidRPr="003A6BED">
              <w:rPr>
                <w:bCs/>
                <w:color w:val="000000" w:themeColor="text1"/>
                <w:szCs w:val="22"/>
                <w:lang w:val="en-US"/>
              </w:rPr>
              <w:t>+</w:t>
            </w:r>
            <w:r>
              <w:rPr>
                <w:bCs/>
                <w:color w:val="000000" w:themeColor="text1"/>
                <w:szCs w:val="22"/>
                <w:lang w:val="en-US"/>
              </w:rPr>
              <w:t xml:space="preserve"> </w:t>
            </w:r>
            <w:r w:rsidRPr="003A6BED">
              <w:rPr>
                <w:bCs/>
                <w:color w:val="000000" w:themeColor="text1"/>
                <w:szCs w:val="22"/>
                <w:lang w:val="en-US"/>
              </w:rPr>
              <w:t>33 4 37 25 75 00</w:t>
            </w:r>
          </w:p>
        </w:tc>
        <w:tc>
          <w:tcPr>
            <w:tcW w:w="4928" w:type="dxa"/>
          </w:tcPr>
          <w:p w14:paraId="56C1021E" w14:textId="77777777" w:rsidR="00894E0D" w:rsidRPr="00D2452E" w:rsidRDefault="00894E0D" w:rsidP="00812DF4">
            <w:pPr>
              <w:tabs>
                <w:tab w:val="left" w:pos="-720"/>
              </w:tabs>
              <w:rPr>
                <w:b/>
                <w:noProof/>
              </w:rPr>
            </w:pPr>
            <w:r w:rsidRPr="00D2452E">
              <w:rPr>
                <w:b/>
                <w:noProof/>
              </w:rPr>
              <w:t>Portugal</w:t>
            </w:r>
          </w:p>
          <w:p w14:paraId="457B1D3A" w14:textId="77777777" w:rsidR="00894E0D" w:rsidRPr="00D2452E" w:rsidRDefault="00894E0D" w:rsidP="00812DF4">
            <w:pPr>
              <w:tabs>
                <w:tab w:val="left" w:pos="-720"/>
              </w:tabs>
              <w:rPr>
                <w:noProof/>
              </w:rPr>
            </w:pPr>
            <w:r w:rsidRPr="00D2452E">
              <w:rPr>
                <w:noProof/>
              </w:rPr>
              <w:t>Mylan, Lda.</w:t>
            </w:r>
          </w:p>
          <w:p w14:paraId="1F1D1C3B" w14:textId="64139B98" w:rsidR="00894E0D" w:rsidRPr="00D2452E" w:rsidRDefault="00894E0D" w:rsidP="00812DF4">
            <w:pPr>
              <w:tabs>
                <w:tab w:val="left" w:pos="-720"/>
              </w:tabs>
              <w:rPr>
                <w:noProof/>
              </w:rPr>
            </w:pPr>
            <w:r w:rsidRPr="00D2452E">
              <w:rPr>
                <w:noProof/>
              </w:rPr>
              <w:t>Tel: + 351 214</w:t>
            </w:r>
            <w:r>
              <w:rPr>
                <w:noProof/>
              </w:rPr>
              <w:t xml:space="preserve"> </w:t>
            </w:r>
            <w:r w:rsidRPr="00D2452E">
              <w:rPr>
                <w:noProof/>
              </w:rPr>
              <w:t>127</w:t>
            </w:r>
            <w:r>
              <w:rPr>
                <w:noProof/>
              </w:rPr>
              <w:t xml:space="preserve"> </w:t>
            </w:r>
            <w:r w:rsidRPr="00D2452E">
              <w:rPr>
                <w:noProof/>
              </w:rPr>
              <w:t>2</w:t>
            </w:r>
            <w:r>
              <w:rPr>
                <w:noProof/>
              </w:rPr>
              <w:t>00</w:t>
            </w:r>
          </w:p>
        </w:tc>
      </w:tr>
      <w:tr w:rsidR="00894E0D" w14:paraId="6371B0F4" w14:textId="77777777" w:rsidTr="00812DF4">
        <w:trPr>
          <w:cantSplit/>
        </w:trPr>
        <w:tc>
          <w:tcPr>
            <w:tcW w:w="4927" w:type="dxa"/>
          </w:tcPr>
          <w:p w14:paraId="73BB1DAD" w14:textId="77777777" w:rsidR="00894E0D" w:rsidRPr="00D2452E" w:rsidRDefault="00894E0D" w:rsidP="00812DF4">
            <w:pPr>
              <w:numPr>
                <w:ilvl w:val="12"/>
                <w:numId w:val="0"/>
              </w:numPr>
              <w:ind w:right="-2"/>
              <w:rPr>
                <w:noProof/>
              </w:rPr>
            </w:pPr>
          </w:p>
        </w:tc>
        <w:tc>
          <w:tcPr>
            <w:tcW w:w="4928" w:type="dxa"/>
          </w:tcPr>
          <w:p w14:paraId="6C6E6DA8" w14:textId="77777777" w:rsidR="00894E0D" w:rsidRPr="00D2452E" w:rsidRDefault="00894E0D" w:rsidP="00812DF4">
            <w:pPr>
              <w:numPr>
                <w:ilvl w:val="12"/>
                <w:numId w:val="0"/>
              </w:numPr>
              <w:ind w:right="-2"/>
              <w:rPr>
                <w:noProof/>
              </w:rPr>
            </w:pPr>
          </w:p>
        </w:tc>
      </w:tr>
      <w:tr w:rsidR="00894E0D" w14:paraId="0E22DE53" w14:textId="77777777" w:rsidTr="00812DF4">
        <w:trPr>
          <w:cantSplit/>
        </w:trPr>
        <w:tc>
          <w:tcPr>
            <w:tcW w:w="4927" w:type="dxa"/>
          </w:tcPr>
          <w:p w14:paraId="1B9E6246" w14:textId="77777777" w:rsidR="00894E0D" w:rsidRPr="003740BF" w:rsidRDefault="00894E0D" w:rsidP="00812DF4">
            <w:pPr>
              <w:numPr>
                <w:ilvl w:val="12"/>
                <w:numId w:val="0"/>
              </w:numPr>
              <w:ind w:right="-2"/>
              <w:rPr>
                <w:b/>
                <w:noProof/>
              </w:rPr>
            </w:pPr>
            <w:r w:rsidRPr="003740BF">
              <w:rPr>
                <w:b/>
                <w:noProof/>
              </w:rPr>
              <w:t>Hrvatska (Croatia)</w:t>
            </w:r>
          </w:p>
          <w:p w14:paraId="262CE4E8" w14:textId="77777777" w:rsidR="00894E0D" w:rsidRPr="003740BF" w:rsidRDefault="00894E0D" w:rsidP="00812DF4">
            <w:pPr>
              <w:pStyle w:val="MGGTextLeft"/>
              <w:tabs>
                <w:tab w:val="left" w:pos="567"/>
              </w:tabs>
              <w:spacing w:line="276" w:lineRule="auto"/>
              <w:rPr>
                <w:bCs/>
                <w:szCs w:val="22"/>
              </w:rPr>
            </w:pPr>
            <w:r>
              <w:rPr>
                <w:bCs/>
                <w:szCs w:val="22"/>
              </w:rPr>
              <w:t>Viatris</w:t>
            </w:r>
            <w:r w:rsidRPr="003740BF">
              <w:rPr>
                <w:bCs/>
                <w:szCs w:val="22"/>
              </w:rPr>
              <w:t xml:space="preserve"> Hrvatska d.o.o.  </w:t>
            </w:r>
          </w:p>
          <w:p w14:paraId="23566B14" w14:textId="77777777" w:rsidR="00894E0D" w:rsidRPr="00D2452E" w:rsidRDefault="00894E0D" w:rsidP="00812DF4">
            <w:pPr>
              <w:pStyle w:val="MGGTextLeft"/>
              <w:tabs>
                <w:tab w:val="left" w:pos="567"/>
                <w:tab w:val="left" w:pos="2370"/>
              </w:tabs>
              <w:spacing w:line="276" w:lineRule="auto"/>
              <w:rPr>
                <w:noProof/>
                <w:szCs w:val="22"/>
              </w:rPr>
            </w:pPr>
            <w:r w:rsidRPr="003A6BED">
              <w:rPr>
                <w:bCs/>
                <w:szCs w:val="22"/>
              </w:rPr>
              <w:t>Tel: +</w:t>
            </w:r>
            <w:r>
              <w:rPr>
                <w:bCs/>
                <w:szCs w:val="22"/>
              </w:rPr>
              <w:t xml:space="preserve"> </w:t>
            </w:r>
            <w:r w:rsidRPr="003A6BED">
              <w:rPr>
                <w:bCs/>
                <w:szCs w:val="22"/>
              </w:rPr>
              <w:t>385 1 23 50 599</w:t>
            </w:r>
            <w:r>
              <w:rPr>
                <w:bCs/>
                <w:szCs w:val="22"/>
              </w:rPr>
              <w:tab/>
            </w:r>
            <w:r w:rsidRPr="00D2452E">
              <w:rPr>
                <w:noProof/>
                <w:szCs w:val="22"/>
              </w:rPr>
              <w:t xml:space="preserve"> </w:t>
            </w:r>
          </w:p>
        </w:tc>
        <w:tc>
          <w:tcPr>
            <w:tcW w:w="4928" w:type="dxa"/>
          </w:tcPr>
          <w:p w14:paraId="4556AD17" w14:textId="77777777" w:rsidR="00894E0D" w:rsidRPr="00D2452E" w:rsidRDefault="00894E0D" w:rsidP="00812DF4">
            <w:pPr>
              <w:tabs>
                <w:tab w:val="left" w:pos="-720"/>
              </w:tabs>
              <w:rPr>
                <w:b/>
                <w:noProof/>
              </w:rPr>
            </w:pPr>
            <w:r w:rsidRPr="00D2452E">
              <w:rPr>
                <w:b/>
                <w:noProof/>
              </w:rPr>
              <w:t>România</w:t>
            </w:r>
          </w:p>
          <w:p w14:paraId="293B287E" w14:textId="77777777" w:rsidR="00894E0D" w:rsidRPr="003A6BED" w:rsidRDefault="00894E0D" w:rsidP="00812DF4">
            <w:pPr>
              <w:pStyle w:val="MGGTextLeft"/>
              <w:tabs>
                <w:tab w:val="left" w:pos="567"/>
              </w:tabs>
              <w:spacing w:line="276" w:lineRule="auto"/>
              <w:rPr>
                <w:szCs w:val="22"/>
              </w:rPr>
            </w:pPr>
            <w:r>
              <w:rPr>
                <w:noProof/>
                <w:szCs w:val="22"/>
              </w:rPr>
              <w:t>BGP Products</w:t>
            </w:r>
            <w:r w:rsidRPr="003A6BED">
              <w:rPr>
                <w:noProof/>
                <w:szCs w:val="22"/>
              </w:rPr>
              <w:t xml:space="preserve"> SRL</w:t>
            </w:r>
          </w:p>
          <w:p w14:paraId="5D8D3B25" w14:textId="77777777" w:rsidR="00894E0D" w:rsidRPr="00D2452E" w:rsidRDefault="00894E0D" w:rsidP="00812DF4">
            <w:pPr>
              <w:tabs>
                <w:tab w:val="left" w:pos="-720"/>
              </w:tabs>
              <w:rPr>
                <w:b/>
                <w:noProof/>
              </w:rPr>
            </w:pPr>
            <w:r w:rsidRPr="003A6BED">
              <w:rPr>
                <w:noProof/>
              </w:rPr>
              <w:t xml:space="preserve">Tel: </w:t>
            </w:r>
            <w:r>
              <w:rPr>
                <w:noProof/>
              </w:rPr>
              <w:t>+ 40 372 579 000</w:t>
            </w:r>
          </w:p>
        </w:tc>
      </w:tr>
      <w:tr w:rsidR="00894E0D" w14:paraId="63FD9C2D" w14:textId="77777777" w:rsidTr="00812DF4">
        <w:trPr>
          <w:cantSplit/>
        </w:trPr>
        <w:tc>
          <w:tcPr>
            <w:tcW w:w="4927" w:type="dxa"/>
          </w:tcPr>
          <w:p w14:paraId="6AB7CE7F" w14:textId="77777777" w:rsidR="00894E0D" w:rsidRPr="00D2452E" w:rsidRDefault="00894E0D" w:rsidP="00812DF4">
            <w:pPr>
              <w:numPr>
                <w:ilvl w:val="12"/>
                <w:numId w:val="0"/>
              </w:numPr>
              <w:ind w:right="-2"/>
              <w:rPr>
                <w:noProof/>
              </w:rPr>
            </w:pPr>
          </w:p>
        </w:tc>
        <w:tc>
          <w:tcPr>
            <w:tcW w:w="4928" w:type="dxa"/>
          </w:tcPr>
          <w:p w14:paraId="2879CEC1" w14:textId="77777777" w:rsidR="00894E0D" w:rsidRPr="00D2452E" w:rsidRDefault="00894E0D" w:rsidP="00812DF4">
            <w:pPr>
              <w:numPr>
                <w:ilvl w:val="12"/>
                <w:numId w:val="0"/>
              </w:numPr>
              <w:ind w:right="-2"/>
              <w:rPr>
                <w:noProof/>
              </w:rPr>
            </w:pPr>
          </w:p>
        </w:tc>
      </w:tr>
      <w:tr w:rsidR="00894E0D" w14:paraId="62FD5195" w14:textId="77777777" w:rsidTr="00812DF4">
        <w:trPr>
          <w:cantSplit/>
        </w:trPr>
        <w:tc>
          <w:tcPr>
            <w:tcW w:w="4927" w:type="dxa"/>
          </w:tcPr>
          <w:p w14:paraId="135D50ED" w14:textId="77777777" w:rsidR="00894E0D" w:rsidRPr="00D2452E" w:rsidRDefault="00894E0D" w:rsidP="00812DF4">
            <w:pPr>
              <w:rPr>
                <w:b/>
                <w:noProof/>
              </w:rPr>
            </w:pPr>
            <w:r w:rsidRPr="00D2452E">
              <w:rPr>
                <w:b/>
                <w:noProof/>
              </w:rPr>
              <w:t>Ireland</w:t>
            </w:r>
          </w:p>
          <w:p w14:paraId="7DF6611F" w14:textId="5F44F321" w:rsidR="00894E0D" w:rsidRPr="003A6BED" w:rsidRDefault="00894E0D" w:rsidP="00812DF4">
            <w:pPr>
              <w:pStyle w:val="MGGTextLeft"/>
              <w:tabs>
                <w:tab w:val="left" w:pos="567"/>
              </w:tabs>
              <w:rPr>
                <w:szCs w:val="22"/>
              </w:rPr>
            </w:pPr>
            <w:r>
              <w:t>Viatris Limited</w:t>
            </w:r>
          </w:p>
          <w:p w14:paraId="6FF8D7F9" w14:textId="77777777" w:rsidR="00894E0D" w:rsidRPr="00D2452E" w:rsidRDefault="00894E0D" w:rsidP="00812DF4">
            <w:pPr>
              <w:rPr>
                <w:noProof/>
              </w:rPr>
            </w:pPr>
            <w:r w:rsidRPr="003A6BED">
              <w:t xml:space="preserve">Tel: </w:t>
            </w:r>
            <w:r w:rsidRPr="003650DF">
              <w:t>+353 1 8711600</w:t>
            </w:r>
          </w:p>
        </w:tc>
        <w:tc>
          <w:tcPr>
            <w:tcW w:w="4928" w:type="dxa"/>
          </w:tcPr>
          <w:p w14:paraId="38825315" w14:textId="77777777" w:rsidR="00894E0D" w:rsidRPr="00D2452E" w:rsidRDefault="00894E0D" w:rsidP="00812DF4">
            <w:pPr>
              <w:rPr>
                <w:b/>
                <w:noProof/>
              </w:rPr>
            </w:pPr>
            <w:r w:rsidRPr="00D2452E">
              <w:rPr>
                <w:b/>
                <w:noProof/>
              </w:rPr>
              <w:t>Slovenija</w:t>
            </w:r>
          </w:p>
          <w:p w14:paraId="7ABA2E8F" w14:textId="77777777" w:rsidR="00894E0D" w:rsidRPr="003A6BED" w:rsidRDefault="00894E0D" w:rsidP="00812DF4">
            <w:pPr>
              <w:rPr>
                <w:color w:val="000000"/>
              </w:rPr>
            </w:pPr>
            <w:r>
              <w:rPr>
                <w:color w:val="000000"/>
              </w:rPr>
              <w:t xml:space="preserve">Viatris </w:t>
            </w:r>
            <w:r w:rsidRPr="00B10D86">
              <w:rPr>
                <w:color w:val="000000"/>
              </w:rPr>
              <w:t>d.o.o</w:t>
            </w:r>
            <w:r>
              <w:rPr>
                <w:color w:val="000000"/>
              </w:rPr>
              <w:t>.</w:t>
            </w:r>
          </w:p>
          <w:p w14:paraId="53990D4C" w14:textId="77777777" w:rsidR="00894E0D" w:rsidRPr="003A6BED" w:rsidRDefault="00894E0D" w:rsidP="00812DF4">
            <w:pPr>
              <w:rPr>
                <w:color w:val="000000"/>
              </w:rPr>
            </w:pPr>
            <w:r w:rsidRPr="003A6BED">
              <w:rPr>
                <w:color w:val="000000"/>
              </w:rPr>
              <w:t xml:space="preserve">Tel: </w:t>
            </w:r>
            <w:r w:rsidRPr="00C36FB4">
              <w:rPr>
                <w:color w:val="000000"/>
              </w:rPr>
              <w:t>+ 386 1 23 63 180</w:t>
            </w:r>
          </w:p>
          <w:p w14:paraId="31A0056F" w14:textId="77777777" w:rsidR="00894E0D" w:rsidRPr="00D2452E" w:rsidRDefault="00894E0D" w:rsidP="00812DF4">
            <w:pPr>
              <w:rPr>
                <w:noProof/>
              </w:rPr>
            </w:pPr>
          </w:p>
        </w:tc>
      </w:tr>
      <w:tr w:rsidR="00894E0D" w14:paraId="760F5250" w14:textId="77777777" w:rsidTr="00812DF4">
        <w:trPr>
          <w:cantSplit/>
        </w:trPr>
        <w:tc>
          <w:tcPr>
            <w:tcW w:w="4927" w:type="dxa"/>
          </w:tcPr>
          <w:p w14:paraId="2B2FAE4D" w14:textId="77777777" w:rsidR="00894E0D" w:rsidRPr="008723AB" w:rsidRDefault="00894E0D" w:rsidP="00812DF4">
            <w:pPr>
              <w:rPr>
                <w:b/>
                <w:noProof/>
                <w:lang w:val="sv-SE"/>
              </w:rPr>
            </w:pPr>
            <w:r w:rsidRPr="008723AB">
              <w:rPr>
                <w:b/>
                <w:noProof/>
                <w:lang w:val="sv-SE"/>
              </w:rPr>
              <w:t>Ísland</w:t>
            </w:r>
          </w:p>
          <w:p w14:paraId="5F3E8C66" w14:textId="77777777" w:rsidR="00894E0D" w:rsidRPr="00C61F96" w:rsidRDefault="00894E0D" w:rsidP="00812DF4">
            <w:proofErr w:type="spellStart"/>
            <w:r w:rsidRPr="00C61F96">
              <w:t>Icepharma</w:t>
            </w:r>
            <w:proofErr w:type="spellEnd"/>
            <w:r w:rsidRPr="00C61F96">
              <w:t xml:space="preserve"> hf</w:t>
            </w:r>
          </w:p>
          <w:p w14:paraId="7D9D0961" w14:textId="77777777" w:rsidR="00894E0D" w:rsidRPr="00C61F96" w:rsidRDefault="00894E0D" w:rsidP="00812DF4">
            <w:proofErr w:type="spellStart"/>
            <w:r w:rsidRPr="00677477">
              <w:rPr>
                <w:lang w:val="es-ES"/>
              </w:rPr>
              <w:t>Sím</w:t>
            </w:r>
            <w:r>
              <w:rPr>
                <w:lang w:val="es-ES"/>
              </w:rPr>
              <w:t>i</w:t>
            </w:r>
            <w:proofErr w:type="spellEnd"/>
            <w:r w:rsidRPr="00677477">
              <w:rPr>
                <w:lang w:val="es-ES"/>
              </w:rPr>
              <w:t xml:space="preserve">: </w:t>
            </w:r>
            <w:r w:rsidRPr="00C61F96">
              <w:t>+ 354 540 8000</w:t>
            </w:r>
          </w:p>
          <w:p w14:paraId="0C7DD6C3" w14:textId="77777777" w:rsidR="00894E0D" w:rsidRPr="008723AB" w:rsidRDefault="00894E0D" w:rsidP="00812DF4">
            <w:pPr>
              <w:rPr>
                <w:b/>
                <w:noProof/>
                <w:lang w:val="sv-SE"/>
              </w:rPr>
            </w:pPr>
          </w:p>
        </w:tc>
        <w:tc>
          <w:tcPr>
            <w:tcW w:w="4928" w:type="dxa"/>
          </w:tcPr>
          <w:p w14:paraId="52A4A884" w14:textId="77777777" w:rsidR="00894E0D" w:rsidRPr="008723AB" w:rsidRDefault="00894E0D" w:rsidP="00812DF4">
            <w:pPr>
              <w:tabs>
                <w:tab w:val="left" w:pos="-720"/>
              </w:tabs>
              <w:rPr>
                <w:b/>
                <w:noProof/>
                <w:lang w:val="sv-SE"/>
              </w:rPr>
            </w:pPr>
            <w:r w:rsidRPr="008723AB">
              <w:rPr>
                <w:b/>
                <w:noProof/>
                <w:lang w:val="sv-SE"/>
              </w:rPr>
              <w:t>Slovenská republika</w:t>
            </w:r>
          </w:p>
          <w:p w14:paraId="11E1BA34" w14:textId="77777777" w:rsidR="00894E0D" w:rsidRPr="008723AB" w:rsidRDefault="00894E0D" w:rsidP="00812DF4">
            <w:pPr>
              <w:tabs>
                <w:tab w:val="left" w:pos="-720"/>
              </w:tabs>
              <w:rPr>
                <w:noProof/>
                <w:lang w:val="sv-SE"/>
              </w:rPr>
            </w:pPr>
            <w:r>
              <w:rPr>
                <w:noProof/>
                <w:lang w:val="sv-SE"/>
              </w:rPr>
              <w:t>Viatris Slovakia</w:t>
            </w:r>
            <w:r w:rsidRPr="008723AB">
              <w:rPr>
                <w:noProof/>
                <w:lang w:val="sv-SE"/>
              </w:rPr>
              <w:t xml:space="preserve"> s.r.o.</w:t>
            </w:r>
          </w:p>
          <w:p w14:paraId="1BB12619" w14:textId="77777777" w:rsidR="00894E0D" w:rsidRPr="00D2452E" w:rsidRDefault="00894E0D" w:rsidP="00812DF4">
            <w:pPr>
              <w:tabs>
                <w:tab w:val="left" w:pos="-720"/>
              </w:tabs>
              <w:rPr>
                <w:b/>
                <w:noProof/>
              </w:rPr>
            </w:pPr>
            <w:r w:rsidRPr="00D2452E">
              <w:rPr>
                <w:noProof/>
              </w:rPr>
              <w:t xml:space="preserve">Tel: </w:t>
            </w:r>
            <w:r w:rsidRPr="00C279FD">
              <w:rPr>
                <w:noProof/>
                <w:lang w:val="sk-SK"/>
              </w:rPr>
              <w:t>+</w:t>
            </w:r>
            <w:r>
              <w:rPr>
                <w:noProof/>
                <w:lang w:val="sk-SK"/>
              </w:rPr>
              <w:t xml:space="preserve"> </w:t>
            </w:r>
            <w:r w:rsidRPr="00C279FD">
              <w:rPr>
                <w:noProof/>
                <w:lang w:val="sk-SK"/>
              </w:rPr>
              <w:t>421 2 32 199 100</w:t>
            </w:r>
          </w:p>
        </w:tc>
      </w:tr>
      <w:tr w:rsidR="00894E0D" w14:paraId="066F5653" w14:textId="77777777" w:rsidTr="00812DF4">
        <w:trPr>
          <w:cantSplit/>
        </w:trPr>
        <w:tc>
          <w:tcPr>
            <w:tcW w:w="4927" w:type="dxa"/>
          </w:tcPr>
          <w:p w14:paraId="44D5C0F9" w14:textId="77777777" w:rsidR="00894E0D" w:rsidRPr="00D2452E" w:rsidRDefault="00894E0D" w:rsidP="00812DF4">
            <w:pPr>
              <w:numPr>
                <w:ilvl w:val="12"/>
                <w:numId w:val="0"/>
              </w:numPr>
              <w:ind w:right="-2"/>
              <w:rPr>
                <w:noProof/>
              </w:rPr>
            </w:pPr>
          </w:p>
        </w:tc>
        <w:tc>
          <w:tcPr>
            <w:tcW w:w="4928" w:type="dxa"/>
          </w:tcPr>
          <w:p w14:paraId="5758D850" w14:textId="77777777" w:rsidR="00894E0D" w:rsidRPr="00D2452E" w:rsidRDefault="00894E0D" w:rsidP="00812DF4">
            <w:pPr>
              <w:numPr>
                <w:ilvl w:val="12"/>
                <w:numId w:val="0"/>
              </w:numPr>
              <w:ind w:right="-2"/>
              <w:rPr>
                <w:noProof/>
              </w:rPr>
            </w:pPr>
          </w:p>
        </w:tc>
      </w:tr>
      <w:tr w:rsidR="00894E0D" w:rsidRPr="00C30CF7" w14:paraId="33FACEBE" w14:textId="77777777" w:rsidTr="00812DF4">
        <w:trPr>
          <w:cantSplit/>
        </w:trPr>
        <w:tc>
          <w:tcPr>
            <w:tcW w:w="4927" w:type="dxa"/>
          </w:tcPr>
          <w:p w14:paraId="784F58C9" w14:textId="77777777" w:rsidR="00894E0D" w:rsidRPr="003740BF" w:rsidRDefault="00894E0D" w:rsidP="00812DF4">
            <w:pPr>
              <w:rPr>
                <w:b/>
                <w:noProof/>
                <w:lang w:val="es-ES"/>
              </w:rPr>
            </w:pPr>
            <w:r w:rsidRPr="003740BF">
              <w:rPr>
                <w:b/>
                <w:noProof/>
                <w:lang w:val="es-ES"/>
              </w:rPr>
              <w:t>Italia</w:t>
            </w:r>
          </w:p>
          <w:p w14:paraId="170DFE6C" w14:textId="77777777" w:rsidR="00894E0D" w:rsidRPr="003740BF" w:rsidRDefault="00894E0D" w:rsidP="00812DF4">
            <w:pPr>
              <w:rPr>
                <w:noProof/>
                <w:lang w:val="es-ES"/>
              </w:rPr>
            </w:pPr>
            <w:r>
              <w:rPr>
                <w:lang w:val="es-ES"/>
              </w:rPr>
              <w:t>Viatris</w:t>
            </w:r>
            <w:r w:rsidRPr="003740BF">
              <w:rPr>
                <w:lang w:val="es-ES"/>
              </w:rPr>
              <w:t xml:space="preserve"> Italia </w:t>
            </w:r>
            <w:proofErr w:type="spellStart"/>
            <w:r w:rsidRPr="003740BF">
              <w:rPr>
                <w:lang w:val="es-ES"/>
              </w:rPr>
              <w:t>S.r.l</w:t>
            </w:r>
            <w:proofErr w:type="spellEnd"/>
            <w:r w:rsidRPr="003740BF">
              <w:rPr>
                <w:lang w:val="es-ES"/>
              </w:rPr>
              <w:t>.</w:t>
            </w:r>
          </w:p>
          <w:p w14:paraId="0EE64230" w14:textId="77777777" w:rsidR="00894E0D" w:rsidRPr="00D2452E" w:rsidRDefault="00894E0D" w:rsidP="00812DF4">
            <w:pPr>
              <w:rPr>
                <w:noProof/>
              </w:rPr>
            </w:pPr>
            <w:r w:rsidRPr="00D2452E">
              <w:rPr>
                <w:noProof/>
              </w:rPr>
              <w:t xml:space="preserve">Tel: + 39 </w:t>
            </w:r>
            <w:r>
              <w:rPr>
                <w:noProof/>
              </w:rPr>
              <w:t>(</w:t>
            </w:r>
            <w:r w:rsidRPr="00D2452E">
              <w:rPr>
                <w:noProof/>
              </w:rPr>
              <w:t>0</w:t>
            </w:r>
            <w:r>
              <w:rPr>
                <w:noProof/>
              </w:rPr>
              <w:t xml:space="preserve">) </w:t>
            </w:r>
            <w:r w:rsidRPr="00D2452E">
              <w:rPr>
                <w:noProof/>
              </w:rPr>
              <w:t>2 612 4692</w:t>
            </w:r>
            <w:r>
              <w:rPr>
                <w:noProof/>
              </w:rPr>
              <w:t>1</w:t>
            </w:r>
          </w:p>
        </w:tc>
        <w:tc>
          <w:tcPr>
            <w:tcW w:w="4928" w:type="dxa"/>
          </w:tcPr>
          <w:p w14:paraId="3285F3D2" w14:textId="77777777" w:rsidR="00894E0D" w:rsidRPr="00F10062" w:rsidRDefault="00894E0D" w:rsidP="00812DF4">
            <w:pPr>
              <w:tabs>
                <w:tab w:val="left" w:pos="-720"/>
                <w:tab w:val="left" w:pos="4536"/>
              </w:tabs>
              <w:rPr>
                <w:b/>
                <w:noProof/>
                <w:lang w:val="sv-SE"/>
              </w:rPr>
            </w:pPr>
            <w:r w:rsidRPr="00F10062">
              <w:rPr>
                <w:b/>
                <w:noProof/>
                <w:lang w:val="sv-SE"/>
              </w:rPr>
              <w:t>Suomi/Finland</w:t>
            </w:r>
          </w:p>
          <w:p w14:paraId="57E78499" w14:textId="77777777" w:rsidR="00894E0D" w:rsidRPr="00F10062" w:rsidRDefault="00894E0D" w:rsidP="00812DF4">
            <w:pPr>
              <w:pStyle w:val="MGGTextLeft"/>
              <w:tabs>
                <w:tab w:val="left" w:pos="567"/>
              </w:tabs>
              <w:rPr>
                <w:rStyle w:val="Strong"/>
                <w:b w:val="0"/>
                <w:bdr w:val="none" w:sz="0" w:space="0" w:color="auto" w:frame="1"/>
                <w:shd w:val="clear" w:color="auto" w:fill="FFFFFF"/>
                <w:lang w:val="sv-SE"/>
              </w:rPr>
            </w:pPr>
            <w:r>
              <w:rPr>
                <w:rStyle w:val="Strong"/>
                <w:b w:val="0"/>
                <w:bdr w:val="none" w:sz="0" w:space="0" w:color="auto" w:frame="1"/>
                <w:shd w:val="clear" w:color="auto" w:fill="FFFFFF"/>
                <w:lang w:val="sv-SE"/>
              </w:rPr>
              <w:t>V</w:t>
            </w:r>
            <w:r w:rsidRPr="00F10062">
              <w:rPr>
                <w:rStyle w:val="Strong"/>
                <w:b w:val="0"/>
                <w:bdr w:val="none" w:sz="0" w:space="0" w:color="auto" w:frame="1"/>
                <w:shd w:val="clear" w:color="auto" w:fill="FFFFFF"/>
                <w:lang w:val="sv-SE"/>
              </w:rPr>
              <w:t>iatris OY</w:t>
            </w:r>
          </w:p>
          <w:p w14:paraId="67D6BC18" w14:textId="77777777" w:rsidR="00894E0D" w:rsidRPr="00F10062" w:rsidRDefault="00894E0D" w:rsidP="00812DF4">
            <w:pPr>
              <w:pStyle w:val="MGGTextLeft"/>
              <w:tabs>
                <w:tab w:val="left" w:pos="567"/>
              </w:tabs>
              <w:rPr>
                <w:noProof/>
                <w:szCs w:val="22"/>
                <w:lang w:val="sv-SE"/>
              </w:rPr>
            </w:pPr>
            <w:r w:rsidRPr="00F10062">
              <w:rPr>
                <w:szCs w:val="22"/>
                <w:lang w:val="sv-SE"/>
              </w:rPr>
              <w:t>Puh/Tel: + 358 20 720 9555</w:t>
            </w:r>
          </w:p>
        </w:tc>
      </w:tr>
      <w:tr w:rsidR="00894E0D" w:rsidRPr="00C30CF7" w14:paraId="4B335831" w14:textId="77777777" w:rsidTr="00812DF4">
        <w:trPr>
          <w:cantSplit/>
        </w:trPr>
        <w:tc>
          <w:tcPr>
            <w:tcW w:w="4927" w:type="dxa"/>
          </w:tcPr>
          <w:p w14:paraId="37DA29B0" w14:textId="77777777" w:rsidR="00894E0D" w:rsidRPr="008723AB" w:rsidRDefault="00894E0D" w:rsidP="00812DF4">
            <w:pPr>
              <w:numPr>
                <w:ilvl w:val="12"/>
                <w:numId w:val="0"/>
              </w:numPr>
              <w:ind w:right="-2"/>
              <w:rPr>
                <w:noProof/>
                <w:lang w:val="sv-SE"/>
              </w:rPr>
            </w:pPr>
          </w:p>
        </w:tc>
        <w:tc>
          <w:tcPr>
            <w:tcW w:w="4928" w:type="dxa"/>
          </w:tcPr>
          <w:p w14:paraId="477E1689" w14:textId="77777777" w:rsidR="00894E0D" w:rsidRPr="00F10062" w:rsidRDefault="00894E0D" w:rsidP="00812DF4">
            <w:pPr>
              <w:numPr>
                <w:ilvl w:val="12"/>
                <w:numId w:val="0"/>
              </w:numPr>
              <w:ind w:right="-2"/>
              <w:rPr>
                <w:noProof/>
                <w:lang w:val="sv-SE"/>
              </w:rPr>
            </w:pPr>
          </w:p>
        </w:tc>
      </w:tr>
      <w:tr w:rsidR="00894E0D" w14:paraId="229860D2" w14:textId="77777777" w:rsidTr="00812DF4">
        <w:trPr>
          <w:cantSplit/>
        </w:trPr>
        <w:tc>
          <w:tcPr>
            <w:tcW w:w="4927" w:type="dxa"/>
          </w:tcPr>
          <w:p w14:paraId="0BCB2227" w14:textId="77777777" w:rsidR="00894E0D" w:rsidRPr="003740BF" w:rsidRDefault="00894E0D" w:rsidP="00812DF4">
            <w:pPr>
              <w:rPr>
                <w:b/>
                <w:noProof/>
                <w:lang w:val="sv-SE"/>
              </w:rPr>
            </w:pPr>
            <w:r w:rsidRPr="00D2452E">
              <w:rPr>
                <w:b/>
                <w:noProof/>
              </w:rPr>
              <w:t>Κύπρος</w:t>
            </w:r>
            <w:r w:rsidRPr="003740BF">
              <w:rPr>
                <w:b/>
                <w:noProof/>
                <w:lang w:val="sv-SE"/>
              </w:rPr>
              <w:t xml:space="preserve"> (Cyprus)</w:t>
            </w:r>
          </w:p>
          <w:p w14:paraId="0AE9D730" w14:textId="1B13FBA4" w:rsidR="00894E0D" w:rsidRPr="003740BF" w:rsidRDefault="008A4CD2" w:rsidP="00812DF4">
            <w:pPr>
              <w:tabs>
                <w:tab w:val="left" w:pos="-720"/>
                <w:tab w:val="left" w:pos="4536"/>
              </w:tabs>
              <w:rPr>
                <w:noProof/>
                <w:lang w:val="sv-SE"/>
              </w:rPr>
            </w:pPr>
            <w:r>
              <w:rPr>
                <w:noProof/>
                <w:lang w:val="sv-SE"/>
              </w:rPr>
              <w:t xml:space="preserve">CPO </w:t>
            </w:r>
            <w:r w:rsidR="00894E0D">
              <w:rPr>
                <w:noProof/>
                <w:lang w:val="sv-SE"/>
              </w:rPr>
              <w:t>Pharmaceuticals</w:t>
            </w:r>
            <w:r w:rsidR="00894E0D" w:rsidRPr="003740BF">
              <w:rPr>
                <w:noProof/>
                <w:lang w:val="sv-SE"/>
              </w:rPr>
              <w:t xml:space="preserve"> Ltd</w:t>
            </w:r>
          </w:p>
          <w:p w14:paraId="47F0F593" w14:textId="17A8112C" w:rsidR="00894E0D" w:rsidRPr="003740BF" w:rsidRDefault="00894E0D" w:rsidP="00812DF4">
            <w:pPr>
              <w:pStyle w:val="MGGTextLeft"/>
              <w:tabs>
                <w:tab w:val="left" w:pos="567"/>
              </w:tabs>
              <w:spacing w:line="276" w:lineRule="auto"/>
              <w:rPr>
                <w:color w:val="000000"/>
                <w:sz w:val="27"/>
                <w:szCs w:val="27"/>
                <w:lang w:val="sv-SE"/>
              </w:rPr>
            </w:pPr>
            <w:proofErr w:type="spellStart"/>
            <w:r w:rsidRPr="00087523">
              <w:rPr>
                <w:szCs w:val="22"/>
              </w:rPr>
              <w:t>Τηλ</w:t>
            </w:r>
            <w:proofErr w:type="spellEnd"/>
            <w:r w:rsidRPr="00EF3313">
              <w:rPr>
                <w:szCs w:val="22"/>
                <w:lang w:val="sv-SE"/>
              </w:rPr>
              <w:t xml:space="preserve">: +357 </w:t>
            </w:r>
            <w:r>
              <w:rPr>
                <w:szCs w:val="22"/>
                <w:lang w:val="sv-SE"/>
              </w:rPr>
              <w:t>22863100</w:t>
            </w:r>
          </w:p>
        </w:tc>
        <w:tc>
          <w:tcPr>
            <w:tcW w:w="4928" w:type="dxa"/>
          </w:tcPr>
          <w:p w14:paraId="0209D788" w14:textId="77777777" w:rsidR="00894E0D" w:rsidRPr="00F10062" w:rsidRDefault="00894E0D" w:rsidP="00812DF4">
            <w:pPr>
              <w:tabs>
                <w:tab w:val="left" w:pos="-720"/>
                <w:tab w:val="left" w:pos="4536"/>
              </w:tabs>
              <w:rPr>
                <w:b/>
                <w:noProof/>
              </w:rPr>
            </w:pPr>
            <w:r w:rsidRPr="00F10062">
              <w:rPr>
                <w:b/>
                <w:noProof/>
              </w:rPr>
              <w:t>Sverige</w:t>
            </w:r>
          </w:p>
          <w:p w14:paraId="4E9E28B0" w14:textId="77777777" w:rsidR="00894E0D" w:rsidRPr="00F10062" w:rsidRDefault="00894E0D" w:rsidP="00812DF4">
            <w:pPr>
              <w:tabs>
                <w:tab w:val="left" w:pos="-720"/>
                <w:tab w:val="left" w:pos="4536"/>
              </w:tabs>
              <w:rPr>
                <w:noProof/>
              </w:rPr>
            </w:pPr>
            <w:r>
              <w:rPr>
                <w:noProof/>
              </w:rPr>
              <w:t>Viatris</w:t>
            </w:r>
            <w:r w:rsidRPr="00F10062">
              <w:rPr>
                <w:noProof/>
              </w:rPr>
              <w:t xml:space="preserve"> AB</w:t>
            </w:r>
          </w:p>
          <w:p w14:paraId="248BCF31" w14:textId="77777777" w:rsidR="00894E0D" w:rsidRPr="00F10062" w:rsidRDefault="00894E0D" w:rsidP="00812DF4">
            <w:pPr>
              <w:tabs>
                <w:tab w:val="left" w:pos="-720"/>
                <w:tab w:val="left" w:pos="4536"/>
              </w:tabs>
              <w:rPr>
                <w:b/>
                <w:noProof/>
              </w:rPr>
            </w:pPr>
            <w:r w:rsidRPr="00F10062">
              <w:rPr>
                <w:noProof/>
              </w:rPr>
              <w:t>Tel: +46 (0)</w:t>
            </w:r>
            <w:r>
              <w:rPr>
                <w:noProof/>
              </w:rPr>
              <w:t>8</w:t>
            </w:r>
            <w:r w:rsidRPr="00F10062">
              <w:rPr>
                <w:noProof/>
              </w:rPr>
              <w:t xml:space="preserve"> 630 19 00</w:t>
            </w:r>
          </w:p>
        </w:tc>
      </w:tr>
      <w:tr w:rsidR="00894E0D" w14:paraId="0CBF5877" w14:textId="77777777" w:rsidTr="00812DF4">
        <w:trPr>
          <w:cantSplit/>
        </w:trPr>
        <w:tc>
          <w:tcPr>
            <w:tcW w:w="4927" w:type="dxa"/>
          </w:tcPr>
          <w:p w14:paraId="4AC71FD8" w14:textId="77777777" w:rsidR="00894E0D" w:rsidRPr="00D2452E" w:rsidRDefault="00894E0D" w:rsidP="00812DF4">
            <w:pPr>
              <w:numPr>
                <w:ilvl w:val="12"/>
                <w:numId w:val="0"/>
              </w:numPr>
              <w:ind w:right="-2"/>
              <w:rPr>
                <w:noProof/>
              </w:rPr>
            </w:pPr>
          </w:p>
        </w:tc>
        <w:tc>
          <w:tcPr>
            <w:tcW w:w="4928" w:type="dxa"/>
          </w:tcPr>
          <w:p w14:paraId="541D8D37" w14:textId="77777777" w:rsidR="00894E0D" w:rsidRPr="00D2452E" w:rsidRDefault="00894E0D" w:rsidP="00812DF4">
            <w:pPr>
              <w:numPr>
                <w:ilvl w:val="12"/>
                <w:numId w:val="0"/>
              </w:numPr>
              <w:ind w:right="-2"/>
              <w:rPr>
                <w:noProof/>
              </w:rPr>
            </w:pPr>
          </w:p>
        </w:tc>
      </w:tr>
      <w:tr w:rsidR="00894E0D" w14:paraId="696A2331" w14:textId="77777777" w:rsidTr="00812DF4">
        <w:trPr>
          <w:cantSplit/>
          <w:trHeight w:val="477"/>
        </w:trPr>
        <w:tc>
          <w:tcPr>
            <w:tcW w:w="4927" w:type="dxa"/>
          </w:tcPr>
          <w:p w14:paraId="23B18CC6" w14:textId="77777777" w:rsidR="00894E0D" w:rsidRPr="00D2452E" w:rsidRDefault="00894E0D" w:rsidP="00812DF4">
            <w:pPr>
              <w:rPr>
                <w:b/>
                <w:noProof/>
              </w:rPr>
            </w:pPr>
            <w:r w:rsidRPr="00D2452E">
              <w:rPr>
                <w:b/>
                <w:noProof/>
              </w:rPr>
              <w:t>Latvija</w:t>
            </w:r>
          </w:p>
          <w:p w14:paraId="6D723C9A" w14:textId="255A91D1" w:rsidR="00894E0D" w:rsidRDefault="00894E0D" w:rsidP="00812DF4">
            <w:pPr>
              <w:pStyle w:val="MGGTextLeft"/>
              <w:tabs>
                <w:tab w:val="left" w:pos="567"/>
              </w:tabs>
              <w:spacing w:line="276" w:lineRule="auto"/>
              <w:rPr>
                <w:szCs w:val="22"/>
              </w:rPr>
            </w:pPr>
            <w:r>
              <w:rPr>
                <w:szCs w:val="22"/>
                <w:lang w:val="en-US"/>
              </w:rPr>
              <w:t xml:space="preserve">Viatris </w:t>
            </w:r>
            <w:r w:rsidRPr="002B5A61">
              <w:rPr>
                <w:szCs w:val="22"/>
                <w:lang w:val="lv-LV"/>
              </w:rPr>
              <w:t>SIA</w:t>
            </w:r>
            <w:r w:rsidRPr="003A6BED">
              <w:rPr>
                <w:szCs w:val="22"/>
              </w:rPr>
              <w:t xml:space="preserve"> </w:t>
            </w:r>
          </w:p>
          <w:p w14:paraId="528BD462" w14:textId="77777777" w:rsidR="00894E0D" w:rsidRPr="00D2452E" w:rsidRDefault="00894E0D" w:rsidP="00812DF4">
            <w:pPr>
              <w:rPr>
                <w:b/>
                <w:noProof/>
              </w:rPr>
            </w:pPr>
            <w:r w:rsidRPr="00D2452E">
              <w:rPr>
                <w:noProof/>
              </w:rPr>
              <w:t xml:space="preserve">Tel: + </w:t>
            </w:r>
            <w:r>
              <w:rPr>
                <w:noProof/>
              </w:rPr>
              <w:t>371 676 055 80</w:t>
            </w:r>
          </w:p>
        </w:tc>
        <w:tc>
          <w:tcPr>
            <w:tcW w:w="4928" w:type="dxa"/>
          </w:tcPr>
          <w:p w14:paraId="1817F04B" w14:textId="7F0E58D3" w:rsidR="00894E0D" w:rsidRPr="00D2452E" w:rsidRDefault="00894E0D" w:rsidP="00812DF4">
            <w:pPr>
              <w:tabs>
                <w:tab w:val="left" w:pos="-720"/>
                <w:tab w:val="left" w:pos="4536"/>
              </w:tabs>
              <w:rPr>
                <w:b/>
                <w:noProof/>
              </w:rPr>
            </w:pPr>
          </w:p>
        </w:tc>
      </w:tr>
    </w:tbl>
    <w:p w14:paraId="27D5069D" w14:textId="77777777" w:rsidR="00894E0D" w:rsidRDefault="00894E0D" w:rsidP="00894E0D">
      <w:pPr>
        <w:numPr>
          <w:ilvl w:val="12"/>
          <w:numId w:val="0"/>
        </w:numPr>
        <w:ind w:right="-2"/>
        <w:rPr>
          <w:lang w:eastAsia="en-GB"/>
        </w:rPr>
      </w:pPr>
    </w:p>
    <w:p w14:paraId="790C0E12" w14:textId="0EB331D9" w:rsidR="003B26F4" w:rsidRPr="001C5796" w:rsidRDefault="0007071F" w:rsidP="00131AF7">
      <w:pPr>
        <w:keepNext/>
        <w:suppressAutoHyphens w:val="0"/>
        <w:autoSpaceDE w:val="0"/>
        <w:autoSpaceDN w:val="0"/>
        <w:adjustRightInd w:val="0"/>
        <w:rPr>
          <w:rFonts w:cs="Times New Roman"/>
          <w:b/>
          <w:bCs/>
          <w:lang w:val="et-EE" w:eastAsia="ko-KR" w:bidi="th-TH"/>
        </w:rPr>
      </w:pPr>
      <w:r w:rsidRPr="001C5796">
        <w:rPr>
          <w:rFonts w:cs="Times New Roman"/>
          <w:b/>
          <w:bCs/>
          <w:lang w:val="et-EE" w:eastAsia="ko-KR" w:bidi="th-TH"/>
        </w:rPr>
        <w:lastRenderedPageBreak/>
        <w:t>Infoleht on viimati uuendatud</w:t>
      </w:r>
    </w:p>
    <w:p w14:paraId="5E84C19F" w14:textId="77777777" w:rsidR="004026D5" w:rsidRPr="001C5796" w:rsidRDefault="004026D5" w:rsidP="00131AF7">
      <w:pPr>
        <w:keepNext/>
        <w:suppressAutoHyphens w:val="0"/>
        <w:autoSpaceDE w:val="0"/>
        <w:autoSpaceDN w:val="0"/>
        <w:adjustRightInd w:val="0"/>
        <w:rPr>
          <w:rFonts w:cs="Times New Roman"/>
          <w:b/>
          <w:bCs/>
          <w:lang w:val="et-EE" w:eastAsia="ko-KR" w:bidi="th-TH"/>
        </w:rPr>
      </w:pPr>
    </w:p>
    <w:p w14:paraId="2604DEFC" w14:textId="77777777" w:rsidR="004243C7" w:rsidRPr="001C5796" w:rsidRDefault="004243C7" w:rsidP="00131AF7">
      <w:pPr>
        <w:suppressAutoHyphens w:val="0"/>
        <w:autoSpaceDE w:val="0"/>
        <w:autoSpaceDN w:val="0"/>
        <w:adjustRightInd w:val="0"/>
        <w:rPr>
          <w:rFonts w:cs="Times New Roman"/>
          <w:b/>
          <w:bCs/>
          <w:lang w:val="et-EE" w:eastAsia="ko-KR" w:bidi="th-TH"/>
        </w:rPr>
      </w:pPr>
      <w:r w:rsidRPr="001C5796">
        <w:rPr>
          <w:rFonts w:cs="Times New Roman"/>
          <w:b/>
          <w:bCs/>
          <w:lang w:val="et-EE" w:eastAsia="ko-KR" w:bidi="th-TH"/>
        </w:rPr>
        <w:t>Muud teabeallikad</w:t>
      </w:r>
    </w:p>
    <w:p w14:paraId="23EB2471" w14:textId="77777777" w:rsidR="004243C7" w:rsidRPr="001C5796" w:rsidRDefault="004243C7" w:rsidP="00131AF7">
      <w:pPr>
        <w:suppressAutoHyphens w:val="0"/>
        <w:autoSpaceDE w:val="0"/>
        <w:autoSpaceDN w:val="0"/>
        <w:adjustRightInd w:val="0"/>
        <w:rPr>
          <w:rFonts w:cs="Times New Roman"/>
          <w:b/>
          <w:bCs/>
          <w:lang w:val="et-EE" w:eastAsia="ko-KR" w:bidi="th-TH"/>
        </w:rPr>
      </w:pPr>
    </w:p>
    <w:p w14:paraId="0EE1D40D" w14:textId="16924883" w:rsidR="0007071F" w:rsidRPr="001C5796" w:rsidRDefault="0007071F"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 xml:space="preserve">Täpne </w:t>
      </w:r>
      <w:r w:rsidR="00F625E9" w:rsidRPr="001C5796">
        <w:rPr>
          <w:rFonts w:cs="Times New Roman"/>
          <w:lang w:val="et-EE" w:eastAsia="ko-KR" w:bidi="th-TH"/>
        </w:rPr>
        <w:t xml:space="preserve">teave </w:t>
      </w:r>
      <w:r w:rsidRPr="001C5796">
        <w:rPr>
          <w:rFonts w:cs="Times New Roman"/>
          <w:lang w:val="et-EE" w:eastAsia="ko-KR" w:bidi="th-TH"/>
        </w:rPr>
        <w:t>selle ravimi kohta on Euroopa Ravimiameti kodulehel</w:t>
      </w:r>
      <w:r w:rsidR="00F625E9" w:rsidRPr="001C5796">
        <w:rPr>
          <w:rFonts w:cs="Times New Roman"/>
          <w:lang w:val="et-EE" w:eastAsia="ko-KR" w:bidi="th-TH"/>
        </w:rPr>
        <w:t xml:space="preserve">: </w:t>
      </w:r>
      <w:hyperlink r:id="rId14" w:history="1">
        <w:r w:rsidRPr="001C5796">
          <w:rPr>
            <w:rStyle w:val="Hyperlink"/>
            <w:rFonts w:cs="Times New Roman"/>
            <w:lang w:val="et-EE" w:eastAsia="ko-KR" w:bidi="th-TH"/>
          </w:rPr>
          <w:t>http://www.ema.europa.eu</w:t>
        </w:r>
      </w:hyperlink>
      <w:r w:rsidR="00F625E9" w:rsidRPr="001C5796">
        <w:rPr>
          <w:rFonts w:cs="Times New Roman"/>
          <w:lang w:val="et-EE" w:eastAsia="ko-KR" w:bidi="th-TH"/>
        </w:rPr>
        <w:t>.</w:t>
      </w:r>
    </w:p>
    <w:p w14:paraId="0890B7C4" w14:textId="77777777" w:rsidR="000067C0" w:rsidRDefault="000067C0" w:rsidP="00131AF7">
      <w:pPr>
        <w:rPr>
          <w:lang w:val="et-EE" w:eastAsia="ko-KR" w:bidi="th-TH"/>
        </w:rPr>
      </w:pPr>
      <w:r>
        <w:rPr>
          <w:lang w:val="et-EE" w:eastAsia="ko-KR" w:bidi="th-TH"/>
        </w:rPr>
        <w:br w:type="page"/>
      </w:r>
    </w:p>
    <w:p w14:paraId="32E680CB" w14:textId="77777777" w:rsidR="0007071F" w:rsidRPr="001C5796" w:rsidRDefault="0007071F" w:rsidP="00131AF7">
      <w:pPr>
        <w:suppressAutoHyphens w:val="0"/>
        <w:autoSpaceDE w:val="0"/>
        <w:autoSpaceDN w:val="0"/>
        <w:adjustRightInd w:val="0"/>
        <w:jc w:val="center"/>
        <w:rPr>
          <w:rFonts w:cs="Times New Roman"/>
          <w:b/>
          <w:bCs/>
          <w:lang w:val="et-EE" w:eastAsia="ko-KR" w:bidi="th-TH"/>
        </w:rPr>
      </w:pPr>
      <w:r w:rsidRPr="001C5796">
        <w:rPr>
          <w:rFonts w:cs="Times New Roman"/>
          <w:b/>
          <w:bCs/>
          <w:lang w:val="et-EE" w:eastAsia="ko-KR" w:bidi="th-TH"/>
        </w:rPr>
        <w:lastRenderedPageBreak/>
        <w:t xml:space="preserve">Pakendi infoleht: teave </w:t>
      </w:r>
      <w:r w:rsidR="005D7D4E" w:rsidRPr="001C5796">
        <w:rPr>
          <w:rFonts w:cs="Times New Roman"/>
          <w:b/>
          <w:bCs/>
          <w:lang w:val="et-EE" w:eastAsia="ko-KR" w:bidi="th-TH"/>
        </w:rPr>
        <w:t>patsiendile</w:t>
      </w:r>
    </w:p>
    <w:p w14:paraId="4FE7B420" w14:textId="77777777" w:rsidR="004026D5" w:rsidRPr="001C5796" w:rsidRDefault="004026D5" w:rsidP="00131AF7">
      <w:pPr>
        <w:suppressAutoHyphens w:val="0"/>
        <w:autoSpaceDE w:val="0"/>
        <w:autoSpaceDN w:val="0"/>
        <w:adjustRightInd w:val="0"/>
        <w:jc w:val="center"/>
        <w:rPr>
          <w:rFonts w:cs="Times New Roman"/>
          <w:b/>
          <w:bCs/>
          <w:lang w:val="et-EE" w:eastAsia="ko-KR" w:bidi="th-TH"/>
        </w:rPr>
      </w:pPr>
    </w:p>
    <w:p w14:paraId="06F61B4D" w14:textId="77777777" w:rsidR="0007071F" w:rsidRPr="001C5796" w:rsidRDefault="00E50254" w:rsidP="00131AF7">
      <w:pPr>
        <w:suppressAutoHyphens w:val="0"/>
        <w:autoSpaceDE w:val="0"/>
        <w:autoSpaceDN w:val="0"/>
        <w:adjustRightInd w:val="0"/>
        <w:jc w:val="center"/>
        <w:rPr>
          <w:rFonts w:cs="Times New Roman"/>
          <w:b/>
          <w:bCs/>
          <w:lang w:val="et-EE" w:eastAsia="ko-KR" w:bidi="th-TH"/>
        </w:rPr>
      </w:pPr>
      <w:r w:rsidRPr="001C5796">
        <w:rPr>
          <w:rFonts w:cs="Times New Roman"/>
          <w:b/>
          <w:bCs/>
          <w:lang w:val="et-EE"/>
        </w:rPr>
        <w:t>Tadalafil Mylan 20</w:t>
      </w:r>
      <w:r w:rsidR="00AB1B73" w:rsidRPr="001C5796">
        <w:rPr>
          <w:rFonts w:cs="Times New Roman"/>
          <w:b/>
          <w:bCs/>
          <w:lang w:val="et-EE"/>
        </w:rPr>
        <w:t> </w:t>
      </w:r>
      <w:r w:rsidRPr="001C5796">
        <w:rPr>
          <w:rFonts w:cs="Times New Roman"/>
          <w:b/>
          <w:bCs/>
          <w:lang w:val="et-EE"/>
        </w:rPr>
        <w:t>mg õhukese polümeerikattega tabletid</w:t>
      </w:r>
    </w:p>
    <w:p w14:paraId="2A820D20" w14:textId="77777777" w:rsidR="0007071F" w:rsidRPr="001C5796" w:rsidRDefault="009242E7" w:rsidP="00131AF7">
      <w:pPr>
        <w:suppressAutoHyphens w:val="0"/>
        <w:autoSpaceDE w:val="0"/>
        <w:autoSpaceDN w:val="0"/>
        <w:adjustRightInd w:val="0"/>
        <w:jc w:val="center"/>
        <w:rPr>
          <w:rFonts w:cs="Times New Roman"/>
          <w:lang w:val="et-EE" w:eastAsia="ko-KR" w:bidi="th-TH"/>
        </w:rPr>
      </w:pPr>
      <w:r w:rsidRPr="001C5796">
        <w:rPr>
          <w:rFonts w:cs="Times New Roman"/>
          <w:lang w:val="et-EE" w:eastAsia="ko-KR" w:bidi="th-TH"/>
        </w:rPr>
        <w:t>T</w:t>
      </w:r>
      <w:r w:rsidR="0007071F" w:rsidRPr="001C5796">
        <w:rPr>
          <w:rFonts w:cs="Times New Roman"/>
          <w:lang w:val="et-EE" w:eastAsia="ko-KR" w:bidi="th-TH"/>
        </w:rPr>
        <w:t>adalafiil</w:t>
      </w:r>
      <w:r w:rsidR="009C24EE" w:rsidRPr="001C5796">
        <w:rPr>
          <w:rFonts w:cs="Times New Roman"/>
          <w:lang w:val="et-EE" w:eastAsia="ko-KR" w:bidi="th-TH"/>
        </w:rPr>
        <w:t xml:space="preserve"> (</w:t>
      </w:r>
      <w:r w:rsidR="009C24EE" w:rsidRPr="001C5796">
        <w:rPr>
          <w:rFonts w:cs="Times New Roman"/>
          <w:i/>
          <w:lang w:val="et-EE" w:eastAsia="ko-KR" w:bidi="th-TH"/>
        </w:rPr>
        <w:t>tadalafilum</w:t>
      </w:r>
      <w:r w:rsidR="009C24EE" w:rsidRPr="001C5796">
        <w:rPr>
          <w:rFonts w:cs="Times New Roman"/>
          <w:lang w:val="et-EE" w:eastAsia="ko-KR" w:bidi="th-TH"/>
        </w:rPr>
        <w:t>)</w:t>
      </w:r>
    </w:p>
    <w:p w14:paraId="5A3E4849" w14:textId="77777777" w:rsidR="004026D5" w:rsidRPr="001C5796" w:rsidRDefault="004026D5" w:rsidP="00131AF7">
      <w:pPr>
        <w:suppressAutoHyphens w:val="0"/>
        <w:autoSpaceDE w:val="0"/>
        <w:autoSpaceDN w:val="0"/>
        <w:adjustRightInd w:val="0"/>
        <w:rPr>
          <w:rFonts w:cs="Times New Roman"/>
          <w:b/>
          <w:bCs/>
          <w:lang w:val="et-EE" w:eastAsia="ko-KR" w:bidi="th-TH"/>
        </w:rPr>
      </w:pPr>
    </w:p>
    <w:p w14:paraId="2267F32F" w14:textId="77777777" w:rsidR="0007071F" w:rsidRPr="001C5796" w:rsidRDefault="0007071F" w:rsidP="00131AF7">
      <w:pPr>
        <w:pStyle w:val="StrongKeep"/>
        <w:rPr>
          <w:color w:val="auto"/>
          <w:lang w:val="et-EE"/>
        </w:rPr>
      </w:pPr>
      <w:r w:rsidRPr="001C5796">
        <w:rPr>
          <w:color w:val="auto"/>
          <w:lang w:val="et-EE"/>
        </w:rPr>
        <w:t>Enne ravimi kasutamist lugege hoolikalt infolehte, sest siin on teile vajalikku teavet.</w:t>
      </w:r>
    </w:p>
    <w:p w14:paraId="08E923AD" w14:textId="77777777" w:rsidR="0007071F" w:rsidRPr="001C5796" w:rsidRDefault="0007071F" w:rsidP="00131AF7">
      <w:pPr>
        <w:pStyle w:val="Bullet-"/>
        <w:tabs>
          <w:tab w:val="left" w:pos="567"/>
        </w:tabs>
        <w:ind w:left="567" w:hanging="567"/>
        <w:rPr>
          <w:rFonts w:cs="Times New Roman"/>
          <w:lang w:val="et-EE" w:eastAsia="ko-KR" w:bidi="th-TH"/>
        </w:rPr>
      </w:pPr>
      <w:r w:rsidRPr="001C5796">
        <w:rPr>
          <w:rFonts w:cs="Times New Roman"/>
          <w:lang w:val="et-EE" w:eastAsia="ko-KR" w:bidi="th-TH"/>
        </w:rPr>
        <w:t>Hoidke infoleht alles, et seda vajadusel uuesti lugeda.</w:t>
      </w:r>
    </w:p>
    <w:p w14:paraId="730A4FE7" w14:textId="77777777" w:rsidR="0007071F" w:rsidRPr="001C5796" w:rsidRDefault="0007071F" w:rsidP="00131AF7">
      <w:pPr>
        <w:pStyle w:val="Bullet-"/>
        <w:tabs>
          <w:tab w:val="left" w:pos="567"/>
        </w:tabs>
        <w:ind w:left="567" w:hanging="567"/>
        <w:rPr>
          <w:rFonts w:cs="Times New Roman"/>
          <w:lang w:val="et-EE" w:eastAsia="ko-KR" w:bidi="th-TH"/>
        </w:rPr>
      </w:pPr>
      <w:r w:rsidRPr="001C5796">
        <w:rPr>
          <w:rFonts w:cs="Times New Roman"/>
          <w:lang w:val="et-EE" w:eastAsia="ko-KR" w:bidi="th-TH"/>
        </w:rPr>
        <w:t>Kui teil on lisaküsimusi, pidage nõu arsti või apteekriga.</w:t>
      </w:r>
    </w:p>
    <w:p w14:paraId="6DA849A0" w14:textId="77777777" w:rsidR="0007071F" w:rsidRPr="001C5796" w:rsidRDefault="0007071F" w:rsidP="00131AF7">
      <w:pPr>
        <w:pStyle w:val="Bullet-"/>
        <w:tabs>
          <w:tab w:val="left" w:pos="567"/>
        </w:tabs>
        <w:ind w:left="567" w:hanging="567"/>
        <w:rPr>
          <w:rFonts w:cs="Times New Roman"/>
          <w:lang w:val="et-EE" w:eastAsia="ko-KR" w:bidi="th-TH"/>
        </w:rPr>
      </w:pPr>
      <w:r w:rsidRPr="001C5796">
        <w:rPr>
          <w:rFonts w:cs="Times New Roman"/>
          <w:lang w:val="et-EE" w:eastAsia="ko-KR" w:bidi="th-TH"/>
        </w:rPr>
        <w:t>Ravim on välja kirjutatud üksnes teile. Ärge andke seda kellelegi teisele. Ravim võib olla neile</w:t>
      </w:r>
      <w:r w:rsidR="004026D5" w:rsidRPr="001C5796">
        <w:rPr>
          <w:rFonts w:cs="Times New Roman"/>
          <w:lang w:val="et-EE" w:eastAsia="ko-KR" w:bidi="th-TH"/>
        </w:rPr>
        <w:t xml:space="preserve"> </w:t>
      </w:r>
      <w:r w:rsidRPr="001C5796">
        <w:rPr>
          <w:rFonts w:cs="Times New Roman"/>
          <w:lang w:val="et-EE" w:eastAsia="ko-KR" w:bidi="th-TH"/>
        </w:rPr>
        <w:t>kahjulik isegi kui haigusnähud on sarnased.</w:t>
      </w:r>
    </w:p>
    <w:p w14:paraId="6C1D70F0" w14:textId="77777777" w:rsidR="0007071F" w:rsidRPr="001C5796" w:rsidRDefault="0007071F" w:rsidP="00131AF7">
      <w:pPr>
        <w:pStyle w:val="Bullet-"/>
        <w:tabs>
          <w:tab w:val="left" w:pos="567"/>
        </w:tabs>
        <w:ind w:left="567" w:hanging="567"/>
        <w:rPr>
          <w:rFonts w:cs="Times New Roman"/>
          <w:lang w:val="et-EE" w:eastAsia="ko-KR" w:bidi="th-TH"/>
        </w:rPr>
      </w:pPr>
      <w:r w:rsidRPr="001C5796">
        <w:rPr>
          <w:rFonts w:cs="Times New Roman"/>
          <w:lang w:val="et-EE" w:eastAsia="ko-KR" w:bidi="th-TH"/>
        </w:rPr>
        <w:t>Kui teil tekib ükskõik milline kõrvaltoime, pidage nõu oma arsti või apteekriga. Kõrvaltoime</w:t>
      </w:r>
      <w:r w:rsidR="004026D5" w:rsidRPr="001C5796">
        <w:rPr>
          <w:rFonts w:cs="Times New Roman"/>
          <w:lang w:val="et-EE" w:eastAsia="ko-KR" w:bidi="th-TH"/>
        </w:rPr>
        <w:t xml:space="preserve"> </w:t>
      </w:r>
      <w:r w:rsidRPr="001C5796">
        <w:rPr>
          <w:rFonts w:cs="Times New Roman"/>
          <w:lang w:val="et-EE" w:eastAsia="ko-KR" w:bidi="th-TH"/>
        </w:rPr>
        <w:t>võib olla ka selline, mida selles infolehes ei ole nimetatud.</w:t>
      </w:r>
      <w:r w:rsidR="00FB7D8A" w:rsidRPr="001C5796">
        <w:rPr>
          <w:rFonts w:cs="Times New Roman"/>
          <w:lang w:val="et-EE" w:eastAsia="ko-KR" w:bidi="th-TH"/>
        </w:rPr>
        <w:t xml:space="preserve"> Vt lõik</w:t>
      </w:r>
      <w:r w:rsidR="00AB1B73" w:rsidRPr="001C5796">
        <w:rPr>
          <w:rFonts w:cs="Times New Roman"/>
          <w:lang w:val="et-EE" w:eastAsia="ko-KR" w:bidi="th-TH"/>
        </w:rPr>
        <w:t> </w:t>
      </w:r>
      <w:r w:rsidR="00FB7D8A" w:rsidRPr="001C5796">
        <w:rPr>
          <w:rFonts w:cs="Times New Roman"/>
          <w:lang w:val="et-EE" w:eastAsia="ko-KR" w:bidi="th-TH"/>
        </w:rPr>
        <w:t>4.</w:t>
      </w:r>
    </w:p>
    <w:p w14:paraId="4082A418" w14:textId="77777777" w:rsidR="004026D5" w:rsidRPr="001C5796" w:rsidRDefault="004026D5" w:rsidP="00131AF7">
      <w:pPr>
        <w:pStyle w:val="Bullet-"/>
        <w:numPr>
          <w:ilvl w:val="0"/>
          <w:numId w:val="0"/>
        </w:numPr>
        <w:ind w:left="562" w:hanging="562"/>
        <w:rPr>
          <w:rFonts w:cs="Times New Roman"/>
          <w:lang w:val="et-EE" w:eastAsia="ko-KR" w:bidi="th-TH"/>
        </w:rPr>
      </w:pPr>
    </w:p>
    <w:p w14:paraId="6EDDFEC3" w14:textId="77777777" w:rsidR="003B4BFA" w:rsidRPr="001C5796" w:rsidRDefault="0007071F" w:rsidP="00131AF7">
      <w:pPr>
        <w:pStyle w:val="StrongKeep"/>
        <w:rPr>
          <w:color w:val="auto"/>
          <w:u w:val="single"/>
          <w:lang w:val="et-EE"/>
        </w:rPr>
      </w:pPr>
      <w:r w:rsidRPr="001C5796">
        <w:rPr>
          <w:color w:val="auto"/>
          <w:lang w:val="et-EE"/>
        </w:rPr>
        <w:t>Infolehe sisukord</w:t>
      </w:r>
    </w:p>
    <w:p w14:paraId="55837B12" w14:textId="77777777" w:rsidR="0007071F" w:rsidRPr="001C5796" w:rsidRDefault="0007071F" w:rsidP="00131AF7">
      <w:pPr>
        <w:pStyle w:val="StrongKeep"/>
        <w:rPr>
          <w:color w:val="auto"/>
          <w:u w:val="single"/>
          <w:lang w:val="et-EE"/>
        </w:rPr>
      </w:pPr>
    </w:p>
    <w:p w14:paraId="301541AC" w14:textId="34EEC972" w:rsidR="0007071F" w:rsidRPr="001C5796" w:rsidRDefault="00D67B3D" w:rsidP="00D67B3D">
      <w:pPr>
        <w:suppressAutoHyphens w:val="0"/>
        <w:autoSpaceDE w:val="0"/>
        <w:autoSpaceDN w:val="0"/>
        <w:adjustRightInd w:val="0"/>
        <w:ind w:left="567" w:hanging="567"/>
        <w:rPr>
          <w:rFonts w:cs="Times New Roman"/>
          <w:lang w:val="et-EE" w:eastAsia="ko-KR" w:bidi="th-TH"/>
        </w:rPr>
      </w:pPr>
      <w:r>
        <w:rPr>
          <w:rFonts w:cs="Times New Roman"/>
          <w:lang w:val="et-EE" w:eastAsia="ko-KR" w:bidi="th-TH"/>
        </w:rPr>
        <w:t>1.</w:t>
      </w:r>
      <w:r>
        <w:rPr>
          <w:rFonts w:cs="Times New Roman"/>
          <w:lang w:val="et-EE" w:eastAsia="ko-KR" w:bidi="th-TH"/>
        </w:rPr>
        <w:tab/>
      </w:r>
      <w:r w:rsidR="0007071F" w:rsidRPr="001C5796">
        <w:rPr>
          <w:rFonts w:cs="Times New Roman"/>
          <w:lang w:val="et-EE" w:eastAsia="ko-KR" w:bidi="th-TH"/>
        </w:rPr>
        <w:t xml:space="preserve">Mis ravim on </w:t>
      </w:r>
      <w:r w:rsidR="00D574CB" w:rsidRPr="001C5796">
        <w:rPr>
          <w:rFonts w:cs="Times New Roman"/>
          <w:lang w:val="et-EE" w:eastAsia="ko-KR" w:bidi="th-TH"/>
        </w:rPr>
        <w:t xml:space="preserve">Tadalafil Mylan </w:t>
      </w:r>
      <w:r w:rsidR="0007071F" w:rsidRPr="001C5796">
        <w:rPr>
          <w:rFonts w:cs="Times New Roman"/>
          <w:lang w:val="et-EE" w:eastAsia="ko-KR" w:bidi="th-TH"/>
        </w:rPr>
        <w:t>ja milleks seda kasutatakse</w:t>
      </w:r>
    </w:p>
    <w:p w14:paraId="3A853F0C" w14:textId="47B2D9CE" w:rsidR="0007071F" w:rsidRPr="001C5796" w:rsidRDefault="00D67B3D" w:rsidP="00D67B3D">
      <w:pPr>
        <w:suppressAutoHyphens w:val="0"/>
        <w:autoSpaceDE w:val="0"/>
        <w:autoSpaceDN w:val="0"/>
        <w:adjustRightInd w:val="0"/>
        <w:ind w:left="567" w:hanging="567"/>
        <w:rPr>
          <w:rFonts w:cs="Times New Roman"/>
          <w:lang w:val="et-EE" w:eastAsia="ko-KR" w:bidi="th-TH"/>
        </w:rPr>
      </w:pPr>
      <w:r>
        <w:rPr>
          <w:rFonts w:cs="Times New Roman"/>
          <w:lang w:val="et-EE" w:eastAsia="ko-KR" w:bidi="th-TH"/>
        </w:rPr>
        <w:t>2.</w:t>
      </w:r>
      <w:r>
        <w:rPr>
          <w:rFonts w:cs="Times New Roman"/>
          <w:lang w:val="et-EE" w:eastAsia="ko-KR" w:bidi="th-TH"/>
        </w:rPr>
        <w:tab/>
      </w:r>
      <w:r w:rsidR="0007071F" w:rsidRPr="001C5796">
        <w:rPr>
          <w:rFonts w:cs="Times New Roman"/>
          <w:lang w:val="et-EE" w:eastAsia="ko-KR" w:bidi="th-TH"/>
        </w:rPr>
        <w:t xml:space="preserve">Mida on vaja teada enne </w:t>
      </w:r>
      <w:r w:rsidR="00D574CB" w:rsidRPr="001C5796">
        <w:rPr>
          <w:rFonts w:cs="Times New Roman"/>
          <w:lang w:val="et-EE" w:eastAsia="ko-KR" w:bidi="th-TH"/>
        </w:rPr>
        <w:t>Tadalafil Mylani</w:t>
      </w:r>
      <w:r w:rsidR="0007071F" w:rsidRPr="001C5796">
        <w:rPr>
          <w:rFonts w:cs="Times New Roman"/>
          <w:lang w:val="et-EE" w:eastAsia="ko-KR" w:bidi="th-TH"/>
        </w:rPr>
        <w:t xml:space="preserve"> võtmist</w:t>
      </w:r>
    </w:p>
    <w:p w14:paraId="24D087DA" w14:textId="335A80F0" w:rsidR="0007071F" w:rsidRPr="001C5796" w:rsidRDefault="00D67B3D" w:rsidP="00D67B3D">
      <w:pPr>
        <w:suppressAutoHyphens w:val="0"/>
        <w:autoSpaceDE w:val="0"/>
        <w:autoSpaceDN w:val="0"/>
        <w:adjustRightInd w:val="0"/>
        <w:ind w:left="567" w:hanging="567"/>
        <w:rPr>
          <w:rFonts w:cs="Times New Roman"/>
          <w:lang w:val="et-EE" w:eastAsia="ko-KR" w:bidi="th-TH"/>
        </w:rPr>
      </w:pPr>
      <w:r>
        <w:rPr>
          <w:rFonts w:cs="Times New Roman"/>
          <w:lang w:val="et-EE" w:eastAsia="ko-KR" w:bidi="th-TH"/>
        </w:rPr>
        <w:t>3.</w:t>
      </w:r>
      <w:r>
        <w:rPr>
          <w:rFonts w:cs="Times New Roman"/>
          <w:lang w:val="et-EE" w:eastAsia="ko-KR" w:bidi="th-TH"/>
        </w:rPr>
        <w:tab/>
      </w:r>
      <w:r w:rsidR="0007071F" w:rsidRPr="001C5796">
        <w:rPr>
          <w:rFonts w:cs="Times New Roman"/>
          <w:lang w:val="et-EE" w:eastAsia="ko-KR" w:bidi="th-TH"/>
        </w:rPr>
        <w:t xml:space="preserve">Kuidas </w:t>
      </w:r>
      <w:r w:rsidR="00D574CB" w:rsidRPr="001C5796">
        <w:rPr>
          <w:rFonts w:cs="Times New Roman"/>
          <w:lang w:val="et-EE" w:eastAsia="ko-KR" w:bidi="th-TH"/>
        </w:rPr>
        <w:t>Tadalafil Mylanit</w:t>
      </w:r>
      <w:r w:rsidR="0007071F" w:rsidRPr="001C5796">
        <w:rPr>
          <w:rFonts w:cs="Times New Roman"/>
          <w:lang w:val="et-EE" w:eastAsia="ko-KR" w:bidi="th-TH"/>
        </w:rPr>
        <w:t xml:space="preserve"> võtta</w:t>
      </w:r>
    </w:p>
    <w:p w14:paraId="6EF87D86" w14:textId="32114D82" w:rsidR="0007071F" w:rsidRPr="001C5796" w:rsidRDefault="00D67B3D" w:rsidP="00D67B3D">
      <w:pPr>
        <w:suppressAutoHyphens w:val="0"/>
        <w:autoSpaceDE w:val="0"/>
        <w:autoSpaceDN w:val="0"/>
        <w:adjustRightInd w:val="0"/>
        <w:ind w:left="567" w:hanging="567"/>
        <w:rPr>
          <w:rFonts w:cs="Times New Roman"/>
          <w:lang w:val="et-EE" w:eastAsia="ko-KR" w:bidi="th-TH"/>
        </w:rPr>
      </w:pPr>
      <w:r>
        <w:rPr>
          <w:rFonts w:cs="Times New Roman"/>
          <w:lang w:val="et-EE" w:eastAsia="ko-KR" w:bidi="th-TH"/>
        </w:rPr>
        <w:t>4.</w:t>
      </w:r>
      <w:r>
        <w:rPr>
          <w:rFonts w:cs="Times New Roman"/>
          <w:lang w:val="et-EE" w:eastAsia="ko-KR" w:bidi="th-TH"/>
        </w:rPr>
        <w:tab/>
      </w:r>
      <w:r w:rsidR="0007071F" w:rsidRPr="001C5796">
        <w:rPr>
          <w:rFonts w:cs="Times New Roman"/>
          <w:lang w:val="et-EE" w:eastAsia="ko-KR" w:bidi="th-TH"/>
        </w:rPr>
        <w:t>Võimalikud kõrvaltoimed</w:t>
      </w:r>
    </w:p>
    <w:p w14:paraId="4DF47AE2" w14:textId="5CD7314B" w:rsidR="0007071F" w:rsidRPr="001C5796" w:rsidRDefault="00D67B3D" w:rsidP="00D67B3D">
      <w:pPr>
        <w:suppressAutoHyphens w:val="0"/>
        <w:autoSpaceDE w:val="0"/>
        <w:autoSpaceDN w:val="0"/>
        <w:adjustRightInd w:val="0"/>
        <w:ind w:left="567" w:hanging="567"/>
        <w:rPr>
          <w:rFonts w:cs="Times New Roman"/>
          <w:lang w:val="et-EE" w:eastAsia="ko-KR" w:bidi="th-TH"/>
        </w:rPr>
      </w:pPr>
      <w:r>
        <w:rPr>
          <w:rFonts w:cs="Times New Roman"/>
          <w:lang w:val="et-EE" w:eastAsia="ko-KR" w:bidi="th-TH"/>
        </w:rPr>
        <w:t>5.</w:t>
      </w:r>
      <w:r>
        <w:rPr>
          <w:rFonts w:cs="Times New Roman"/>
          <w:lang w:val="et-EE" w:eastAsia="ko-KR" w:bidi="th-TH"/>
        </w:rPr>
        <w:tab/>
      </w:r>
      <w:r w:rsidR="0007071F" w:rsidRPr="001C5796">
        <w:rPr>
          <w:rFonts w:cs="Times New Roman"/>
          <w:lang w:val="et-EE" w:eastAsia="ko-KR" w:bidi="th-TH"/>
        </w:rPr>
        <w:t xml:space="preserve">Kuidas </w:t>
      </w:r>
      <w:r w:rsidR="00D574CB" w:rsidRPr="001C5796">
        <w:rPr>
          <w:rFonts w:cs="Times New Roman"/>
          <w:lang w:val="et-EE" w:eastAsia="ko-KR" w:bidi="th-TH"/>
        </w:rPr>
        <w:t>Tadalafil Mylanit</w:t>
      </w:r>
      <w:r w:rsidR="0007071F" w:rsidRPr="001C5796">
        <w:rPr>
          <w:rFonts w:cs="Times New Roman"/>
          <w:lang w:val="et-EE" w:eastAsia="ko-KR" w:bidi="th-TH"/>
        </w:rPr>
        <w:t xml:space="preserve"> säilitada</w:t>
      </w:r>
    </w:p>
    <w:p w14:paraId="371B1E06" w14:textId="468AE582" w:rsidR="0007071F" w:rsidRPr="001C5796" w:rsidRDefault="00D67B3D" w:rsidP="00D67B3D">
      <w:pPr>
        <w:suppressAutoHyphens w:val="0"/>
        <w:autoSpaceDE w:val="0"/>
        <w:autoSpaceDN w:val="0"/>
        <w:adjustRightInd w:val="0"/>
        <w:ind w:left="567" w:hanging="567"/>
        <w:rPr>
          <w:rFonts w:cs="Times New Roman"/>
          <w:lang w:val="et-EE" w:eastAsia="ko-KR" w:bidi="th-TH"/>
        </w:rPr>
      </w:pPr>
      <w:r>
        <w:rPr>
          <w:rFonts w:cs="Times New Roman"/>
          <w:lang w:val="et-EE" w:eastAsia="ko-KR" w:bidi="th-TH"/>
        </w:rPr>
        <w:t>6.</w:t>
      </w:r>
      <w:r>
        <w:rPr>
          <w:rFonts w:cs="Times New Roman"/>
          <w:lang w:val="et-EE" w:eastAsia="ko-KR" w:bidi="th-TH"/>
        </w:rPr>
        <w:tab/>
      </w:r>
      <w:r w:rsidR="0007071F" w:rsidRPr="001C5796">
        <w:rPr>
          <w:rFonts w:cs="Times New Roman"/>
          <w:lang w:val="et-EE" w:eastAsia="ko-KR" w:bidi="th-TH"/>
        </w:rPr>
        <w:t>Pakendi sisu ja muu teave</w:t>
      </w:r>
    </w:p>
    <w:p w14:paraId="265B9191" w14:textId="77777777" w:rsidR="004026D5" w:rsidRPr="001C5796" w:rsidRDefault="004026D5" w:rsidP="00131AF7">
      <w:pPr>
        <w:suppressAutoHyphens w:val="0"/>
        <w:autoSpaceDE w:val="0"/>
        <w:autoSpaceDN w:val="0"/>
        <w:adjustRightInd w:val="0"/>
        <w:rPr>
          <w:rFonts w:cs="Times New Roman"/>
          <w:lang w:val="et-EE" w:eastAsia="ko-KR" w:bidi="th-TH"/>
        </w:rPr>
      </w:pPr>
    </w:p>
    <w:p w14:paraId="21EC22CC" w14:textId="77777777" w:rsidR="004026D5" w:rsidRPr="001C5796" w:rsidRDefault="004026D5" w:rsidP="00131AF7">
      <w:pPr>
        <w:suppressAutoHyphens w:val="0"/>
        <w:autoSpaceDE w:val="0"/>
        <w:autoSpaceDN w:val="0"/>
        <w:adjustRightInd w:val="0"/>
        <w:rPr>
          <w:rFonts w:cs="Times New Roman"/>
          <w:lang w:val="et-EE" w:eastAsia="ko-KR" w:bidi="th-TH"/>
        </w:rPr>
      </w:pPr>
    </w:p>
    <w:p w14:paraId="7AFFABA5" w14:textId="77777777" w:rsidR="0007071F" w:rsidRPr="001C5796" w:rsidRDefault="00FB44BB" w:rsidP="00131AF7">
      <w:pPr>
        <w:ind w:left="567" w:hanging="567"/>
        <w:rPr>
          <w:b/>
          <w:lang w:val="et-EE" w:eastAsia="ko-KR" w:bidi="th-TH"/>
        </w:rPr>
      </w:pPr>
      <w:r w:rsidRPr="001C5796">
        <w:rPr>
          <w:b/>
          <w:lang w:val="et-EE" w:eastAsia="ko-KR" w:bidi="th-TH"/>
        </w:rPr>
        <w:t>1.</w:t>
      </w:r>
      <w:r w:rsidRPr="001C5796">
        <w:rPr>
          <w:b/>
          <w:lang w:val="et-EE" w:eastAsia="ko-KR" w:bidi="th-TH"/>
        </w:rPr>
        <w:tab/>
      </w:r>
      <w:r w:rsidR="0007071F" w:rsidRPr="001C5796">
        <w:rPr>
          <w:b/>
          <w:lang w:val="et-EE" w:eastAsia="ko-KR" w:bidi="th-TH"/>
        </w:rPr>
        <w:t xml:space="preserve">Mis ravim on </w:t>
      </w:r>
      <w:r w:rsidR="00552AC9" w:rsidRPr="001C5796">
        <w:rPr>
          <w:b/>
          <w:lang w:val="et-EE" w:eastAsia="ko-KR" w:bidi="th-TH"/>
        </w:rPr>
        <w:t>Tadalafil Mylan</w:t>
      </w:r>
      <w:r w:rsidR="0007071F" w:rsidRPr="001C5796">
        <w:rPr>
          <w:b/>
          <w:lang w:val="et-EE" w:eastAsia="ko-KR" w:bidi="th-TH"/>
        </w:rPr>
        <w:t xml:space="preserve"> ja milleks seda kasutatakse</w:t>
      </w:r>
    </w:p>
    <w:p w14:paraId="3D68DA58" w14:textId="77777777" w:rsidR="004026D5" w:rsidRPr="001C5796" w:rsidRDefault="004026D5" w:rsidP="00131AF7">
      <w:pPr>
        <w:pStyle w:val="NormalKeep"/>
        <w:rPr>
          <w:rFonts w:cs="Times New Roman"/>
          <w:lang w:val="et-EE" w:eastAsia="ko-KR" w:bidi="th-TH"/>
        </w:rPr>
      </w:pPr>
    </w:p>
    <w:p w14:paraId="7A8D301E" w14:textId="77777777" w:rsidR="0007071F" w:rsidRPr="001C5796" w:rsidRDefault="00552AC9"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Tadalafil Mylaniga</w:t>
      </w:r>
      <w:r w:rsidR="0007071F" w:rsidRPr="001C5796">
        <w:rPr>
          <w:rFonts w:cs="Times New Roman"/>
          <w:lang w:val="et-EE" w:eastAsia="ko-KR" w:bidi="th-TH"/>
        </w:rPr>
        <w:t xml:space="preserve"> ravitakse täiskasvanud mehi, kellel on erektsioonihäire, st kellel ei teki suguakti</w:t>
      </w:r>
      <w:r w:rsidR="004026D5" w:rsidRPr="001C5796">
        <w:rPr>
          <w:rFonts w:cs="Times New Roman"/>
          <w:lang w:val="et-EE" w:eastAsia="ko-KR" w:bidi="th-TH"/>
        </w:rPr>
        <w:t xml:space="preserve"> </w:t>
      </w:r>
      <w:r w:rsidR="0007071F" w:rsidRPr="001C5796">
        <w:rPr>
          <w:rFonts w:cs="Times New Roman"/>
          <w:lang w:val="et-EE" w:eastAsia="ko-KR" w:bidi="th-TH"/>
        </w:rPr>
        <w:t xml:space="preserve">sooritamiseks vajalikku suguti kõvastumist või kellel see ei püsi. On näidatud, et </w:t>
      </w:r>
      <w:r w:rsidRPr="001C5796">
        <w:rPr>
          <w:rFonts w:cs="Times New Roman"/>
          <w:lang w:val="et-EE" w:eastAsia="ko-KR" w:bidi="th-TH"/>
        </w:rPr>
        <w:t xml:space="preserve">tadalafiil </w:t>
      </w:r>
      <w:r w:rsidR="0007071F" w:rsidRPr="001C5796">
        <w:rPr>
          <w:rFonts w:cs="Times New Roman"/>
          <w:lang w:val="et-EE" w:eastAsia="ko-KR" w:bidi="th-TH"/>
        </w:rPr>
        <w:t>parandab</w:t>
      </w:r>
      <w:r w:rsidR="004026D5" w:rsidRPr="001C5796">
        <w:rPr>
          <w:rFonts w:cs="Times New Roman"/>
          <w:lang w:val="et-EE" w:eastAsia="ko-KR" w:bidi="th-TH"/>
        </w:rPr>
        <w:t xml:space="preserve"> </w:t>
      </w:r>
      <w:r w:rsidR="0007071F" w:rsidRPr="001C5796">
        <w:rPr>
          <w:rFonts w:cs="Times New Roman"/>
          <w:lang w:val="et-EE" w:eastAsia="ko-KR" w:bidi="th-TH"/>
        </w:rPr>
        <w:t>oluliselt võimet saavutada suguakti sooritamiseks vajalik peenise tugev erektsioon.</w:t>
      </w:r>
    </w:p>
    <w:p w14:paraId="157BDA0D" w14:textId="77777777" w:rsidR="004026D5" w:rsidRPr="001C5796" w:rsidRDefault="004026D5" w:rsidP="00131AF7">
      <w:pPr>
        <w:suppressAutoHyphens w:val="0"/>
        <w:autoSpaceDE w:val="0"/>
        <w:autoSpaceDN w:val="0"/>
        <w:adjustRightInd w:val="0"/>
        <w:rPr>
          <w:rFonts w:cs="Times New Roman"/>
          <w:lang w:val="et-EE" w:eastAsia="ko-KR" w:bidi="th-TH"/>
        </w:rPr>
      </w:pPr>
    </w:p>
    <w:p w14:paraId="4B68CE9B" w14:textId="77777777" w:rsidR="0007071F" w:rsidRPr="001C5796" w:rsidRDefault="00D33C96"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Tadalafil Mylan</w:t>
      </w:r>
      <w:r w:rsidR="0007071F" w:rsidRPr="001C5796">
        <w:rPr>
          <w:rFonts w:cs="Times New Roman"/>
          <w:lang w:val="et-EE" w:eastAsia="ko-KR" w:bidi="th-TH"/>
        </w:rPr>
        <w:t xml:space="preserve"> sisaldab toimeainena tadalafiili, mis kuulub ravimite rühma, mida nimetatakse 5. </w:t>
      </w:r>
      <w:r w:rsidR="00EE62FE" w:rsidRPr="001C5796">
        <w:rPr>
          <w:rFonts w:cs="Times New Roman"/>
          <w:lang w:val="et-EE" w:eastAsia="ko-KR" w:bidi="th-TH"/>
        </w:rPr>
        <w:t>t</w:t>
      </w:r>
      <w:r w:rsidR="0007071F" w:rsidRPr="001C5796">
        <w:rPr>
          <w:rFonts w:cs="Times New Roman"/>
          <w:lang w:val="et-EE" w:eastAsia="ko-KR" w:bidi="th-TH"/>
        </w:rPr>
        <w:t>üüpi</w:t>
      </w:r>
      <w:r w:rsidR="004026D5" w:rsidRPr="001C5796">
        <w:rPr>
          <w:rFonts w:cs="Times New Roman"/>
          <w:lang w:val="et-EE" w:eastAsia="ko-KR" w:bidi="th-TH"/>
        </w:rPr>
        <w:t xml:space="preserve"> </w:t>
      </w:r>
      <w:r w:rsidR="0007071F" w:rsidRPr="001C5796">
        <w:rPr>
          <w:rFonts w:cs="Times New Roman"/>
          <w:lang w:val="et-EE" w:eastAsia="ko-KR" w:bidi="th-TH"/>
        </w:rPr>
        <w:t xml:space="preserve">fosfodiesteraasi inhibiitoriteks. Pärast seksuaalset stimulatsiooni aitab </w:t>
      </w:r>
      <w:r w:rsidRPr="001C5796">
        <w:rPr>
          <w:rFonts w:cs="Times New Roman"/>
          <w:lang w:val="et-EE" w:eastAsia="ko-KR" w:bidi="th-TH"/>
        </w:rPr>
        <w:t>Tadalafil Mylan</w:t>
      </w:r>
      <w:r w:rsidR="0007071F" w:rsidRPr="001C5796">
        <w:rPr>
          <w:rFonts w:cs="Times New Roman"/>
          <w:lang w:val="et-EE" w:eastAsia="ko-KR" w:bidi="th-TH"/>
        </w:rPr>
        <w:t xml:space="preserve"> sugutis paiknevatel</w:t>
      </w:r>
      <w:r w:rsidR="004026D5" w:rsidRPr="001C5796">
        <w:rPr>
          <w:rFonts w:cs="Times New Roman"/>
          <w:lang w:val="et-EE" w:eastAsia="ko-KR" w:bidi="th-TH"/>
        </w:rPr>
        <w:t xml:space="preserve"> </w:t>
      </w:r>
      <w:r w:rsidR="0007071F" w:rsidRPr="001C5796">
        <w:rPr>
          <w:rFonts w:cs="Times New Roman"/>
          <w:lang w:val="et-EE" w:eastAsia="ko-KR" w:bidi="th-TH"/>
        </w:rPr>
        <w:t>veresoontel lõõgastuda, mis võimaldab vere juurdevoolu sugutisse. Selle tulemuseks on</w:t>
      </w:r>
      <w:r w:rsidR="004026D5" w:rsidRPr="001C5796">
        <w:rPr>
          <w:rFonts w:cs="Times New Roman"/>
          <w:lang w:val="et-EE" w:eastAsia="ko-KR" w:bidi="th-TH"/>
        </w:rPr>
        <w:t xml:space="preserve"> </w:t>
      </w:r>
      <w:r w:rsidR="0007071F" w:rsidRPr="001C5796">
        <w:rPr>
          <w:rFonts w:cs="Times New Roman"/>
          <w:lang w:val="et-EE" w:eastAsia="ko-KR" w:bidi="th-TH"/>
        </w:rPr>
        <w:t xml:space="preserve">erektsioonivõime paranemine. Erektsioonihäire puudumise korral </w:t>
      </w:r>
      <w:r w:rsidRPr="001C5796">
        <w:rPr>
          <w:rFonts w:cs="Times New Roman"/>
          <w:lang w:val="et-EE" w:eastAsia="ko-KR" w:bidi="th-TH"/>
        </w:rPr>
        <w:t>Tadalafil Mylan</w:t>
      </w:r>
      <w:r w:rsidR="0007071F" w:rsidRPr="001C5796">
        <w:rPr>
          <w:rFonts w:cs="Times New Roman"/>
          <w:lang w:val="et-EE" w:eastAsia="ko-KR" w:bidi="th-TH"/>
        </w:rPr>
        <w:t xml:space="preserve"> ei toimi.</w:t>
      </w:r>
    </w:p>
    <w:p w14:paraId="0ECAFEC2" w14:textId="77777777" w:rsidR="004026D5" w:rsidRPr="001C5796" w:rsidRDefault="004026D5" w:rsidP="00131AF7">
      <w:pPr>
        <w:suppressAutoHyphens w:val="0"/>
        <w:autoSpaceDE w:val="0"/>
        <w:autoSpaceDN w:val="0"/>
        <w:adjustRightInd w:val="0"/>
        <w:rPr>
          <w:rFonts w:cs="Times New Roman"/>
          <w:lang w:val="et-EE" w:eastAsia="ko-KR" w:bidi="th-TH"/>
        </w:rPr>
      </w:pPr>
    </w:p>
    <w:p w14:paraId="1C9C01EA" w14:textId="77777777" w:rsidR="0007071F" w:rsidRPr="001C5796" w:rsidRDefault="0007071F"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 xml:space="preserve">Oluline on meeles pidada, et seksuaalse stimulatsiooni puudumisel </w:t>
      </w:r>
      <w:r w:rsidR="00D33C96" w:rsidRPr="001C5796">
        <w:rPr>
          <w:rFonts w:cs="Times New Roman"/>
          <w:lang w:val="et-EE" w:eastAsia="ko-KR" w:bidi="th-TH"/>
        </w:rPr>
        <w:t>Tadalafil Mylan</w:t>
      </w:r>
      <w:r w:rsidRPr="001C5796">
        <w:rPr>
          <w:rFonts w:cs="Times New Roman"/>
          <w:lang w:val="et-EE" w:eastAsia="ko-KR" w:bidi="th-TH"/>
        </w:rPr>
        <w:t xml:space="preserve"> ei aita. Teie ja partner</w:t>
      </w:r>
      <w:r w:rsidR="004026D5" w:rsidRPr="001C5796">
        <w:rPr>
          <w:rFonts w:cs="Times New Roman"/>
          <w:lang w:val="et-EE" w:eastAsia="ko-KR" w:bidi="th-TH"/>
        </w:rPr>
        <w:t xml:space="preserve"> </w:t>
      </w:r>
      <w:r w:rsidRPr="001C5796">
        <w:rPr>
          <w:rFonts w:cs="Times New Roman"/>
          <w:lang w:val="et-EE" w:eastAsia="ko-KR" w:bidi="th-TH"/>
        </w:rPr>
        <w:t>peate läbi tegema eelmängu, nii nagu siis, kui te erektsioonihäire ravimit ei kasutanud.</w:t>
      </w:r>
    </w:p>
    <w:p w14:paraId="280232A5" w14:textId="77777777" w:rsidR="004026D5" w:rsidRPr="001C5796" w:rsidRDefault="004026D5" w:rsidP="00131AF7">
      <w:pPr>
        <w:suppressAutoHyphens w:val="0"/>
        <w:autoSpaceDE w:val="0"/>
        <w:autoSpaceDN w:val="0"/>
        <w:adjustRightInd w:val="0"/>
        <w:rPr>
          <w:rFonts w:cs="Times New Roman"/>
          <w:lang w:val="et-EE" w:eastAsia="ko-KR" w:bidi="th-TH"/>
        </w:rPr>
      </w:pPr>
    </w:p>
    <w:p w14:paraId="775DA61A" w14:textId="77777777" w:rsidR="004026D5" w:rsidRPr="001C5796" w:rsidRDefault="004026D5" w:rsidP="00131AF7">
      <w:pPr>
        <w:suppressAutoHyphens w:val="0"/>
        <w:autoSpaceDE w:val="0"/>
        <w:autoSpaceDN w:val="0"/>
        <w:adjustRightInd w:val="0"/>
        <w:rPr>
          <w:rFonts w:cs="Times New Roman"/>
          <w:lang w:val="et-EE" w:eastAsia="ko-KR" w:bidi="th-TH"/>
        </w:rPr>
      </w:pPr>
    </w:p>
    <w:p w14:paraId="5EBA1C32" w14:textId="77777777" w:rsidR="0007071F" w:rsidRPr="001C5796" w:rsidRDefault="00FB44BB" w:rsidP="00131AF7">
      <w:pPr>
        <w:ind w:left="567" w:hanging="567"/>
        <w:rPr>
          <w:b/>
          <w:lang w:val="et-EE" w:eastAsia="ko-KR" w:bidi="th-TH"/>
        </w:rPr>
      </w:pPr>
      <w:r w:rsidRPr="001C5796">
        <w:rPr>
          <w:b/>
          <w:lang w:val="et-EE" w:eastAsia="ko-KR" w:bidi="th-TH"/>
        </w:rPr>
        <w:t>2.</w:t>
      </w:r>
      <w:r w:rsidRPr="001C5796">
        <w:rPr>
          <w:b/>
          <w:lang w:val="et-EE" w:eastAsia="ko-KR" w:bidi="th-TH"/>
        </w:rPr>
        <w:tab/>
      </w:r>
      <w:r w:rsidR="0007071F" w:rsidRPr="001C5796">
        <w:rPr>
          <w:b/>
          <w:lang w:val="et-EE" w:eastAsia="ko-KR" w:bidi="th-TH"/>
        </w:rPr>
        <w:t xml:space="preserve">Mida on vaja teada enne </w:t>
      </w:r>
      <w:r w:rsidR="00D33C96" w:rsidRPr="001C5796">
        <w:rPr>
          <w:b/>
          <w:lang w:val="et-EE" w:eastAsia="ko-KR" w:bidi="th-TH"/>
        </w:rPr>
        <w:t>Tadalafil Mylani</w:t>
      </w:r>
      <w:r w:rsidR="0007071F" w:rsidRPr="001C5796">
        <w:rPr>
          <w:b/>
          <w:lang w:val="et-EE" w:eastAsia="ko-KR" w:bidi="th-TH"/>
        </w:rPr>
        <w:t xml:space="preserve"> võtmist</w:t>
      </w:r>
    </w:p>
    <w:p w14:paraId="24D8819B" w14:textId="77777777" w:rsidR="004026D5" w:rsidRPr="001C5796" w:rsidRDefault="004026D5" w:rsidP="00131AF7">
      <w:pPr>
        <w:pStyle w:val="NormalKeep"/>
        <w:rPr>
          <w:rFonts w:cs="Times New Roman"/>
          <w:lang w:val="et-EE" w:eastAsia="ko-KR" w:bidi="th-TH"/>
        </w:rPr>
      </w:pPr>
    </w:p>
    <w:p w14:paraId="20F0F02D" w14:textId="77777777" w:rsidR="0007071F" w:rsidRPr="001C5796" w:rsidRDefault="0007071F" w:rsidP="00131AF7">
      <w:pPr>
        <w:pStyle w:val="StrongKeep"/>
        <w:rPr>
          <w:color w:val="auto"/>
          <w:lang w:val="et-EE"/>
        </w:rPr>
      </w:pPr>
      <w:r w:rsidRPr="001C5796">
        <w:rPr>
          <w:color w:val="auto"/>
          <w:lang w:val="et-EE"/>
        </w:rPr>
        <w:t xml:space="preserve">Ärge võtke </w:t>
      </w:r>
      <w:r w:rsidR="00097DAC" w:rsidRPr="001C5796">
        <w:rPr>
          <w:color w:val="auto"/>
          <w:lang w:val="et-EE"/>
        </w:rPr>
        <w:t>Tadalafil Mylanit</w:t>
      </w:r>
      <w:r w:rsidRPr="001C5796">
        <w:rPr>
          <w:color w:val="auto"/>
          <w:lang w:val="et-EE"/>
        </w:rPr>
        <w:t>, kui</w:t>
      </w:r>
    </w:p>
    <w:p w14:paraId="563AB228" w14:textId="77777777" w:rsidR="0007071F" w:rsidRPr="001C5796" w:rsidRDefault="00AA4D63" w:rsidP="00131AF7">
      <w:pPr>
        <w:pStyle w:val="Bullet-"/>
        <w:ind w:left="567" w:hanging="567"/>
        <w:rPr>
          <w:rFonts w:cs="Times New Roman"/>
          <w:lang w:val="et-EE" w:eastAsia="ko-KR" w:bidi="th-TH"/>
        </w:rPr>
      </w:pPr>
      <w:r w:rsidRPr="001C5796">
        <w:rPr>
          <w:rFonts w:cs="Times New Roman"/>
          <w:lang w:val="et-EE" w:eastAsia="ko-KR" w:bidi="th-TH"/>
        </w:rPr>
        <w:t xml:space="preserve">te </w:t>
      </w:r>
      <w:r w:rsidR="0007071F" w:rsidRPr="001C5796">
        <w:rPr>
          <w:rFonts w:cs="Times New Roman"/>
          <w:lang w:val="et-EE" w:eastAsia="ko-KR" w:bidi="th-TH"/>
        </w:rPr>
        <w:t>olete tadalafiili või selle ravimi mis tahes koostisosade (loetletud lõigus 6) suhtes allergiline</w:t>
      </w:r>
      <w:r w:rsidR="00DA5FB5" w:rsidRPr="001C5796">
        <w:rPr>
          <w:rFonts w:cs="Times New Roman"/>
          <w:lang w:val="et-EE" w:eastAsia="ko-KR" w:bidi="th-TH"/>
        </w:rPr>
        <w:t>;</w:t>
      </w:r>
    </w:p>
    <w:p w14:paraId="24D19122" w14:textId="77777777" w:rsidR="0007071F" w:rsidRPr="001C5796" w:rsidRDefault="00AA4D63" w:rsidP="00131AF7">
      <w:pPr>
        <w:pStyle w:val="Bullet-"/>
        <w:ind w:left="567" w:hanging="567"/>
        <w:rPr>
          <w:rFonts w:cs="Times New Roman"/>
          <w:lang w:val="et-EE" w:eastAsia="ko-KR" w:bidi="th-TH"/>
        </w:rPr>
      </w:pPr>
      <w:r w:rsidRPr="001C5796">
        <w:rPr>
          <w:rFonts w:cs="Times New Roman"/>
          <w:lang w:val="et-EE" w:eastAsia="ko-KR" w:bidi="th-TH"/>
        </w:rPr>
        <w:t xml:space="preserve">te </w:t>
      </w:r>
      <w:r w:rsidR="0007071F" w:rsidRPr="001C5796">
        <w:rPr>
          <w:rFonts w:cs="Times New Roman"/>
          <w:lang w:val="et-EE" w:eastAsia="ko-KR" w:bidi="th-TH"/>
        </w:rPr>
        <w:t>kasutate orgaanilisi nitraate või lämmastikoksiidi doonoreid, nt. amüülnitritit. See on rühm</w:t>
      </w:r>
      <w:r w:rsidR="004026D5" w:rsidRPr="001C5796">
        <w:rPr>
          <w:rFonts w:cs="Times New Roman"/>
          <w:lang w:val="et-EE" w:eastAsia="ko-KR" w:bidi="th-TH"/>
        </w:rPr>
        <w:t xml:space="preserve"> </w:t>
      </w:r>
      <w:r w:rsidR="0007071F" w:rsidRPr="001C5796">
        <w:rPr>
          <w:rFonts w:cs="Times New Roman"/>
          <w:lang w:val="et-EE" w:eastAsia="ko-KR" w:bidi="th-TH"/>
        </w:rPr>
        <w:t xml:space="preserve">ravimeid (“nitraadid”), mida kasutatakse stenokardia (valu rinnus) raviks. </w:t>
      </w:r>
      <w:r w:rsidR="00070E5A" w:rsidRPr="001C5796">
        <w:rPr>
          <w:rFonts w:cs="Times New Roman"/>
          <w:lang w:val="et-EE" w:eastAsia="ko-KR" w:bidi="th-TH"/>
        </w:rPr>
        <w:t xml:space="preserve">Tadalafiil </w:t>
      </w:r>
      <w:r w:rsidR="0007071F" w:rsidRPr="001C5796">
        <w:rPr>
          <w:rFonts w:cs="Times New Roman"/>
          <w:lang w:val="et-EE" w:eastAsia="ko-KR" w:bidi="th-TH"/>
        </w:rPr>
        <w:t>tugevdab nende</w:t>
      </w:r>
      <w:r w:rsidR="004026D5" w:rsidRPr="001C5796">
        <w:rPr>
          <w:rFonts w:cs="Times New Roman"/>
          <w:lang w:val="et-EE" w:eastAsia="ko-KR" w:bidi="th-TH"/>
        </w:rPr>
        <w:t xml:space="preserve"> </w:t>
      </w:r>
      <w:r w:rsidR="0007071F" w:rsidRPr="001C5796">
        <w:rPr>
          <w:rFonts w:cs="Times New Roman"/>
          <w:lang w:val="et-EE" w:eastAsia="ko-KR" w:bidi="th-TH"/>
        </w:rPr>
        <w:t>ravimite toimeid. Kui kasutate mõnda nitraati või te ei tea täpselt, siis küsige arsti käest.</w:t>
      </w:r>
    </w:p>
    <w:p w14:paraId="16B98EB6" w14:textId="77777777" w:rsidR="0007071F" w:rsidRPr="001C5796" w:rsidRDefault="00AA4D63" w:rsidP="00131AF7">
      <w:pPr>
        <w:pStyle w:val="Bullet-"/>
        <w:ind w:left="567" w:hanging="567"/>
        <w:rPr>
          <w:rFonts w:cs="Times New Roman"/>
          <w:lang w:val="et-EE" w:eastAsia="ko-KR" w:bidi="th-TH"/>
        </w:rPr>
      </w:pPr>
      <w:r w:rsidRPr="001C5796">
        <w:rPr>
          <w:rFonts w:cs="Times New Roman"/>
          <w:lang w:val="et-EE" w:eastAsia="ko-KR" w:bidi="th-TH"/>
        </w:rPr>
        <w:t xml:space="preserve">te </w:t>
      </w:r>
      <w:r w:rsidR="0007071F" w:rsidRPr="001C5796">
        <w:rPr>
          <w:rFonts w:cs="Times New Roman"/>
          <w:lang w:val="et-EE" w:eastAsia="ko-KR" w:bidi="th-TH"/>
        </w:rPr>
        <w:t>põete rasket südamehaigust või teil on hiljuti, viimase 90 päeva jooksul, olnud südameatakk</w:t>
      </w:r>
      <w:r w:rsidR="00DA5FB5" w:rsidRPr="001C5796">
        <w:rPr>
          <w:rFonts w:cs="Times New Roman"/>
          <w:lang w:val="et-EE" w:eastAsia="ko-KR" w:bidi="th-TH"/>
        </w:rPr>
        <w:t>;</w:t>
      </w:r>
    </w:p>
    <w:p w14:paraId="67A488EC" w14:textId="77777777" w:rsidR="0007071F" w:rsidRPr="001C5796" w:rsidRDefault="00AA4D63" w:rsidP="00131AF7">
      <w:pPr>
        <w:pStyle w:val="Bullet-"/>
        <w:ind w:left="567" w:hanging="567"/>
        <w:rPr>
          <w:rFonts w:cs="Times New Roman"/>
          <w:lang w:val="et-EE" w:eastAsia="ko-KR" w:bidi="th-TH"/>
        </w:rPr>
      </w:pPr>
      <w:r w:rsidRPr="001C5796">
        <w:rPr>
          <w:rFonts w:cs="Times New Roman"/>
          <w:lang w:val="et-EE" w:eastAsia="ko-KR" w:bidi="th-TH"/>
        </w:rPr>
        <w:t xml:space="preserve">teil </w:t>
      </w:r>
      <w:r w:rsidR="0007071F" w:rsidRPr="001C5796">
        <w:rPr>
          <w:rFonts w:cs="Times New Roman"/>
          <w:lang w:val="et-EE" w:eastAsia="ko-KR" w:bidi="th-TH"/>
        </w:rPr>
        <w:t>on hiljuti, viimase 6 kuu jooksul, olnud insult</w:t>
      </w:r>
      <w:r w:rsidR="00DA5FB5" w:rsidRPr="001C5796">
        <w:rPr>
          <w:rFonts w:cs="Times New Roman"/>
          <w:lang w:val="et-EE" w:eastAsia="ko-KR" w:bidi="th-TH"/>
        </w:rPr>
        <w:t>;</w:t>
      </w:r>
    </w:p>
    <w:p w14:paraId="2E25B767" w14:textId="77777777" w:rsidR="0007071F" w:rsidRPr="001C5796" w:rsidRDefault="00AA4D63" w:rsidP="00131AF7">
      <w:pPr>
        <w:pStyle w:val="Bullet-"/>
        <w:ind w:left="567" w:hanging="567"/>
        <w:rPr>
          <w:rFonts w:cs="Times New Roman"/>
          <w:lang w:val="et-EE" w:eastAsia="ko-KR" w:bidi="th-TH"/>
        </w:rPr>
      </w:pPr>
      <w:r w:rsidRPr="001C5796">
        <w:rPr>
          <w:rFonts w:cs="Times New Roman"/>
          <w:lang w:val="et-EE" w:eastAsia="ko-KR" w:bidi="th-TH"/>
        </w:rPr>
        <w:t xml:space="preserve">teil </w:t>
      </w:r>
      <w:r w:rsidR="0007071F" w:rsidRPr="001C5796">
        <w:rPr>
          <w:rFonts w:cs="Times New Roman"/>
          <w:lang w:val="et-EE" w:eastAsia="ko-KR" w:bidi="th-TH"/>
        </w:rPr>
        <w:t>on madal vererõhk või ravile allumatu kõrgvererõhutõbi</w:t>
      </w:r>
      <w:r w:rsidR="00DA5FB5" w:rsidRPr="001C5796">
        <w:rPr>
          <w:rFonts w:cs="Times New Roman"/>
          <w:lang w:val="et-EE" w:eastAsia="ko-KR" w:bidi="th-TH"/>
        </w:rPr>
        <w:t>;</w:t>
      </w:r>
    </w:p>
    <w:p w14:paraId="77F9B2F2" w14:textId="77777777" w:rsidR="0007071F" w:rsidRPr="001C5796" w:rsidRDefault="00AA4D63" w:rsidP="00131AF7">
      <w:pPr>
        <w:pStyle w:val="Bullet-"/>
        <w:ind w:left="567" w:hanging="567"/>
        <w:rPr>
          <w:rFonts w:cs="Times New Roman"/>
          <w:lang w:val="et-EE" w:eastAsia="ko-KR" w:bidi="th-TH"/>
        </w:rPr>
      </w:pPr>
      <w:r w:rsidRPr="001C5796">
        <w:rPr>
          <w:rFonts w:cs="Times New Roman"/>
          <w:lang w:val="et-EE" w:eastAsia="ko-KR" w:bidi="th-TH"/>
        </w:rPr>
        <w:t xml:space="preserve">teil </w:t>
      </w:r>
      <w:r w:rsidR="0007071F" w:rsidRPr="001C5796">
        <w:rPr>
          <w:rFonts w:cs="Times New Roman"/>
          <w:lang w:val="et-EE" w:eastAsia="ko-KR" w:bidi="th-TH"/>
        </w:rPr>
        <w:t>on kunagi olnud mitte-arteriitilise eesmise isheemilise nägemisnärvi neuropaatia (NAION)</w:t>
      </w:r>
      <w:r w:rsidR="003B26F4" w:rsidRPr="001C5796">
        <w:rPr>
          <w:rFonts w:cs="Times New Roman"/>
          <w:lang w:val="et-EE" w:eastAsia="ko-KR" w:bidi="th-TH"/>
        </w:rPr>
        <w:t xml:space="preserve"> – </w:t>
      </w:r>
      <w:r w:rsidR="0007071F" w:rsidRPr="001C5796">
        <w:rPr>
          <w:rFonts w:cs="Times New Roman"/>
          <w:lang w:val="et-EE" w:eastAsia="ko-KR" w:bidi="th-TH"/>
        </w:rPr>
        <w:t>haigus, mida kirjeldatakse ka kui “silmainfarkti”</w:t>
      </w:r>
      <w:r w:rsidR="003B26F4" w:rsidRPr="001C5796">
        <w:rPr>
          <w:rFonts w:cs="Times New Roman"/>
          <w:lang w:val="et-EE" w:eastAsia="ko-KR" w:bidi="th-TH"/>
        </w:rPr>
        <w:t xml:space="preserve"> – </w:t>
      </w:r>
      <w:r w:rsidR="0007071F" w:rsidRPr="001C5796">
        <w:rPr>
          <w:rFonts w:cs="Times New Roman"/>
          <w:lang w:val="et-EE" w:eastAsia="ko-KR" w:bidi="th-TH"/>
        </w:rPr>
        <w:t>tõttu esinenud nägemise kaotust</w:t>
      </w:r>
      <w:r w:rsidR="00DA5FB5" w:rsidRPr="001C5796">
        <w:rPr>
          <w:rFonts w:cs="Times New Roman"/>
          <w:lang w:val="et-EE" w:eastAsia="ko-KR" w:bidi="th-TH"/>
        </w:rPr>
        <w:t>;</w:t>
      </w:r>
    </w:p>
    <w:p w14:paraId="4152E786" w14:textId="77777777" w:rsidR="009242E7" w:rsidRPr="001C5796" w:rsidRDefault="00DA5FB5" w:rsidP="00131AF7">
      <w:pPr>
        <w:pStyle w:val="Bullet-"/>
        <w:ind w:left="567" w:hanging="567"/>
        <w:rPr>
          <w:lang w:val="et-EE"/>
        </w:rPr>
      </w:pPr>
      <w:r w:rsidRPr="001C5796">
        <w:rPr>
          <w:lang w:val="et-EE"/>
        </w:rPr>
        <w:t>v</w:t>
      </w:r>
      <w:r w:rsidR="009242E7" w:rsidRPr="001C5796">
        <w:rPr>
          <w:lang w:val="et-EE"/>
        </w:rPr>
        <w:t>õtate riotsiguaati. Seda ravimit kasutatakse pulmonaalse arteriaalse hüpertensiooni (kõrge vererõhk kopsus) ja kroonilise trombemboolilise pulmonaalhüpertensiooni (kõrge vererõhk kopsus trombi järgselt) ravimiseks. On täheldatud, et PDE5 inhibiitorid, sh Tadalafil Mylan, tõstavad selle ravimi hüpotensiivset toimet. Kui Te võtate riotsiguaati või Te pole selles kindel, rääkige sellest oma arstile.</w:t>
      </w:r>
    </w:p>
    <w:p w14:paraId="2488D207" w14:textId="77777777" w:rsidR="0007071F" w:rsidRPr="001C5796" w:rsidRDefault="0007071F" w:rsidP="00131AF7">
      <w:pPr>
        <w:suppressAutoHyphens w:val="0"/>
        <w:autoSpaceDE w:val="0"/>
        <w:autoSpaceDN w:val="0"/>
        <w:adjustRightInd w:val="0"/>
        <w:rPr>
          <w:rFonts w:cs="Times New Roman"/>
          <w:lang w:val="et-EE" w:eastAsia="ko-KR" w:bidi="th-TH"/>
        </w:rPr>
      </w:pPr>
    </w:p>
    <w:p w14:paraId="2FEE21EC" w14:textId="77777777" w:rsidR="0007071F" w:rsidRPr="001C5796" w:rsidRDefault="0007071F" w:rsidP="00131AF7">
      <w:pPr>
        <w:pStyle w:val="StrongKeep"/>
        <w:rPr>
          <w:color w:val="auto"/>
          <w:lang w:val="et-EE"/>
        </w:rPr>
      </w:pPr>
      <w:r w:rsidRPr="001C5796">
        <w:rPr>
          <w:color w:val="auto"/>
          <w:lang w:val="et-EE"/>
        </w:rPr>
        <w:lastRenderedPageBreak/>
        <w:t>Hoiatused ja ettevaatusabinõud</w:t>
      </w:r>
    </w:p>
    <w:p w14:paraId="5D982A3B" w14:textId="77777777" w:rsidR="0007071F" w:rsidRPr="001C5796" w:rsidRDefault="0007071F"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 xml:space="preserve">Enne </w:t>
      </w:r>
      <w:r w:rsidR="00A87524" w:rsidRPr="001C5796">
        <w:rPr>
          <w:rFonts w:cs="Times New Roman"/>
          <w:lang w:val="et-EE" w:eastAsia="ko-KR" w:bidi="th-TH"/>
        </w:rPr>
        <w:t>Tadalafil Mylani</w:t>
      </w:r>
      <w:r w:rsidRPr="001C5796">
        <w:rPr>
          <w:rFonts w:cs="Times New Roman"/>
          <w:lang w:val="et-EE" w:eastAsia="ko-KR" w:bidi="th-TH"/>
        </w:rPr>
        <w:t xml:space="preserve"> võtmist pidage nõu oma arstiga.</w:t>
      </w:r>
    </w:p>
    <w:p w14:paraId="31990EEC" w14:textId="77777777" w:rsidR="00B80BA9" w:rsidRPr="001C5796" w:rsidRDefault="00B80BA9" w:rsidP="00131AF7">
      <w:pPr>
        <w:suppressAutoHyphens w:val="0"/>
        <w:autoSpaceDE w:val="0"/>
        <w:autoSpaceDN w:val="0"/>
        <w:adjustRightInd w:val="0"/>
        <w:rPr>
          <w:rFonts w:cs="Times New Roman"/>
          <w:lang w:val="et-EE" w:eastAsia="ko-KR" w:bidi="th-TH"/>
        </w:rPr>
      </w:pPr>
    </w:p>
    <w:p w14:paraId="57DE4661" w14:textId="77777777" w:rsidR="0007071F" w:rsidRPr="001C5796" w:rsidRDefault="0007071F"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Pidage meeles, et südamehaigust põdevate inimeste jaoks võib seksuaaltegevus olla ohtlik, kuna see</w:t>
      </w:r>
      <w:r w:rsidR="00B80BA9" w:rsidRPr="001C5796">
        <w:rPr>
          <w:rFonts w:cs="Times New Roman"/>
          <w:lang w:val="et-EE" w:eastAsia="ko-KR" w:bidi="th-TH"/>
        </w:rPr>
        <w:t xml:space="preserve"> </w:t>
      </w:r>
      <w:r w:rsidRPr="001C5796">
        <w:rPr>
          <w:rFonts w:cs="Times New Roman"/>
          <w:lang w:val="et-EE" w:eastAsia="ko-KR" w:bidi="th-TH"/>
        </w:rPr>
        <w:t>koormab täiendavalt südant. Kui teil esineb südamehäireid, siis rääkige sellest arstile.</w:t>
      </w:r>
    </w:p>
    <w:p w14:paraId="053EDE7E" w14:textId="77777777" w:rsidR="00B80BA9" w:rsidRPr="001C5796" w:rsidRDefault="00B80BA9" w:rsidP="00131AF7">
      <w:pPr>
        <w:suppressAutoHyphens w:val="0"/>
        <w:autoSpaceDE w:val="0"/>
        <w:autoSpaceDN w:val="0"/>
        <w:adjustRightInd w:val="0"/>
        <w:rPr>
          <w:rFonts w:cs="Times New Roman"/>
          <w:lang w:val="et-EE" w:eastAsia="ko-KR" w:bidi="th-TH"/>
        </w:rPr>
      </w:pPr>
    </w:p>
    <w:p w14:paraId="57EA46C9" w14:textId="77777777" w:rsidR="0007071F" w:rsidRPr="001C5796" w:rsidRDefault="0007071F" w:rsidP="00131AF7">
      <w:pPr>
        <w:pStyle w:val="NormalKeep"/>
        <w:rPr>
          <w:rFonts w:cs="Times New Roman"/>
          <w:lang w:val="et-EE" w:eastAsia="ko-KR" w:bidi="th-TH"/>
        </w:rPr>
      </w:pPr>
      <w:r w:rsidRPr="001C5796">
        <w:rPr>
          <w:rFonts w:cs="Times New Roman"/>
          <w:lang w:val="et-EE" w:eastAsia="ko-KR" w:bidi="th-TH"/>
        </w:rPr>
        <w:t>Enne ravimi kasutamist rääkige oma arstile, kui te põete:</w:t>
      </w:r>
    </w:p>
    <w:p w14:paraId="51AA8401" w14:textId="77777777" w:rsidR="0007071F" w:rsidRPr="001C5796" w:rsidRDefault="0007071F" w:rsidP="00131AF7">
      <w:pPr>
        <w:pStyle w:val="Bullet-"/>
        <w:ind w:left="567" w:hanging="567"/>
        <w:rPr>
          <w:rFonts w:cs="Times New Roman"/>
          <w:lang w:val="et-EE" w:eastAsia="ko-KR" w:bidi="th-TH"/>
        </w:rPr>
      </w:pPr>
      <w:r w:rsidRPr="001C5796">
        <w:rPr>
          <w:rFonts w:cs="Times New Roman"/>
          <w:lang w:val="et-EE" w:eastAsia="ko-KR" w:bidi="th-TH"/>
        </w:rPr>
        <w:t>sirprakulist aneemiat (vere punaliblede hälve),</w:t>
      </w:r>
    </w:p>
    <w:p w14:paraId="1597054A" w14:textId="77777777" w:rsidR="0007071F" w:rsidRPr="001C5796" w:rsidRDefault="0007071F" w:rsidP="00131AF7">
      <w:pPr>
        <w:pStyle w:val="Bullet-"/>
        <w:ind w:left="567" w:hanging="567"/>
        <w:rPr>
          <w:rFonts w:cs="Times New Roman"/>
          <w:lang w:val="et-EE" w:eastAsia="ko-KR" w:bidi="th-TH"/>
        </w:rPr>
      </w:pPr>
      <w:r w:rsidRPr="001C5796">
        <w:rPr>
          <w:rFonts w:cs="Times New Roman"/>
          <w:lang w:val="et-EE" w:eastAsia="ko-KR" w:bidi="th-TH"/>
        </w:rPr>
        <w:t>hulgimüeloomi (luuüdivähk),</w:t>
      </w:r>
    </w:p>
    <w:p w14:paraId="5DB2A313" w14:textId="77777777" w:rsidR="0007071F" w:rsidRPr="001C5796" w:rsidRDefault="0007071F" w:rsidP="00131AF7">
      <w:pPr>
        <w:pStyle w:val="Bullet-"/>
        <w:ind w:left="567" w:hanging="567"/>
        <w:rPr>
          <w:rFonts w:cs="Times New Roman"/>
          <w:lang w:val="et-EE" w:eastAsia="ko-KR" w:bidi="th-TH"/>
        </w:rPr>
      </w:pPr>
      <w:r w:rsidRPr="001C5796">
        <w:rPr>
          <w:rFonts w:cs="Times New Roman"/>
          <w:lang w:val="et-EE" w:eastAsia="ko-KR" w:bidi="th-TH"/>
        </w:rPr>
        <w:t>leukeemiat (verevähk)</w:t>
      </w:r>
    </w:p>
    <w:p w14:paraId="2926FCC6" w14:textId="77777777" w:rsidR="0007071F" w:rsidRPr="001C5796" w:rsidRDefault="0007071F" w:rsidP="00131AF7">
      <w:pPr>
        <w:pStyle w:val="Bullet-"/>
        <w:ind w:left="567" w:hanging="567"/>
        <w:rPr>
          <w:rFonts w:cs="Times New Roman"/>
          <w:lang w:val="et-EE" w:eastAsia="ko-KR" w:bidi="th-TH"/>
        </w:rPr>
      </w:pPr>
      <w:r w:rsidRPr="001C5796">
        <w:rPr>
          <w:rFonts w:cs="Times New Roman"/>
          <w:lang w:val="et-EE" w:eastAsia="ko-KR" w:bidi="th-TH"/>
        </w:rPr>
        <w:t>suguti deformatsiooni</w:t>
      </w:r>
    </w:p>
    <w:p w14:paraId="57BC0ED8" w14:textId="77777777" w:rsidR="0007071F" w:rsidRPr="001C5796" w:rsidRDefault="0007071F" w:rsidP="00131AF7">
      <w:pPr>
        <w:pStyle w:val="Bullet-"/>
        <w:ind w:left="567" w:hanging="567"/>
        <w:rPr>
          <w:rFonts w:cs="Times New Roman"/>
          <w:lang w:val="et-EE" w:eastAsia="ko-KR" w:bidi="th-TH"/>
        </w:rPr>
      </w:pPr>
      <w:r w:rsidRPr="001C5796">
        <w:rPr>
          <w:rFonts w:cs="Times New Roman"/>
          <w:lang w:val="et-EE" w:eastAsia="ko-KR" w:bidi="th-TH"/>
        </w:rPr>
        <w:t>rasket maksahaigust</w:t>
      </w:r>
    </w:p>
    <w:p w14:paraId="64926948" w14:textId="77777777" w:rsidR="0007071F" w:rsidRPr="001C5796" w:rsidRDefault="0007071F" w:rsidP="00131AF7">
      <w:pPr>
        <w:pStyle w:val="Bullet-"/>
        <w:ind w:left="567" w:hanging="567"/>
        <w:rPr>
          <w:rFonts w:cs="Times New Roman"/>
          <w:lang w:val="et-EE" w:eastAsia="ko-KR" w:bidi="th-TH"/>
        </w:rPr>
      </w:pPr>
      <w:r w:rsidRPr="001C5796">
        <w:rPr>
          <w:rFonts w:cs="Times New Roman"/>
          <w:lang w:val="et-EE" w:eastAsia="ko-KR" w:bidi="th-TH"/>
        </w:rPr>
        <w:t>rasket neeruhaigust.</w:t>
      </w:r>
    </w:p>
    <w:p w14:paraId="5FDDCFD0" w14:textId="77777777" w:rsidR="00B80BA9" w:rsidRPr="001C5796" w:rsidRDefault="00B80BA9" w:rsidP="00131AF7">
      <w:pPr>
        <w:pStyle w:val="Bullet-"/>
        <w:numPr>
          <w:ilvl w:val="0"/>
          <w:numId w:val="0"/>
        </w:numPr>
        <w:ind w:left="562" w:hanging="562"/>
        <w:rPr>
          <w:rFonts w:cs="Times New Roman"/>
          <w:lang w:val="et-EE" w:eastAsia="ko-KR" w:bidi="th-TH"/>
        </w:rPr>
      </w:pPr>
    </w:p>
    <w:p w14:paraId="5B7A448A" w14:textId="77777777" w:rsidR="0007071F" w:rsidRPr="001C5796" w:rsidRDefault="0007071F" w:rsidP="00131AF7">
      <w:pPr>
        <w:pStyle w:val="NormalKeep"/>
        <w:rPr>
          <w:rFonts w:cs="Times New Roman"/>
          <w:lang w:val="et-EE" w:eastAsia="ko-KR" w:bidi="th-TH"/>
        </w:rPr>
      </w:pPr>
      <w:r w:rsidRPr="001C5796">
        <w:rPr>
          <w:rFonts w:cs="Times New Roman"/>
          <w:lang w:val="et-EE" w:eastAsia="ko-KR" w:bidi="th-TH"/>
        </w:rPr>
        <w:t xml:space="preserve">Seni ei ole teada, kas </w:t>
      </w:r>
      <w:r w:rsidR="007A7203" w:rsidRPr="001C5796">
        <w:rPr>
          <w:rFonts w:cs="Times New Roman"/>
          <w:lang w:val="et-EE" w:eastAsia="ko-KR" w:bidi="th-TH"/>
        </w:rPr>
        <w:t xml:space="preserve">tadalafiil </w:t>
      </w:r>
      <w:r w:rsidRPr="001C5796">
        <w:rPr>
          <w:rFonts w:cs="Times New Roman"/>
          <w:lang w:val="et-EE" w:eastAsia="ko-KR" w:bidi="th-TH"/>
        </w:rPr>
        <w:t>toimib ka sellistel meestel, kel on:</w:t>
      </w:r>
    </w:p>
    <w:p w14:paraId="7CA44423" w14:textId="77777777" w:rsidR="0007071F" w:rsidRPr="001C5796" w:rsidRDefault="0007071F" w:rsidP="00131AF7">
      <w:pPr>
        <w:pStyle w:val="Bullet-"/>
        <w:ind w:left="567" w:hanging="567"/>
        <w:rPr>
          <w:rFonts w:cs="Times New Roman"/>
          <w:lang w:val="et-EE" w:eastAsia="ko-KR" w:bidi="th-TH"/>
        </w:rPr>
      </w:pPr>
      <w:r w:rsidRPr="001C5796">
        <w:rPr>
          <w:rFonts w:cs="Times New Roman"/>
          <w:lang w:val="et-EE" w:eastAsia="ko-KR" w:bidi="th-TH"/>
        </w:rPr>
        <w:t>sooritatud väikevaagna elundite operatsioon</w:t>
      </w:r>
    </w:p>
    <w:p w14:paraId="44D6E308" w14:textId="77777777" w:rsidR="0007071F" w:rsidRPr="001C5796" w:rsidRDefault="0007071F" w:rsidP="00131AF7">
      <w:pPr>
        <w:pStyle w:val="Bullet-"/>
        <w:ind w:left="567" w:hanging="567"/>
        <w:rPr>
          <w:rFonts w:cs="Times New Roman"/>
          <w:lang w:val="et-EE" w:eastAsia="ko-KR" w:bidi="th-TH"/>
        </w:rPr>
      </w:pPr>
      <w:r w:rsidRPr="001C5796">
        <w:rPr>
          <w:rFonts w:cs="Times New Roman"/>
          <w:lang w:val="et-EE" w:eastAsia="ko-KR" w:bidi="th-TH"/>
        </w:rPr>
        <w:t>kirurgiliselt eemaldatud osa või terve eesnääre, kus eesnäärme närvid on läbi lõigatud (närvi</w:t>
      </w:r>
      <w:r w:rsidR="00B80BA9" w:rsidRPr="001C5796">
        <w:rPr>
          <w:rFonts w:cs="Times New Roman"/>
          <w:lang w:val="et-EE" w:eastAsia="ko-KR" w:bidi="th-TH"/>
        </w:rPr>
        <w:t xml:space="preserve"> </w:t>
      </w:r>
      <w:r w:rsidRPr="001C5796">
        <w:rPr>
          <w:rFonts w:cs="Times New Roman"/>
          <w:lang w:val="et-EE" w:eastAsia="ko-KR" w:bidi="th-TH"/>
        </w:rPr>
        <w:t>mittesäästev radikaalne prostatektoomia).</w:t>
      </w:r>
    </w:p>
    <w:p w14:paraId="02D08E8A" w14:textId="77777777" w:rsidR="00B80BA9" w:rsidRPr="001C5796" w:rsidRDefault="00B80BA9" w:rsidP="00131AF7">
      <w:pPr>
        <w:pStyle w:val="Bullet-"/>
        <w:numPr>
          <w:ilvl w:val="0"/>
          <w:numId w:val="0"/>
        </w:numPr>
        <w:ind w:left="562" w:hanging="562"/>
        <w:rPr>
          <w:rFonts w:cs="Times New Roman"/>
          <w:lang w:val="et-EE" w:eastAsia="ko-KR" w:bidi="th-TH"/>
        </w:rPr>
      </w:pPr>
    </w:p>
    <w:p w14:paraId="15F8F570" w14:textId="77777777" w:rsidR="0007071F" w:rsidRPr="001C5796" w:rsidRDefault="0007071F"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 xml:space="preserve">Kui teil esineb </w:t>
      </w:r>
      <w:r w:rsidR="00D629AB" w:rsidRPr="001C5796">
        <w:rPr>
          <w:rFonts w:cs="Times New Roman"/>
          <w:lang w:val="et-EE" w:eastAsia="ko-KR" w:bidi="th-TH"/>
        </w:rPr>
        <w:t xml:space="preserve">Tadalafil Mylani võtmise ajal </w:t>
      </w:r>
      <w:r w:rsidRPr="001C5796">
        <w:rPr>
          <w:rFonts w:cs="Times New Roman"/>
          <w:lang w:val="et-EE" w:eastAsia="ko-KR" w:bidi="th-TH"/>
        </w:rPr>
        <w:t>äkilist nägemise halvenemist või kaotust</w:t>
      </w:r>
      <w:r w:rsidR="002E4D25" w:rsidRPr="001C5796">
        <w:rPr>
          <w:rFonts w:cs="Times New Roman"/>
          <w:lang w:val="et-EE" w:eastAsia="ko-KR" w:bidi="th-TH"/>
        </w:rPr>
        <w:t xml:space="preserve"> või </w:t>
      </w:r>
      <w:r w:rsidR="00D629AB" w:rsidRPr="001C5796">
        <w:rPr>
          <w:rFonts w:cs="Times New Roman"/>
          <w:lang w:val="et-EE" w:eastAsia="ko-KR" w:bidi="th-TH"/>
        </w:rPr>
        <w:t xml:space="preserve">teie </w:t>
      </w:r>
      <w:r w:rsidR="002E4D25" w:rsidRPr="001C5796">
        <w:rPr>
          <w:rFonts w:cs="Times New Roman"/>
          <w:lang w:val="et-EE" w:eastAsia="ko-KR" w:bidi="th-TH"/>
        </w:rPr>
        <w:t xml:space="preserve">nägemine </w:t>
      </w:r>
      <w:r w:rsidR="00D629AB" w:rsidRPr="001C5796">
        <w:rPr>
          <w:rFonts w:cs="Times New Roman"/>
          <w:lang w:val="et-EE" w:eastAsia="ko-KR" w:bidi="th-TH"/>
        </w:rPr>
        <w:t xml:space="preserve">on </w:t>
      </w:r>
      <w:r w:rsidR="00170DD2" w:rsidRPr="001C5796">
        <w:rPr>
          <w:lang w:val="et-EE"/>
        </w:rPr>
        <w:t>moonutatud, hägustunud</w:t>
      </w:r>
      <w:r w:rsidRPr="001C5796">
        <w:rPr>
          <w:rFonts w:cs="Times New Roman"/>
          <w:lang w:val="et-EE" w:eastAsia="ko-KR" w:bidi="th-TH"/>
        </w:rPr>
        <w:t xml:space="preserve">, lõpetage </w:t>
      </w:r>
      <w:r w:rsidR="00AA1A6A" w:rsidRPr="001C5796">
        <w:rPr>
          <w:rFonts w:cs="Times New Roman"/>
          <w:lang w:val="et-EE" w:eastAsia="ko-KR" w:bidi="th-TH"/>
        </w:rPr>
        <w:t>Tadalafil Mylani</w:t>
      </w:r>
      <w:r w:rsidRPr="001C5796">
        <w:rPr>
          <w:rFonts w:cs="Times New Roman"/>
          <w:lang w:val="et-EE" w:eastAsia="ko-KR" w:bidi="th-TH"/>
        </w:rPr>
        <w:t xml:space="preserve"> manustamine ja</w:t>
      </w:r>
      <w:r w:rsidR="00B80BA9" w:rsidRPr="001C5796">
        <w:rPr>
          <w:rFonts w:cs="Times New Roman"/>
          <w:lang w:val="et-EE" w:eastAsia="ko-KR" w:bidi="th-TH"/>
        </w:rPr>
        <w:t xml:space="preserve"> </w:t>
      </w:r>
      <w:r w:rsidRPr="001C5796">
        <w:rPr>
          <w:rFonts w:cs="Times New Roman"/>
          <w:lang w:val="et-EE" w:eastAsia="ko-KR" w:bidi="th-TH"/>
        </w:rPr>
        <w:t>kontakteeruge viivitamatult oma arstiga.</w:t>
      </w:r>
    </w:p>
    <w:p w14:paraId="0AEC911A" w14:textId="77777777" w:rsidR="00B80BA9" w:rsidRPr="001C5796" w:rsidRDefault="00B80BA9" w:rsidP="00131AF7">
      <w:pPr>
        <w:suppressAutoHyphens w:val="0"/>
        <w:autoSpaceDE w:val="0"/>
        <w:autoSpaceDN w:val="0"/>
        <w:adjustRightInd w:val="0"/>
        <w:rPr>
          <w:rFonts w:cs="Times New Roman"/>
          <w:lang w:val="et-EE" w:eastAsia="ko-KR" w:bidi="th-TH"/>
        </w:rPr>
      </w:pPr>
    </w:p>
    <w:p w14:paraId="30873A89" w14:textId="77777777" w:rsidR="0002765A" w:rsidRPr="001C5796" w:rsidRDefault="0002765A"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Mõnel tadalafiili võtval patsiendil on täheldatud kuulmise halvenemist või järsku kuulmiskadu. Kuigi pole teada, kas see on otseselt seotud tadalafiiliga, siis lõpetage Tadalafil Mylani võtmine ja võtke kohe ühendust arstiga, kui teie kuulmine halveneb või tekib järsk kuulmiskadu.</w:t>
      </w:r>
    </w:p>
    <w:p w14:paraId="4EDD5410" w14:textId="77777777" w:rsidR="0002765A" w:rsidRPr="001C5796" w:rsidRDefault="0002765A" w:rsidP="00131AF7">
      <w:pPr>
        <w:suppressAutoHyphens w:val="0"/>
        <w:autoSpaceDE w:val="0"/>
        <w:autoSpaceDN w:val="0"/>
        <w:adjustRightInd w:val="0"/>
        <w:rPr>
          <w:rFonts w:cs="Times New Roman"/>
          <w:lang w:val="et-EE" w:eastAsia="ko-KR" w:bidi="th-TH"/>
        </w:rPr>
      </w:pPr>
    </w:p>
    <w:p w14:paraId="1BEECFCB" w14:textId="77777777" w:rsidR="0007071F" w:rsidRPr="001C5796" w:rsidRDefault="00AA1A6A"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Tadalafil Mylan</w:t>
      </w:r>
      <w:r w:rsidR="0007071F" w:rsidRPr="001C5796">
        <w:rPr>
          <w:rFonts w:cs="Times New Roman"/>
          <w:lang w:val="et-EE" w:eastAsia="ko-KR" w:bidi="th-TH"/>
        </w:rPr>
        <w:t xml:space="preserve"> ei ole mõeldud kasutamiseks naistel.</w:t>
      </w:r>
    </w:p>
    <w:p w14:paraId="33A65A64" w14:textId="77777777" w:rsidR="00B80BA9" w:rsidRPr="001C5796" w:rsidRDefault="00B80BA9" w:rsidP="00131AF7">
      <w:pPr>
        <w:suppressAutoHyphens w:val="0"/>
        <w:autoSpaceDE w:val="0"/>
        <w:autoSpaceDN w:val="0"/>
        <w:adjustRightInd w:val="0"/>
        <w:rPr>
          <w:rFonts w:cs="Times New Roman"/>
          <w:lang w:val="et-EE" w:eastAsia="ko-KR" w:bidi="th-TH"/>
        </w:rPr>
      </w:pPr>
    </w:p>
    <w:p w14:paraId="0FE67849" w14:textId="77777777" w:rsidR="0007071F" w:rsidRPr="001C5796" w:rsidRDefault="0007071F" w:rsidP="00131AF7">
      <w:pPr>
        <w:pStyle w:val="StrongKeep"/>
        <w:rPr>
          <w:color w:val="auto"/>
          <w:lang w:val="et-EE"/>
        </w:rPr>
      </w:pPr>
      <w:r w:rsidRPr="001C5796">
        <w:rPr>
          <w:color w:val="auto"/>
          <w:lang w:val="et-EE"/>
        </w:rPr>
        <w:t>Lapsed ja noorukid</w:t>
      </w:r>
    </w:p>
    <w:p w14:paraId="17A146B6" w14:textId="77777777" w:rsidR="0007071F" w:rsidRPr="001C5796" w:rsidRDefault="00E438D2"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Tadalafil Mylan</w:t>
      </w:r>
      <w:r w:rsidR="0007071F" w:rsidRPr="001C5796">
        <w:rPr>
          <w:rFonts w:cs="Times New Roman"/>
          <w:lang w:val="et-EE" w:eastAsia="ko-KR" w:bidi="th-TH"/>
        </w:rPr>
        <w:t xml:space="preserve"> ei ole näidustatud kasutamiseks lastel ega alla 18-aastastel noorukitel.</w:t>
      </w:r>
    </w:p>
    <w:p w14:paraId="212284D1" w14:textId="77777777" w:rsidR="00B80BA9" w:rsidRPr="001C5796" w:rsidRDefault="00B80BA9" w:rsidP="00131AF7">
      <w:pPr>
        <w:suppressAutoHyphens w:val="0"/>
        <w:autoSpaceDE w:val="0"/>
        <w:autoSpaceDN w:val="0"/>
        <w:adjustRightInd w:val="0"/>
        <w:rPr>
          <w:rFonts w:cs="Times New Roman"/>
          <w:lang w:val="et-EE" w:eastAsia="ko-KR" w:bidi="th-TH"/>
        </w:rPr>
      </w:pPr>
    </w:p>
    <w:p w14:paraId="444E1174" w14:textId="77777777" w:rsidR="0007071F" w:rsidRPr="001C5796" w:rsidRDefault="0007071F" w:rsidP="00131AF7">
      <w:pPr>
        <w:pStyle w:val="StrongKeep"/>
        <w:rPr>
          <w:color w:val="auto"/>
          <w:lang w:val="et-EE"/>
        </w:rPr>
      </w:pPr>
      <w:r w:rsidRPr="001C5796">
        <w:rPr>
          <w:color w:val="auto"/>
          <w:lang w:val="et-EE"/>
        </w:rPr>
        <w:t xml:space="preserve">Muud ravimid ja </w:t>
      </w:r>
      <w:r w:rsidR="00E438D2" w:rsidRPr="001C5796">
        <w:rPr>
          <w:color w:val="auto"/>
          <w:lang w:val="et-EE"/>
        </w:rPr>
        <w:t>Tadalafil Mylan</w:t>
      </w:r>
    </w:p>
    <w:p w14:paraId="02006C95" w14:textId="77777777" w:rsidR="0007071F" w:rsidRPr="001C5796" w:rsidRDefault="0007071F"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Teatage oma arstile, kui te võtate või olete hiljuti võtnud või kavatsete võtta mis tahes muid ravimeid.</w:t>
      </w:r>
    </w:p>
    <w:p w14:paraId="655230A5" w14:textId="77777777" w:rsidR="003F264F" w:rsidRPr="001C5796" w:rsidRDefault="003F264F" w:rsidP="00131AF7">
      <w:pPr>
        <w:suppressAutoHyphens w:val="0"/>
        <w:autoSpaceDE w:val="0"/>
        <w:autoSpaceDN w:val="0"/>
        <w:adjustRightInd w:val="0"/>
        <w:rPr>
          <w:rFonts w:cs="Times New Roman"/>
          <w:lang w:val="et-EE" w:eastAsia="ko-KR" w:bidi="th-TH"/>
        </w:rPr>
      </w:pPr>
    </w:p>
    <w:p w14:paraId="1D2123B4" w14:textId="77777777" w:rsidR="0007071F" w:rsidRPr="001C5796" w:rsidRDefault="0007071F"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 xml:space="preserve">Ärge võtke </w:t>
      </w:r>
      <w:r w:rsidR="00CA5C66" w:rsidRPr="001C5796">
        <w:rPr>
          <w:rFonts w:cs="Times New Roman"/>
          <w:lang w:val="et-EE" w:eastAsia="ko-KR" w:bidi="th-TH"/>
        </w:rPr>
        <w:t>Tadalafil Mylanit</w:t>
      </w:r>
      <w:r w:rsidRPr="001C5796">
        <w:rPr>
          <w:rFonts w:cs="Times New Roman"/>
          <w:lang w:val="et-EE" w:eastAsia="ko-KR" w:bidi="th-TH"/>
        </w:rPr>
        <w:t>, kui kasutate samaaegselt nitraate.</w:t>
      </w:r>
    </w:p>
    <w:p w14:paraId="1B63813E" w14:textId="77777777" w:rsidR="003F264F" w:rsidRPr="001C5796" w:rsidRDefault="003F264F" w:rsidP="00131AF7">
      <w:pPr>
        <w:suppressAutoHyphens w:val="0"/>
        <w:autoSpaceDE w:val="0"/>
        <w:autoSpaceDN w:val="0"/>
        <w:adjustRightInd w:val="0"/>
        <w:rPr>
          <w:rFonts w:cs="Times New Roman"/>
          <w:lang w:val="et-EE" w:eastAsia="ko-KR" w:bidi="th-TH"/>
        </w:rPr>
      </w:pPr>
    </w:p>
    <w:p w14:paraId="5361DAA0" w14:textId="77777777" w:rsidR="0007071F" w:rsidRPr="001C5796" w:rsidRDefault="00CA5C66" w:rsidP="00131AF7">
      <w:pPr>
        <w:pStyle w:val="NormalKeep"/>
        <w:rPr>
          <w:rFonts w:cs="Times New Roman"/>
          <w:lang w:val="et-EE" w:eastAsia="ko-KR" w:bidi="th-TH"/>
        </w:rPr>
      </w:pPr>
      <w:r w:rsidRPr="001C5796">
        <w:rPr>
          <w:rFonts w:cs="Times New Roman"/>
          <w:lang w:val="et-EE" w:eastAsia="ko-KR" w:bidi="th-TH"/>
        </w:rPr>
        <w:t>Tadalafil Mylan</w:t>
      </w:r>
      <w:r w:rsidR="0007071F" w:rsidRPr="001C5796">
        <w:rPr>
          <w:rFonts w:cs="Times New Roman"/>
          <w:lang w:val="et-EE" w:eastAsia="ko-KR" w:bidi="th-TH"/>
        </w:rPr>
        <w:t xml:space="preserve"> võib mõjutada mõnede ravimite toimet ja mõned ravimid võivad mõjutada seda, kui hästi</w:t>
      </w:r>
      <w:r w:rsidR="003F264F" w:rsidRPr="001C5796">
        <w:rPr>
          <w:rFonts w:cs="Times New Roman"/>
          <w:lang w:val="et-EE" w:eastAsia="ko-KR" w:bidi="th-TH"/>
        </w:rPr>
        <w:t xml:space="preserve"> </w:t>
      </w:r>
      <w:r w:rsidRPr="001C5796">
        <w:rPr>
          <w:rFonts w:cs="Times New Roman"/>
          <w:lang w:val="et-EE" w:eastAsia="ko-KR" w:bidi="th-TH"/>
        </w:rPr>
        <w:t>Tadalafil Mylani</w:t>
      </w:r>
      <w:r w:rsidR="0007071F" w:rsidRPr="001C5796">
        <w:rPr>
          <w:rFonts w:cs="Times New Roman"/>
          <w:lang w:val="et-EE" w:eastAsia="ko-KR" w:bidi="th-TH"/>
        </w:rPr>
        <w:t xml:space="preserve"> toime avaldub. Teavitage oma arsti, kui te juba kasutate:</w:t>
      </w:r>
    </w:p>
    <w:p w14:paraId="6C0D0151" w14:textId="77777777" w:rsidR="003F264F" w:rsidRPr="001C5796" w:rsidRDefault="003F264F" w:rsidP="00131AF7">
      <w:pPr>
        <w:pStyle w:val="NormalKeep"/>
        <w:rPr>
          <w:rFonts w:cs="Times New Roman"/>
          <w:lang w:val="et-EE" w:eastAsia="ko-KR" w:bidi="th-TH"/>
        </w:rPr>
      </w:pPr>
    </w:p>
    <w:p w14:paraId="49F86E6C" w14:textId="77777777" w:rsidR="0007071F" w:rsidRPr="001C5796" w:rsidRDefault="0007071F" w:rsidP="00131AF7">
      <w:pPr>
        <w:pStyle w:val="Bullet-"/>
        <w:ind w:left="567" w:hanging="567"/>
        <w:rPr>
          <w:rFonts w:cs="Times New Roman"/>
          <w:lang w:val="et-EE" w:eastAsia="ko-KR" w:bidi="th-TH"/>
        </w:rPr>
      </w:pPr>
      <w:r w:rsidRPr="001C5796">
        <w:rPr>
          <w:rFonts w:cs="Times New Roman"/>
          <w:lang w:val="et-EE" w:eastAsia="ko-KR" w:bidi="th-TH"/>
        </w:rPr>
        <w:t>alfablokaatoreid (kasutatakse kõrgvererõhutõve või eesnäärme healoomulise suurenemisega</w:t>
      </w:r>
      <w:r w:rsidR="003F264F" w:rsidRPr="001C5796">
        <w:rPr>
          <w:rFonts w:cs="Times New Roman"/>
          <w:lang w:val="et-EE" w:eastAsia="ko-KR" w:bidi="th-TH"/>
        </w:rPr>
        <w:t xml:space="preserve"> </w:t>
      </w:r>
      <w:r w:rsidRPr="001C5796">
        <w:rPr>
          <w:rFonts w:cs="Times New Roman"/>
          <w:lang w:val="et-EE" w:eastAsia="ko-KR" w:bidi="th-TH"/>
        </w:rPr>
        <w:t>seotud kuseteede sümptomite raviks)</w:t>
      </w:r>
    </w:p>
    <w:p w14:paraId="5AB0F196" w14:textId="77777777" w:rsidR="0007071F" w:rsidRPr="001C5796" w:rsidRDefault="0007071F" w:rsidP="00131AF7">
      <w:pPr>
        <w:pStyle w:val="Bullet-"/>
        <w:ind w:left="567" w:hanging="567"/>
        <w:rPr>
          <w:rFonts w:cs="Times New Roman"/>
          <w:lang w:val="et-EE" w:eastAsia="ko-KR" w:bidi="th-TH"/>
        </w:rPr>
      </w:pPr>
      <w:r w:rsidRPr="001C5796">
        <w:rPr>
          <w:rFonts w:cs="Times New Roman"/>
          <w:lang w:val="et-EE" w:eastAsia="ko-KR" w:bidi="th-TH"/>
        </w:rPr>
        <w:t>teisi kõrge vererõhu vastaseid ravimeid</w:t>
      </w:r>
    </w:p>
    <w:p w14:paraId="5130E4DA" w14:textId="77777777" w:rsidR="009242E7" w:rsidRPr="001C5796" w:rsidRDefault="009242E7" w:rsidP="00131AF7">
      <w:pPr>
        <w:pStyle w:val="Bullet-"/>
        <w:ind w:left="567" w:hanging="567"/>
        <w:rPr>
          <w:lang w:val="et-EE"/>
        </w:rPr>
      </w:pPr>
      <w:r w:rsidRPr="001C5796">
        <w:rPr>
          <w:lang w:val="et-EE"/>
        </w:rPr>
        <w:t>riotsiguaati</w:t>
      </w:r>
    </w:p>
    <w:p w14:paraId="5BC86579" w14:textId="77777777" w:rsidR="0007071F" w:rsidRPr="001C5796" w:rsidRDefault="0007071F" w:rsidP="00131AF7">
      <w:pPr>
        <w:pStyle w:val="Bullet-"/>
        <w:ind w:left="567" w:hanging="567"/>
        <w:rPr>
          <w:rFonts w:cs="Times New Roman"/>
          <w:lang w:val="et-EE" w:eastAsia="ko-KR" w:bidi="th-TH"/>
        </w:rPr>
      </w:pPr>
      <w:r w:rsidRPr="001C5796">
        <w:rPr>
          <w:rFonts w:cs="Times New Roman"/>
          <w:lang w:val="et-EE" w:eastAsia="ko-KR" w:bidi="th-TH"/>
        </w:rPr>
        <w:t>5-alfa reduktaasi inhibiitoreid (kasutatakse eesnäärme healoomulise suurenemisega seotud</w:t>
      </w:r>
      <w:r w:rsidR="003F264F" w:rsidRPr="001C5796">
        <w:rPr>
          <w:rFonts w:cs="Times New Roman"/>
          <w:lang w:val="et-EE" w:eastAsia="ko-KR" w:bidi="th-TH"/>
        </w:rPr>
        <w:t xml:space="preserve"> </w:t>
      </w:r>
      <w:r w:rsidRPr="001C5796">
        <w:rPr>
          <w:rFonts w:cs="Times New Roman"/>
          <w:lang w:val="et-EE" w:eastAsia="ko-KR" w:bidi="th-TH"/>
        </w:rPr>
        <w:t>kuseteede sümptomite raviks)</w:t>
      </w:r>
    </w:p>
    <w:p w14:paraId="31E9AA79" w14:textId="77777777" w:rsidR="0007071F" w:rsidRPr="001C5796" w:rsidRDefault="0007071F" w:rsidP="00131AF7">
      <w:pPr>
        <w:pStyle w:val="Bullet-"/>
        <w:ind w:left="567" w:hanging="567"/>
        <w:rPr>
          <w:rFonts w:cs="Times New Roman"/>
          <w:lang w:val="et-EE" w:eastAsia="ko-KR" w:bidi="th-TH"/>
        </w:rPr>
      </w:pPr>
      <w:r w:rsidRPr="001C5796">
        <w:rPr>
          <w:rFonts w:cs="Times New Roman"/>
          <w:lang w:val="et-EE" w:eastAsia="ko-KR" w:bidi="th-TH"/>
        </w:rPr>
        <w:t>selliseid ravimeid nagu ketokonasooli tabletid (seennakkuste ravimid) ja HIV raviks kasutatavaid</w:t>
      </w:r>
      <w:r w:rsidR="003F264F" w:rsidRPr="001C5796">
        <w:rPr>
          <w:rFonts w:cs="Times New Roman"/>
          <w:lang w:val="et-EE" w:eastAsia="ko-KR" w:bidi="th-TH"/>
        </w:rPr>
        <w:t xml:space="preserve"> </w:t>
      </w:r>
      <w:r w:rsidRPr="001C5796">
        <w:rPr>
          <w:rFonts w:cs="Times New Roman"/>
          <w:lang w:val="et-EE" w:eastAsia="ko-KR" w:bidi="th-TH"/>
        </w:rPr>
        <w:t>proteaasi inhibiitoreid</w:t>
      </w:r>
    </w:p>
    <w:p w14:paraId="6C3DC3CA" w14:textId="77777777" w:rsidR="0007071F" w:rsidRPr="001C5796" w:rsidRDefault="0007071F" w:rsidP="00131AF7">
      <w:pPr>
        <w:pStyle w:val="Bullet-"/>
        <w:ind w:left="567" w:hanging="567"/>
        <w:rPr>
          <w:rFonts w:cs="Times New Roman"/>
          <w:lang w:val="et-EE" w:eastAsia="ko-KR" w:bidi="th-TH"/>
        </w:rPr>
      </w:pPr>
      <w:r w:rsidRPr="001C5796">
        <w:rPr>
          <w:rFonts w:cs="Times New Roman"/>
          <w:lang w:val="et-EE" w:eastAsia="ko-KR" w:bidi="th-TH"/>
        </w:rPr>
        <w:t>fenobarbitaali, fenütoiini ja karbamasepiini (krambivastased ravimid)</w:t>
      </w:r>
    </w:p>
    <w:p w14:paraId="188D0270" w14:textId="77777777" w:rsidR="0007071F" w:rsidRPr="001C5796" w:rsidRDefault="0007071F" w:rsidP="00131AF7">
      <w:pPr>
        <w:pStyle w:val="Bullet-"/>
        <w:ind w:left="567" w:hanging="567"/>
        <w:rPr>
          <w:rFonts w:cs="Times New Roman"/>
          <w:lang w:val="et-EE" w:eastAsia="ko-KR" w:bidi="th-TH"/>
        </w:rPr>
      </w:pPr>
      <w:r w:rsidRPr="001C5796">
        <w:rPr>
          <w:rFonts w:cs="Times New Roman"/>
          <w:lang w:val="et-EE" w:eastAsia="ko-KR" w:bidi="th-TH"/>
        </w:rPr>
        <w:t>rifampitsiini, erütromütsiini, klaritromütsiini või itrakonasooli</w:t>
      </w:r>
    </w:p>
    <w:p w14:paraId="74A34572" w14:textId="77777777" w:rsidR="0007071F" w:rsidRPr="001C5796" w:rsidRDefault="0007071F" w:rsidP="00131AF7">
      <w:pPr>
        <w:pStyle w:val="Bullet-"/>
        <w:ind w:left="567" w:hanging="567"/>
        <w:rPr>
          <w:rFonts w:cs="Times New Roman"/>
          <w:lang w:val="et-EE" w:eastAsia="ko-KR" w:bidi="th-TH"/>
        </w:rPr>
      </w:pPr>
      <w:r w:rsidRPr="001C5796">
        <w:rPr>
          <w:rFonts w:cs="Times New Roman"/>
          <w:lang w:val="et-EE" w:eastAsia="ko-KR" w:bidi="th-TH"/>
        </w:rPr>
        <w:t>teisi erektsioonihäirete ravimeid.</w:t>
      </w:r>
    </w:p>
    <w:p w14:paraId="36AC208C" w14:textId="77777777" w:rsidR="003F264F" w:rsidRPr="001C5796" w:rsidRDefault="003F264F" w:rsidP="00131AF7">
      <w:pPr>
        <w:pStyle w:val="Bullet-"/>
        <w:numPr>
          <w:ilvl w:val="0"/>
          <w:numId w:val="0"/>
        </w:numPr>
        <w:ind w:left="562" w:hanging="562"/>
        <w:rPr>
          <w:rFonts w:cs="Times New Roman"/>
          <w:lang w:val="et-EE" w:eastAsia="ko-KR" w:bidi="th-TH"/>
        </w:rPr>
      </w:pPr>
    </w:p>
    <w:p w14:paraId="046977B3" w14:textId="77777777" w:rsidR="0007071F" w:rsidRPr="001C5796" w:rsidRDefault="00583D86" w:rsidP="00131AF7">
      <w:pPr>
        <w:pStyle w:val="StrongKeep"/>
        <w:rPr>
          <w:color w:val="auto"/>
          <w:lang w:val="et-EE"/>
        </w:rPr>
      </w:pPr>
      <w:r w:rsidRPr="001C5796">
        <w:rPr>
          <w:color w:val="auto"/>
          <w:lang w:val="et-EE"/>
        </w:rPr>
        <w:t>Tadalafil Mylan</w:t>
      </w:r>
      <w:r w:rsidR="0007071F" w:rsidRPr="001C5796">
        <w:rPr>
          <w:color w:val="auto"/>
          <w:lang w:val="et-EE"/>
        </w:rPr>
        <w:t xml:space="preserve"> koos toidu, joogi ja alkoholiga</w:t>
      </w:r>
    </w:p>
    <w:p w14:paraId="5D21C386" w14:textId="77777777" w:rsidR="0007071F" w:rsidRPr="001C5796" w:rsidRDefault="0007071F"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 xml:space="preserve">Greipfruudi mahl võib mõjutada seda, kui hästi </w:t>
      </w:r>
      <w:r w:rsidR="00583D86" w:rsidRPr="001C5796">
        <w:rPr>
          <w:rFonts w:cs="Times New Roman"/>
          <w:lang w:val="et-EE" w:eastAsia="ko-KR" w:bidi="th-TH"/>
        </w:rPr>
        <w:t>Tadalafil Mylan</w:t>
      </w:r>
      <w:r w:rsidRPr="001C5796">
        <w:rPr>
          <w:rFonts w:cs="Times New Roman"/>
          <w:lang w:val="et-EE" w:eastAsia="ko-KR" w:bidi="th-TH"/>
        </w:rPr>
        <w:t xml:space="preserve"> toimet</w:t>
      </w:r>
      <w:r w:rsidR="003F264F" w:rsidRPr="001C5796">
        <w:rPr>
          <w:rFonts w:cs="Times New Roman"/>
          <w:lang w:val="et-EE" w:eastAsia="ko-KR" w:bidi="th-TH"/>
        </w:rPr>
        <w:t xml:space="preserve"> </w:t>
      </w:r>
      <w:r w:rsidRPr="001C5796">
        <w:rPr>
          <w:rFonts w:cs="Times New Roman"/>
          <w:lang w:val="et-EE" w:eastAsia="ko-KR" w:bidi="th-TH"/>
        </w:rPr>
        <w:t>avaldab ja seda tuleb tarvitada ettevaatusega. Küsige täiendavat teavet arsti käest.</w:t>
      </w:r>
    </w:p>
    <w:p w14:paraId="7356E00A" w14:textId="77777777" w:rsidR="003F264F" w:rsidRPr="001C5796" w:rsidRDefault="003F264F" w:rsidP="00131AF7">
      <w:pPr>
        <w:suppressAutoHyphens w:val="0"/>
        <w:autoSpaceDE w:val="0"/>
        <w:autoSpaceDN w:val="0"/>
        <w:adjustRightInd w:val="0"/>
        <w:rPr>
          <w:rFonts w:cs="Times New Roman"/>
          <w:lang w:val="et-EE" w:eastAsia="ko-KR" w:bidi="th-TH"/>
        </w:rPr>
      </w:pPr>
    </w:p>
    <w:p w14:paraId="66DDE334" w14:textId="77777777" w:rsidR="005E1C9E" w:rsidRPr="001C5796" w:rsidRDefault="005E1C9E"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lastRenderedPageBreak/>
        <w:t xml:space="preserve">Alkoholi joomine võib teil ajutiselt vererõhku langetada. Kui olete võtnud või kavatsete võtta </w:t>
      </w:r>
      <w:r w:rsidRPr="001C5796">
        <w:rPr>
          <w:rFonts w:cs="Times New Roman"/>
          <w:noProof/>
          <w:lang w:val="et-EE"/>
        </w:rPr>
        <w:t>Tadalafil Mylanit</w:t>
      </w:r>
      <w:r w:rsidRPr="001C5796">
        <w:rPr>
          <w:rFonts w:cs="Times New Roman"/>
          <w:lang w:val="et-EE" w:eastAsia="ko-KR" w:bidi="th-TH"/>
        </w:rPr>
        <w:t>, siis hoiduge liigsest alkoholi tarbimisest (alkoholi tase veres 0,08% või rohkem), kuna see suurendab pearingluse ohtu püstitõusmisel.</w:t>
      </w:r>
    </w:p>
    <w:p w14:paraId="69624098" w14:textId="77777777" w:rsidR="005E1C9E" w:rsidRPr="001C5796" w:rsidRDefault="005E1C9E" w:rsidP="00131AF7">
      <w:pPr>
        <w:suppressAutoHyphens w:val="0"/>
        <w:autoSpaceDE w:val="0"/>
        <w:autoSpaceDN w:val="0"/>
        <w:adjustRightInd w:val="0"/>
        <w:rPr>
          <w:rFonts w:cs="Times New Roman"/>
          <w:lang w:val="et-EE" w:eastAsia="ko-KR" w:bidi="th-TH"/>
        </w:rPr>
      </w:pPr>
    </w:p>
    <w:p w14:paraId="7954E6F9" w14:textId="77777777" w:rsidR="0007071F" w:rsidRPr="001C5796" w:rsidRDefault="0007071F" w:rsidP="00131AF7">
      <w:pPr>
        <w:pStyle w:val="StrongKeep"/>
        <w:rPr>
          <w:color w:val="auto"/>
          <w:lang w:val="et-EE"/>
        </w:rPr>
      </w:pPr>
      <w:r w:rsidRPr="001C5796">
        <w:rPr>
          <w:color w:val="auto"/>
          <w:lang w:val="et-EE"/>
        </w:rPr>
        <w:t>Fertiilsus</w:t>
      </w:r>
    </w:p>
    <w:p w14:paraId="492DE3E7" w14:textId="77777777" w:rsidR="0007071F" w:rsidRPr="001C5796" w:rsidRDefault="0007071F"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Koerte ravimise ajal tekkis sperma koguse vähenemine, seda on täheldatud ka mõnedel meestel.</w:t>
      </w:r>
      <w:r w:rsidR="003F264F" w:rsidRPr="001C5796">
        <w:rPr>
          <w:rFonts w:cs="Times New Roman"/>
          <w:lang w:val="et-EE" w:eastAsia="ko-KR" w:bidi="th-TH"/>
        </w:rPr>
        <w:t xml:space="preserve"> </w:t>
      </w:r>
      <w:r w:rsidRPr="001C5796">
        <w:rPr>
          <w:rFonts w:cs="Times New Roman"/>
          <w:lang w:val="et-EE" w:eastAsia="ko-KR" w:bidi="th-TH"/>
        </w:rPr>
        <w:t>Tõenäoliselt ei tekita see sigimatust.</w:t>
      </w:r>
    </w:p>
    <w:p w14:paraId="008D0218" w14:textId="77777777" w:rsidR="0007071F" w:rsidRPr="001C5796" w:rsidRDefault="0007071F" w:rsidP="00131AF7">
      <w:pPr>
        <w:suppressAutoHyphens w:val="0"/>
        <w:autoSpaceDE w:val="0"/>
        <w:autoSpaceDN w:val="0"/>
        <w:adjustRightInd w:val="0"/>
        <w:rPr>
          <w:rFonts w:cs="Times New Roman"/>
          <w:lang w:val="et-EE" w:eastAsia="ko-KR" w:bidi="th-TH"/>
        </w:rPr>
      </w:pPr>
    </w:p>
    <w:p w14:paraId="3C95F8C8" w14:textId="77777777" w:rsidR="0007071F" w:rsidRPr="001C5796" w:rsidRDefault="0007071F" w:rsidP="00131AF7">
      <w:pPr>
        <w:pStyle w:val="StrongKeep"/>
        <w:rPr>
          <w:color w:val="auto"/>
          <w:lang w:val="et-EE"/>
        </w:rPr>
      </w:pPr>
      <w:r w:rsidRPr="001C5796">
        <w:rPr>
          <w:color w:val="auto"/>
          <w:lang w:val="et-EE"/>
        </w:rPr>
        <w:t>Autojuhtimine ja masinatega töötamine</w:t>
      </w:r>
    </w:p>
    <w:p w14:paraId="6075F4FC" w14:textId="77777777" w:rsidR="0007071F" w:rsidRPr="001C5796" w:rsidRDefault="0007071F"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 xml:space="preserve">Kliiniliste uuringute käigus on mõned </w:t>
      </w:r>
      <w:r w:rsidR="00583D86" w:rsidRPr="001C5796">
        <w:rPr>
          <w:rFonts w:cs="Times New Roman"/>
          <w:lang w:val="et-EE" w:eastAsia="ko-KR" w:bidi="th-TH"/>
        </w:rPr>
        <w:t xml:space="preserve">tadalafiili </w:t>
      </w:r>
      <w:r w:rsidRPr="001C5796">
        <w:rPr>
          <w:rFonts w:cs="Times New Roman"/>
          <w:lang w:val="et-EE" w:eastAsia="ko-KR" w:bidi="th-TH"/>
        </w:rPr>
        <w:t>kasutanud mehed täheldanud peapööritust. Enne</w:t>
      </w:r>
      <w:r w:rsidR="003F264F" w:rsidRPr="001C5796">
        <w:rPr>
          <w:rFonts w:cs="Times New Roman"/>
          <w:lang w:val="et-EE" w:eastAsia="ko-KR" w:bidi="th-TH"/>
        </w:rPr>
        <w:t xml:space="preserve"> </w:t>
      </w:r>
      <w:r w:rsidRPr="001C5796">
        <w:rPr>
          <w:rFonts w:cs="Times New Roman"/>
          <w:lang w:val="et-EE" w:eastAsia="ko-KR" w:bidi="th-TH"/>
        </w:rPr>
        <w:t>autojuhtimist või masinate käsitsemist veenduge põhjalikult, kuidas Te tablettidele reageerite.</w:t>
      </w:r>
    </w:p>
    <w:p w14:paraId="2844552B" w14:textId="77777777" w:rsidR="003F264F" w:rsidRPr="001C5796" w:rsidRDefault="003F264F" w:rsidP="00131AF7">
      <w:pPr>
        <w:suppressAutoHyphens w:val="0"/>
        <w:autoSpaceDE w:val="0"/>
        <w:autoSpaceDN w:val="0"/>
        <w:adjustRightInd w:val="0"/>
        <w:rPr>
          <w:rFonts w:cs="Times New Roman"/>
          <w:lang w:val="et-EE" w:eastAsia="ko-KR" w:bidi="th-TH"/>
        </w:rPr>
      </w:pPr>
    </w:p>
    <w:p w14:paraId="6084227E" w14:textId="77777777" w:rsidR="0007071F" w:rsidRPr="001C5796" w:rsidRDefault="00067A6F" w:rsidP="00131AF7">
      <w:pPr>
        <w:pStyle w:val="StrongKeep"/>
        <w:rPr>
          <w:color w:val="auto"/>
          <w:lang w:val="et-EE"/>
        </w:rPr>
      </w:pPr>
      <w:r w:rsidRPr="001C5796">
        <w:rPr>
          <w:noProof/>
          <w:color w:val="auto"/>
          <w:lang w:val="et-EE"/>
        </w:rPr>
        <w:t>Tadalafil Mylan</w:t>
      </w:r>
      <w:r w:rsidR="0007071F" w:rsidRPr="001C5796">
        <w:rPr>
          <w:color w:val="auto"/>
          <w:lang w:val="et-EE"/>
        </w:rPr>
        <w:t xml:space="preserve"> sisaldab laktoosi</w:t>
      </w:r>
    </w:p>
    <w:p w14:paraId="482C2DBD" w14:textId="77777777" w:rsidR="0007071F" w:rsidRPr="001C5796" w:rsidRDefault="00F53C57" w:rsidP="00131AF7">
      <w:pPr>
        <w:suppressAutoHyphens w:val="0"/>
        <w:autoSpaceDE w:val="0"/>
        <w:autoSpaceDN w:val="0"/>
        <w:adjustRightInd w:val="0"/>
        <w:rPr>
          <w:rFonts w:cs="Times New Roman"/>
          <w:lang w:val="et-EE" w:eastAsia="ko-KR" w:bidi="th-TH"/>
        </w:rPr>
      </w:pPr>
      <w:r w:rsidRPr="001C5796">
        <w:rPr>
          <w:rFonts w:cs="Times New Roman"/>
          <w:lang w:val="et-EE"/>
        </w:rPr>
        <w:t>Kui arst on teile öelnud, et te</w:t>
      </w:r>
      <w:r w:rsidR="00056F47" w:rsidRPr="001C5796">
        <w:rPr>
          <w:rFonts w:cs="Times New Roman"/>
          <w:lang w:val="et-EE"/>
        </w:rPr>
        <w:t>ei talu teatud</w:t>
      </w:r>
      <w:r w:rsidRPr="001C5796">
        <w:rPr>
          <w:rFonts w:cs="Times New Roman"/>
          <w:lang w:val="et-EE"/>
        </w:rPr>
        <w:t xml:space="preserve"> suhkru</w:t>
      </w:r>
      <w:r w:rsidR="00056F47" w:rsidRPr="001C5796">
        <w:rPr>
          <w:rFonts w:cs="Times New Roman"/>
          <w:lang w:val="et-EE"/>
        </w:rPr>
        <w:t>id</w:t>
      </w:r>
      <w:r w:rsidRPr="001C5796">
        <w:rPr>
          <w:rFonts w:cs="Times New Roman"/>
          <w:lang w:val="et-EE"/>
        </w:rPr>
        <w:t xml:space="preserve">, </w:t>
      </w:r>
      <w:r w:rsidR="00056F47" w:rsidRPr="001C5796">
        <w:rPr>
          <w:rFonts w:cs="Times New Roman"/>
          <w:lang w:val="et-EE"/>
        </w:rPr>
        <w:t>peate te enne ravimi kasutamist konsulteerima arstiga</w:t>
      </w:r>
      <w:r w:rsidRPr="001C5796">
        <w:rPr>
          <w:rFonts w:cs="Times New Roman"/>
          <w:lang w:val="et-EE"/>
        </w:rPr>
        <w:t>.</w:t>
      </w:r>
    </w:p>
    <w:p w14:paraId="61E39010" w14:textId="77777777" w:rsidR="003F264F" w:rsidRPr="001C5796" w:rsidRDefault="003F264F" w:rsidP="00131AF7">
      <w:pPr>
        <w:suppressAutoHyphens w:val="0"/>
        <w:autoSpaceDE w:val="0"/>
        <w:autoSpaceDN w:val="0"/>
        <w:adjustRightInd w:val="0"/>
        <w:rPr>
          <w:rFonts w:cs="Times New Roman"/>
          <w:lang w:val="et-EE" w:eastAsia="ko-KR" w:bidi="th-TH"/>
        </w:rPr>
      </w:pPr>
    </w:p>
    <w:p w14:paraId="721A9EEF" w14:textId="77777777" w:rsidR="00A36EC7" w:rsidRPr="001C5796" w:rsidRDefault="00A36EC7" w:rsidP="00131AF7">
      <w:pPr>
        <w:suppressAutoHyphens w:val="0"/>
        <w:autoSpaceDE w:val="0"/>
        <w:autoSpaceDN w:val="0"/>
        <w:adjustRightInd w:val="0"/>
        <w:rPr>
          <w:rFonts w:cs="Times New Roman"/>
          <w:b/>
          <w:lang w:val="et-EE" w:eastAsia="ko-KR" w:bidi="th-TH"/>
        </w:rPr>
      </w:pPr>
      <w:r w:rsidRPr="001C5796">
        <w:rPr>
          <w:rFonts w:cs="Times New Roman"/>
          <w:b/>
          <w:lang w:val="et-EE" w:eastAsia="ko-KR" w:bidi="th-TH"/>
        </w:rPr>
        <w:t>Tadalafil Mylan sisaldab naatriumi</w:t>
      </w:r>
    </w:p>
    <w:p w14:paraId="025030F6" w14:textId="77777777" w:rsidR="00A36EC7" w:rsidRPr="001C5796" w:rsidRDefault="00A36EC7"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Ravim sisaldab vähem kui 1 mmol (23 mg) naatriumi annuses, see tähendab põhimõtteliselt “naatriumivaba”.</w:t>
      </w:r>
    </w:p>
    <w:p w14:paraId="597303D7" w14:textId="77777777" w:rsidR="003F264F" w:rsidRPr="001C5796" w:rsidRDefault="003F264F" w:rsidP="00131AF7">
      <w:pPr>
        <w:suppressAutoHyphens w:val="0"/>
        <w:autoSpaceDE w:val="0"/>
        <w:autoSpaceDN w:val="0"/>
        <w:adjustRightInd w:val="0"/>
        <w:rPr>
          <w:rFonts w:cs="Times New Roman"/>
          <w:lang w:val="et-EE" w:eastAsia="ko-KR" w:bidi="th-TH"/>
        </w:rPr>
      </w:pPr>
    </w:p>
    <w:p w14:paraId="2C672AF9" w14:textId="77777777" w:rsidR="00A36EC7" w:rsidRPr="001C5796" w:rsidRDefault="00A36EC7" w:rsidP="00131AF7">
      <w:pPr>
        <w:suppressAutoHyphens w:val="0"/>
        <w:autoSpaceDE w:val="0"/>
        <w:autoSpaceDN w:val="0"/>
        <w:adjustRightInd w:val="0"/>
        <w:rPr>
          <w:rFonts w:cs="Times New Roman"/>
          <w:lang w:val="et-EE" w:eastAsia="ko-KR" w:bidi="th-TH"/>
        </w:rPr>
      </w:pPr>
    </w:p>
    <w:p w14:paraId="0CE8511A" w14:textId="77777777" w:rsidR="0007071F" w:rsidRPr="001C5796" w:rsidRDefault="00FB44BB" w:rsidP="00131AF7">
      <w:pPr>
        <w:rPr>
          <w:b/>
          <w:lang w:val="et-EE" w:eastAsia="ko-KR" w:bidi="th-TH"/>
        </w:rPr>
      </w:pPr>
      <w:r w:rsidRPr="001C5796">
        <w:rPr>
          <w:b/>
          <w:lang w:val="et-EE" w:eastAsia="ko-KR" w:bidi="th-TH"/>
        </w:rPr>
        <w:t>3.</w:t>
      </w:r>
      <w:r w:rsidRPr="001C5796">
        <w:rPr>
          <w:b/>
          <w:lang w:val="et-EE" w:eastAsia="ko-KR" w:bidi="th-TH"/>
        </w:rPr>
        <w:tab/>
      </w:r>
      <w:r w:rsidR="0007071F" w:rsidRPr="001C5796">
        <w:rPr>
          <w:b/>
          <w:lang w:val="et-EE" w:eastAsia="ko-KR" w:bidi="th-TH"/>
        </w:rPr>
        <w:t xml:space="preserve">Kuidas </w:t>
      </w:r>
      <w:r w:rsidR="00067A6F" w:rsidRPr="001C5796">
        <w:rPr>
          <w:b/>
          <w:lang w:val="et-EE" w:eastAsia="ko-KR" w:bidi="th-TH"/>
        </w:rPr>
        <w:t>Tadalafil Mylanit</w:t>
      </w:r>
      <w:r w:rsidR="0007071F" w:rsidRPr="001C5796">
        <w:rPr>
          <w:b/>
          <w:lang w:val="et-EE" w:eastAsia="ko-KR" w:bidi="th-TH"/>
        </w:rPr>
        <w:t xml:space="preserve"> võtta</w:t>
      </w:r>
    </w:p>
    <w:p w14:paraId="477C003A" w14:textId="77777777" w:rsidR="003F264F" w:rsidRPr="001C5796" w:rsidRDefault="003F264F" w:rsidP="00131AF7">
      <w:pPr>
        <w:pStyle w:val="NormalKeep"/>
        <w:rPr>
          <w:rFonts w:cs="Times New Roman"/>
          <w:lang w:val="et-EE" w:eastAsia="ko-KR" w:bidi="th-TH"/>
        </w:rPr>
      </w:pPr>
    </w:p>
    <w:p w14:paraId="7B218A3B" w14:textId="77777777" w:rsidR="0007071F" w:rsidRPr="001C5796" w:rsidRDefault="0007071F"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Võtke seda ravimit alati täpselt nii</w:t>
      </w:r>
      <w:r w:rsidR="00B43B74" w:rsidRPr="001C5796">
        <w:rPr>
          <w:rFonts w:cs="Times New Roman"/>
          <w:lang w:val="et-EE" w:eastAsia="ko-KR" w:bidi="th-TH"/>
        </w:rPr>
        <w:t>,</w:t>
      </w:r>
      <w:r w:rsidRPr="001C5796">
        <w:rPr>
          <w:rFonts w:cs="Times New Roman"/>
          <w:lang w:val="et-EE" w:eastAsia="ko-KR" w:bidi="th-TH"/>
        </w:rPr>
        <w:t xml:space="preserve"> nagu arst on teile rääkinud. Kui te ei ole milleski kindel, pidage nõu</w:t>
      </w:r>
      <w:r w:rsidR="003F264F" w:rsidRPr="001C5796">
        <w:rPr>
          <w:rFonts w:cs="Times New Roman"/>
          <w:lang w:val="et-EE" w:eastAsia="ko-KR" w:bidi="th-TH"/>
        </w:rPr>
        <w:t xml:space="preserve"> </w:t>
      </w:r>
      <w:r w:rsidRPr="001C5796">
        <w:rPr>
          <w:rFonts w:cs="Times New Roman"/>
          <w:lang w:val="et-EE" w:eastAsia="ko-KR" w:bidi="th-TH"/>
        </w:rPr>
        <w:t>arsti või apteekriga.</w:t>
      </w:r>
    </w:p>
    <w:p w14:paraId="50C0FF7B" w14:textId="77777777" w:rsidR="003F264F" w:rsidRPr="001C5796" w:rsidRDefault="003F264F" w:rsidP="00131AF7">
      <w:pPr>
        <w:suppressAutoHyphens w:val="0"/>
        <w:autoSpaceDE w:val="0"/>
        <w:autoSpaceDN w:val="0"/>
        <w:adjustRightInd w:val="0"/>
        <w:rPr>
          <w:rFonts w:cs="Times New Roman"/>
          <w:lang w:val="et-EE" w:eastAsia="ko-KR" w:bidi="th-TH"/>
        </w:rPr>
      </w:pPr>
    </w:p>
    <w:p w14:paraId="1715E9E1" w14:textId="77777777" w:rsidR="005E1C9E" w:rsidRPr="001C5796" w:rsidRDefault="005E1C9E" w:rsidP="00131AF7">
      <w:pPr>
        <w:suppressAutoHyphens w:val="0"/>
        <w:autoSpaceDE w:val="0"/>
        <w:autoSpaceDN w:val="0"/>
        <w:adjustRightInd w:val="0"/>
        <w:rPr>
          <w:rFonts w:cs="Times New Roman"/>
          <w:lang w:val="et-EE" w:eastAsia="ko-KR" w:bidi="th-TH"/>
        </w:rPr>
      </w:pPr>
      <w:r w:rsidRPr="001C5796">
        <w:rPr>
          <w:rFonts w:cs="Times New Roman"/>
          <w:bCs/>
          <w:lang w:val="et-EE" w:eastAsia="ko-KR" w:bidi="th-TH"/>
        </w:rPr>
        <w:t>Soovitatav algannus</w:t>
      </w:r>
      <w:r w:rsidRPr="001C5796">
        <w:rPr>
          <w:rFonts w:cs="Times New Roman"/>
          <w:b/>
          <w:bCs/>
          <w:lang w:val="et-EE" w:eastAsia="ko-KR" w:bidi="th-TH"/>
        </w:rPr>
        <w:t xml:space="preserve"> </w:t>
      </w:r>
      <w:r w:rsidRPr="001C5796">
        <w:rPr>
          <w:rFonts w:cs="Times New Roman"/>
          <w:lang w:val="et-EE" w:eastAsia="ko-KR" w:bidi="th-TH"/>
        </w:rPr>
        <w:t xml:space="preserve">on üks 10 mg tablett enne suguakti. </w:t>
      </w:r>
      <w:r w:rsidR="00AD7AC7" w:rsidRPr="001C5796">
        <w:rPr>
          <w:rFonts w:cs="Times New Roman"/>
          <w:lang w:val="et-EE" w:eastAsia="ko-KR" w:bidi="th-TH"/>
        </w:rPr>
        <w:t xml:space="preserve">Kuid teile määratud annus on üks 20 mg tablett, sest teie arsti arvates on </w:t>
      </w:r>
      <w:r w:rsidR="003A2395" w:rsidRPr="001C5796">
        <w:rPr>
          <w:rFonts w:cs="Times New Roman"/>
          <w:lang w:val="et-EE" w:eastAsia="ko-KR" w:bidi="th-TH"/>
        </w:rPr>
        <w:t>soovitatav</w:t>
      </w:r>
      <w:r w:rsidR="00AD7AC7" w:rsidRPr="001C5796">
        <w:rPr>
          <w:rFonts w:cs="Times New Roman"/>
          <w:lang w:val="et-EE" w:eastAsia="ko-KR" w:bidi="th-TH"/>
        </w:rPr>
        <w:t xml:space="preserve"> 10 mg annus teie jaoks liiga nõrk.</w:t>
      </w:r>
    </w:p>
    <w:p w14:paraId="3EBA0832" w14:textId="77777777" w:rsidR="005E1C9E" w:rsidRPr="001C5796" w:rsidRDefault="005E1C9E" w:rsidP="00131AF7">
      <w:pPr>
        <w:suppressAutoHyphens w:val="0"/>
        <w:autoSpaceDE w:val="0"/>
        <w:autoSpaceDN w:val="0"/>
        <w:adjustRightInd w:val="0"/>
        <w:rPr>
          <w:rFonts w:cs="Times New Roman"/>
          <w:lang w:val="et-EE" w:eastAsia="ko-KR" w:bidi="th-TH"/>
        </w:rPr>
      </w:pPr>
    </w:p>
    <w:p w14:paraId="01D94D7F" w14:textId="77777777" w:rsidR="005E1C9E" w:rsidRPr="001C5796" w:rsidRDefault="005E1C9E" w:rsidP="00131AF7">
      <w:pPr>
        <w:suppressAutoHyphens w:val="0"/>
        <w:autoSpaceDE w:val="0"/>
        <w:autoSpaceDN w:val="0"/>
        <w:adjustRightInd w:val="0"/>
        <w:rPr>
          <w:rFonts w:cs="Times New Roman"/>
          <w:lang w:val="et-EE" w:eastAsia="ko-KR" w:bidi="th-TH"/>
        </w:rPr>
      </w:pPr>
      <w:r w:rsidRPr="001C5796">
        <w:rPr>
          <w:rFonts w:cs="Times New Roman"/>
          <w:bCs/>
          <w:lang w:val="et-EE"/>
        </w:rPr>
        <w:t xml:space="preserve">Tadalafiili </w:t>
      </w:r>
      <w:r w:rsidRPr="001C5796">
        <w:rPr>
          <w:rFonts w:cs="Times New Roman"/>
          <w:lang w:val="et-EE" w:eastAsia="ko-KR" w:bidi="th-TH"/>
        </w:rPr>
        <w:t>võib sisse võtta vähemalt 30 minutit enne suguakti.</w:t>
      </w:r>
    </w:p>
    <w:p w14:paraId="087EA0C3" w14:textId="77777777" w:rsidR="005E1C9E" w:rsidRPr="001C5796" w:rsidRDefault="005E1C9E" w:rsidP="00131AF7">
      <w:pPr>
        <w:suppressAutoHyphens w:val="0"/>
        <w:autoSpaceDE w:val="0"/>
        <w:autoSpaceDN w:val="0"/>
        <w:adjustRightInd w:val="0"/>
        <w:rPr>
          <w:rFonts w:cs="Times New Roman"/>
          <w:lang w:val="et-EE" w:eastAsia="ko-KR" w:bidi="th-TH"/>
        </w:rPr>
      </w:pPr>
      <w:r w:rsidRPr="001C5796">
        <w:rPr>
          <w:rFonts w:cs="Times New Roman"/>
          <w:bCs/>
          <w:lang w:val="et-EE"/>
        </w:rPr>
        <w:t xml:space="preserve">Tadalafiil </w:t>
      </w:r>
      <w:r w:rsidRPr="001C5796">
        <w:rPr>
          <w:rFonts w:cs="Times New Roman"/>
          <w:lang w:val="et-EE" w:eastAsia="ko-KR" w:bidi="th-TH"/>
        </w:rPr>
        <w:t>võib toimida veel kuni 36 tundi pärast tableti võtmist.</w:t>
      </w:r>
    </w:p>
    <w:p w14:paraId="7CE9FEFA" w14:textId="77777777" w:rsidR="005E1C9E" w:rsidRPr="001C5796" w:rsidRDefault="005E1C9E" w:rsidP="00131AF7">
      <w:pPr>
        <w:suppressAutoHyphens w:val="0"/>
        <w:autoSpaceDE w:val="0"/>
        <w:autoSpaceDN w:val="0"/>
        <w:adjustRightInd w:val="0"/>
        <w:rPr>
          <w:rFonts w:cs="Times New Roman"/>
          <w:lang w:val="et-EE" w:eastAsia="ko-KR" w:bidi="th-TH"/>
        </w:rPr>
      </w:pPr>
    </w:p>
    <w:p w14:paraId="37E7BF1D" w14:textId="77777777" w:rsidR="005E1C9E" w:rsidRPr="001C5796" w:rsidRDefault="00AD7AC7"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Ärge võtke Tadalafil Mylanit rohkem kui üks kord ööpäevas.</w:t>
      </w:r>
      <w:r w:rsidR="005E1C9E" w:rsidRPr="001C5796">
        <w:rPr>
          <w:rFonts w:cs="Times New Roman"/>
          <w:lang w:val="et-EE" w:eastAsia="ko-KR" w:bidi="th-TH"/>
        </w:rPr>
        <w:t xml:space="preserve"> </w:t>
      </w:r>
      <w:r w:rsidR="005E1C9E" w:rsidRPr="001C5796">
        <w:rPr>
          <w:rFonts w:cs="Times New Roman"/>
          <w:bCs/>
          <w:lang w:val="et-EE"/>
        </w:rPr>
        <w:t>Tadalafil Mylan</w:t>
      </w:r>
      <w:r w:rsidR="005E1C9E" w:rsidRPr="001C5796">
        <w:rPr>
          <w:rFonts w:cs="Times New Roman"/>
          <w:lang w:val="et-EE" w:eastAsia="ko-KR" w:bidi="th-TH"/>
        </w:rPr>
        <w:t xml:space="preserve"> 10 mg ja 20 mg on mõeldud kasutamiseks enne oodatud seksuaalvahekorda ning ei ole soovitatav pidevaks igapäevaseks kasutamiseks.</w:t>
      </w:r>
    </w:p>
    <w:p w14:paraId="509B814B" w14:textId="77777777" w:rsidR="005E1C9E" w:rsidRPr="001C5796" w:rsidRDefault="005E1C9E" w:rsidP="00131AF7">
      <w:pPr>
        <w:suppressAutoHyphens w:val="0"/>
        <w:autoSpaceDE w:val="0"/>
        <w:autoSpaceDN w:val="0"/>
        <w:adjustRightInd w:val="0"/>
        <w:rPr>
          <w:rFonts w:cs="Times New Roman"/>
          <w:lang w:val="et-EE" w:eastAsia="ko-KR" w:bidi="th-TH"/>
        </w:rPr>
      </w:pPr>
    </w:p>
    <w:p w14:paraId="78BBF834" w14:textId="77777777" w:rsidR="0007071F" w:rsidRPr="001C5796" w:rsidRDefault="00EE01D0"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 xml:space="preserve">Tadalafiili </w:t>
      </w:r>
      <w:r w:rsidR="0007071F" w:rsidRPr="001C5796">
        <w:rPr>
          <w:rFonts w:cs="Times New Roman"/>
          <w:lang w:val="et-EE" w:eastAsia="ko-KR" w:bidi="th-TH"/>
        </w:rPr>
        <w:t>tabletid on mõeldud suukaudseks kasutamiseks ainult meestele. Neelake tablett tervelt alla</w:t>
      </w:r>
      <w:r w:rsidR="003F264F" w:rsidRPr="001C5796">
        <w:rPr>
          <w:rFonts w:cs="Times New Roman"/>
          <w:lang w:val="et-EE" w:eastAsia="ko-KR" w:bidi="th-TH"/>
        </w:rPr>
        <w:t xml:space="preserve"> </w:t>
      </w:r>
      <w:r w:rsidR="0007071F" w:rsidRPr="001C5796">
        <w:rPr>
          <w:rFonts w:cs="Times New Roman"/>
          <w:lang w:val="et-EE" w:eastAsia="ko-KR" w:bidi="th-TH"/>
        </w:rPr>
        <w:t xml:space="preserve">ja jooge peale vett. </w:t>
      </w:r>
      <w:r w:rsidRPr="001C5796">
        <w:rPr>
          <w:rFonts w:cs="Times New Roman"/>
          <w:noProof/>
          <w:lang w:val="et-EE"/>
        </w:rPr>
        <w:t>Tadalafil Mylanit</w:t>
      </w:r>
      <w:r w:rsidR="0007071F" w:rsidRPr="001C5796">
        <w:rPr>
          <w:rFonts w:cs="Times New Roman"/>
          <w:lang w:val="et-EE" w:eastAsia="ko-KR" w:bidi="th-TH"/>
        </w:rPr>
        <w:t xml:space="preserve"> võib võtta söögiajast olenemata.</w:t>
      </w:r>
    </w:p>
    <w:p w14:paraId="5E2DDA8D" w14:textId="77777777" w:rsidR="003F264F" w:rsidRPr="001C5796" w:rsidRDefault="003F264F" w:rsidP="00131AF7">
      <w:pPr>
        <w:suppressAutoHyphens w:val="0"/>
        <w:autoSpaceDE w:val="0"/>
        <w:autoSpaceDN w:val="0"/>
        <w:adjustRightInd w:val="0"/>
        <w:rPr>
          <w:rFonts w:cs="Times New Roman"/>
          <w:lang w:val="et-EE" w:eastAsia="ko-KR" w:bidi="th-TH"/>
        </w:rPr>
      </w:pPr>
    </w:p>
    <w:p w14:paraId="20263036" w14:textId="77777777" w:rsidR="0007071F" w:rsidRPr="001C5796" w:rsidRDefault="0007071F" w:rsidP="00131AF7">
      <w:pPr>
        <w:pStyle w:val="StrongKeep"/>
        <w:rPr>
          <w:color w:val="auto"/>
          <w:lang w:val="et-EE"/>
        </w:rPr>
      </w:pPr>
      <w:r w:rsidRPr="001C5796">
        <w:rPr>
          <w:color w:val="auto"/>
          <w:lang w:val="et-EE"/>
        </w:rPr>
        <w:t xml:space="preserve">Kui Te võtate </w:t>
      </w:r>
      <w:r w:rsidR="0065275C" w:rsidRPr="001C5796">
        <w:rPr>
          <w:noProof/>
          <w:color w:val="auto"/>
          <w:lang w:val="et-EE"/>
        </w:rPr>
        <w:t>Tadalafil Mylanit</w:t>
      </w:r>
      <w:r w:rsidRPr="001C5796">
        <w:rPr>
          <w:color w:val="auto"/>
          <w:lang w:val="et-EE"/>
        </w:rPr>
        <w:t xml:space="preserve"> rohkem kui ette nähtud</w:t>
      </w:r>
    </w:p>
    <w:p w14:paraId="74144B0D" w14:textId="77777777" w:rsidR="0007071F" w:rsidRPr="001C5796" w:rsidRDefault="0007071F"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Võtke arstiga ühendust. Teil võivad esineda lõigus 4 kirjeldatud kõrvaltoimed.</w:t>
      </w:r>
    </w:p>
    <w:p w14:paraId="49901DD8" w14:textId="77777777" w:rsidR="003F264F" w:rsidRPr="001C5796" w:rsidRDefault="003F264F" w:rsidP="00131AF7">
      <w:pPr>
        <w:suppressAutoHyphens w:val="0"/>
        <w:autoSpaceDE w:val="0"/>
        <w:autoSpaceDN w:val="0"/>
        <w:adjustRightInd w:val="0"/>
        <w:rPr>
          <w:rFonts w:cs="Times New Roman"/>
          <w:lang w:val="et-EE" w:eastAsia="ko-KR" w:bidi="th-TH"/>
        </w:rPr>
      </w:pPr>
    </w:p>
    <w:p w14:paraId="38D5C581" w14:textId="77777777" w:rsidR="0007071F" w:rsidRPr="001C5796" w:rsidRDefault="0007071F"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Kui teil on lisaküsimusi selle ravimi kasutamise kohta, pidage nõu oma arsti või apteekriga.</w:t>
      </w:r>
    </w:p>
    <w:p w14:paraId="7C06BE20" w14:textId="77777777" w:rsidR="003F264F" w:rsidRPr="001C5796" w:rsidRDefault="003F264F" w:rsidP="00131AF7">
      <w:pPr>
        <w:suppressAutoHyphens w:val="0"/>
        <w:autoSpaceDE w:val="0"/>
        <w:autoSpaceDN w:val="0"/>
        <w:adjustRightInd w:val="0"/>
        <w:rPr>
          <w:rFonts w:cs="Times New Roman"/>
          <w:lang w:val="et-EE" w:eastAsia="ko-KR" w:bidi="th-TH"/>
        </w:rPr>
      </w:pPr>
    </w:p>
    <w:p w14:paraId="29B8D0C8" w14:textId="77777777" w:rsidR="003F264F" w:rsidRPr="001C5796" w:rsidRDefault="003F264F" w:rsidP="00131AF7">
      <w:pPr>
        <w:suppressAutoHyphens w:val="0"/>
        <w:autoSpaceDE w:val="0"/>
        <w:autoSpaceDN w:val="0"/>
        <w:adjustRightInd w:val="0"/>
        <w:rPr>
          <w:rFonts w:cs="Times New Roman"/>
          <w:lang w:val="et-EE" w:eastAsia="ko-KR" w:bidi="th-TH"/>
        </w:rPr>
      </w:pPr>
    </w:p>
    <w:p w14:paraId="322E4593" w14:textId="77777777" w:rsidR="0007071F" w:rsidRPr="001C5796" w:rsidRDefault="00C96A48" w:rsidP="00131AF7">
      <w:pPr>
        <w:rPr>
          <w:b/>
          <w:lang w:val="et-EE" w:eastAsia="ko-KR" w:bidi="th-TH"/>
        </w:rPr>
      </w:pPr>
      <w:r w:rsidRPr="001C5796">
        <w:rPr>
          <w:b/>
          <w:lang w:val="et-EE" w:eastAsia="ko-KR" w:bidi="th-TH"/>
        </w:rPr>
        <w:t>4.</w:t>
      </w:r>
      <w:r w:rsidRPr="001C5796">
        <w:rPr>
          <w:b/>
          <w:lang w:val="et-EE" w:eastAsia="ko-KR" w:bidi="th-TH"/>
        </w:rPr>
        <w:tab/>
      </w:r>
      <w:r w:rsidR="0007071F" w:rsidRPr="001C5796">
        <w:rPr>
          <w:b/>
          <w:lang w:val="et-EE" w:eastAsia="ko-KR" w:bidi="th-TH"/>
        </w:rPr>
        <w:t>Võimalikud kõrvaltoimed</w:t>
      </w:r>
    </w:p>
    <w:p w14:paraId="342FE5BB" w14:textId="77777777" w:rsidR="003F264F" w:rsidRPr="001C5796" w:rsidRDefault="003F264F" w:rsidP="00131AF7">
      <w:pPr>
        <w:pStyle w:val="NormalKeep"/>
        <w:rPr>
          <w:rFonts w:cs="Times New Roman"/>
          <w:lang w:val="et-EE" w:eastAsia="ko-KR" w:bidi="th-TH"/>
        </w:rPr>
      </w:pPr>
    </w:p>
    <w:p w14:paraId="2C8CFBCB" w14:textId="77777777" w:rsidR="0007071F" w:rsidRPr="001C5796" w:rsidRDefault="0007071F"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Nagu kõik ravimid, võib ka see ravim põhjustada kõrvaltoimeid, kuigi kõigil neid ei teki. Need on</w:t>
      </w:r>
      <w:r w:rsidR="003F264F" w:rsidRPr="001C5796">
        <w:rPr>
          <w:rFonts w:cs="Times New Roman"/>
          <w:lang w:val="et-EE" w:eastAsia="ko-KR" w:bidi="th-TH"/>
        </w:rPr>
        <w:t xml:space="preserve"> </w:t>
      </w:r>
      <w:r w:rsidRPr="001C5796">
        <w:rPr>
          <w:rFonts w:cs="Times New Roman"/>
          <w:lang w:val="et-EE" w:eastAsia="ko-KR" w:bidi="th-TH"/>
        </w:rPr>
        <w:t>tavaliselt kerged või keskmise raskusega.</w:t>
      </w:r>
    </w:p>
    <w:p w14:paraId="37A471D0" w14:textId="77777777" w:rsidR="003F264F" w:rsidRPr="001C5796" w:rsidRDefault="003F264F" w:rsidP="00131AF7">
      <w:pPr>
        <w:suppressAutoHyphens w:val="0"/>
        <w:autoSpaceDE w:val="0"/>
        <w:autoSpaceDN w:val="0"/>
        <w:adjustRightInd w:val="0"/>
        <w:rPr>
          <w:rFonts w:cs="Times New Roman"/>
          <w:lang w:val="et-EE" w:eastAsia="ko-KR" w:bidi="th-TH"/>
        </w:rPr>
      </w:pPr>
    </w:p>
    <w:p w14:paraId="3AAF14F3" w14:textId="77777777" w:rsidR="0007071F" w:rsidRPr="001C5796" w:rsidRDefault="0007071F" w:rsidP="00131AF7">
      <w:pPr>
        <w:pStyle w:val="StrongKeep"/>
        <w:rPr>
          <w:color w:val="auto"/>
          <w:lang w:val="et-EE"/>
        </w:rPr>
      </w:pPr>
      <w:r w:rsidRPr="001C5796">
        <w:rPr>
          <w:color w:val="auto"/>
          <w:lang w:val="et-EE"/>
        </w:rPr>
        <w:t>Kui teil tekib mõni järgnevatest kõrvaltoimetest, lõpetage kohe ravimi kasutamine ja kutsuge</w:t>
      </w:r>
      <w:r w:rsidR="003F264F" w:rsidRPr="001C5796">
        <w:rPr>
          <w:color w:val="auto"/>
          <w:lang w:val="et-EE"/>
        </w:rPr>
        <w:t xml:space="preserve"> </w:t>
      </w:r>
      <w:r w:rsidRPr="001C5796">
        <w:rPr>
          <w:color w:val="auto"/>
          <w:lang w:val="et-EE"/>
        </w:rPr>
        <w:t>viivitamatult esmaabi:</w:t>
      </w:r>
    </w:p>
    <w:p w14:paraId="69C386B1" w14:textId="77777777" w:rsidR="0007071F" w:rsidRPr="001C5796" w:rsidRDefault="00065315" w:rsidP="00131AF7">
      <w:pPr>
        <w:pStyle w:val="Bullet-"/>
        <w:ind w:left="567" w:hanging="567"/>
        <w:rPr>
          <w:rFonts w:cs="Times New Roman"/>
          <w:lang w:val="et-EE" w:eastAsia="ko-KR" w:bidi="th-TH"/>
        </w:rPr>
      </w:pPr>
      <w:r w:rsidRPr="001C5796">
        <w:rPr>
          <w:rFonts w:cs="Times New Roman"/>
          <w:lang w:val="et-EE" w:eastAsia="ko-KR" w:bidi="th-TH"/>
        </w:rPr>
        <w:t>a</w:t>
      </w:r>
      <w:r w:rsidR="0007071F" w:rsidRPr="001C5796">
        <w:rPr>
          <w:rFonts w:cs="Times New Roman"/>
          <w:lang w:val="et-EE" w:eastAsia="ko-KR" w:bidi="th-TH"/>
        </w:rPr>
        <w:t>llergilised reaktsioonid, sh lööbed (esinemissagedus aeg-ajalt).</w:t>
      </w:r>
    </w:p>
    <w:p w14:paraId="0D131B08" w14:textId="77777777" w:rsidR="0007071F" w:rsidRPr="001C5796" w:rsidRDefault="00065315" w:rsidP="00131AF7">
      <w:pPr>
        <w:pStyle w:val="Bullet-"/>
        <w:ind w:left="567" w:hanging="567"/>
        <w:rPr>
          <w:rFonts w:cs="Times New Roman"/>
          <w:lang w:val="et-EE" w:eastAsia="ko-KR" w:bidi="th-TH"/>
        </w:rPr>
      </w:pPr>
      <w:r w:rsidRPr="001C5796">
        <w:rPr>
          <w:rFonts w:cs="Times New Roman"/>
          <w:lang w:val="et-EE" w:eastAsia="ko-KR" w:bidi="th-TH"/>
        </w:rPr>
        <w:t>v</w:t>
      </w:r>
      <w:r w:rsidR="0007071F" w:rsidRPr="001C5796">
        <w:rPr>
          <w:rFonts w:cs="Times New Roman"/>
          <w:lang w:val="et-EE" w:eastAsia="ko-KR" w:bidi="th-TH"/>
        </w:rPr>
        <w:t>alu rinnus</w:t>
      </w:r>
      <w:r w:rsidR="003B26F4" w:rsidRPr="001C5796">
        <w:rPr>
          <w:rFonts w:cs="Times New Roman"/>
          <w:lang w:val="et-EE" w:eastAsia="ko-KR" w:bidi="th-TH"/>
        </w:rPr>
        <w:t xml:space="preserve"> – </w:t>
      </w:r>
      <w:r w:rsidR="0007071F" w:rsidRPr="001C5796">
        <w:rPr>
          <w:rFonts w:cs="Times New Roman"/>
          <w:lang w:val="et-EE" w:eastAsia="ko-KR" w:bidi="th-TH"/>
        </w:rPr>
        <w:t>ärge võtke nitraate vaid kutsuge kohe kiirabi (esinemissagedus aeg-ajalt).</w:t>
      </w:r>
    </w:p>
    <w:p w14:paraId="3100B682" w14:textId="77777777" w:rsidR="0007071F" w:rsidRPr="001C5796" w:rsidRDefault="00065315" w:rsidP="00131AF7">
      <w:pPr>
        <w:pStyle w:val="Bullet-"/>
        <w:ind w:left="567" w:hanging="567"/>
        <w:rPr>
          <w:rFonts w:cs="Times New Roman"/>
          <w:lang w:val="et-EE" w:eastAsia="ko-KR" w:bidi="th-TH"/>
        </w:rPr>
      </w:pPr>
      <w:r w:rsidRPr="001C5796">
        <w:rPr>
          <w:rFonts w:cs="Times New Roman"/>
          <w:lang w:val="et-EE" w:eastAsia="ko-KR" w:bidi="th-TH"/>
        </w:rPr>
        <w:t>p</w:t>
      </w:r>
      <w:r w:rsidR="0002765A" w:rsidRPr="001C5796">
        <w:rPr>
          <w:rFonts w:cs="Times New Roman"/>
          <w:lang w:val="et-EE" w:eastAsia="ko-KR" w:bidi="th-TH"/>
        </w:rPr>
        <w:t>riapism, p</w:t>
      </w:r>
      <w:r w:rsidR="0007071F" w:rsidRPr="001C5796">
        <w:rPr>
          <w:rFonts w:cs="Times New Roman"/>
          <w:lang w:val="et-EE" w:eastAsia="ko-KR" w:bidi="th-TH"/>
        </w:rPr>
        <w:t xml:space="preserve">ikaajaline ja võimalik, et valulik erektsioon pärast </w:t>
      </w:r>
      <w:r w:rsidR="0065275C" w:rsidRPr="001C5796">
        <w:rPr>
          <w:rFonts w:cs="Times New Roman"/>
          <w:lang w:val="et-EE" w:eastAsia="ko-KR" w:bidi="th-TH"/>
        </w:rPr>
        <w:t xml:space="preserve">tadalafiili </w:t>
      </w:r>
      <w:r w:rsidR="0007071F" w:rsidRPr="001C5796">
        <w:rPr>
          <w:rFonts w:cs="Times New Roman"/>
          <w:lang w:val="et-EE" w:eastAsia="ko-KR" w:bidi="th-TH"/>
        </w:rPr>
        <w:t>võtmist (esinemissagedus harv).</w:t>
      </w:r>
      <w:r w:rsidR="003F264F" w:rsidRPr="001C5796">
        <w:rPr>
          <w:rFonts w:cs="Times New Roman"/>
          <w:lang w:val="et-EE" w:eastAsia="ko-KR" w:bidi="th-TH"/>
        </w:rPr>
        <w:t xml:space="preserve"> </w:t>
      </w:r>
      <w:r w:rsidR="0007071F" w:rsidRPr="001C5796">
        <w:rPr>
          <w:rFonts w:cs="Times New Roman"/>
          <w:lang w:val="et-EE" w:eastAsia="ko-KR" w:bidi="th-TH"/>
        </w:rPr>
        <w:t>Kui teil on selline erektsioon, mis kestab jätkuvalt üle 4 tunni, peate kohe arstiga ühendust võtma.</w:t>
      </w:r>
    </w:p>
    <w:p w14:paraId="03666056" w14:textId="18C4643B" w:rsidR="0007071F" w:rsidRPr="001C5796" w:rsidRDefault="00065315" w:rsidP="00131AF7">
      <w:pPr>
        <w:pStyle w:val="Bullet-"/>
        <w:ind w:left="567" w:hanging="567"/>
        <w:rPr>
          <w:rFonts w:cs="Times New Roman"/>
          <w:lang w:val="et-EE" w:eastAsia="ko-KR" w:bidi="th-TH"/>
        </w:rPr>
      </w:pPr>
      <w:r w:rsidRPr="001C5796">
        <w:rPr>
          <w:rFonts w:cs="Times New Roman"/>
          <w:lang w:val="et-EE" w:eastAsia="ko-KR" w:bidi="th-TH"/>
        </w:rPr>
        <w:lastRenderedPageBreak/>
        <w:t>ä</w:t>
      </w:r>
      <w:r w:rsidR="0007071F" w:rsidRPr="001C5796">
        <w:rPr>
          <w:rFonts w:cs="Times New Roman"/>
          <w:lang w:val="et-EE" w:eastAsia="ko-KR" w:bidi="th-TH"/>
        </w:rPr>
        <w:t>kiline nägemiskadu (esinemissagedus harv)</w:t>
      </w:r>
      <w:r w:rsidR="002E4D25" w:rsidRPr="001C5796">
        <w:rPr>
          <w:rFonts w:cs="Times New Roman"/>
          <w:lang w:val="et-EE" w:eastAsia="ko-KR" w:bidi="th-TH"/>
        </w:rPr>
        <w:t xml:space="preserve">, </w:t>
      </w:r>
      <w:r w:rsidR="00D629AB" w:rsidRPr="001C5796">
        <w:rPr>
          <w:lang w:val="et-EE"/>
        </w:rPr>
        <w:t>moonutatud, hägustunud, ähmane tsentraalne nägemine või järsku tekkiv nägemisteravuse langus (esinemissagedus teadmata).</w:t>
      </w:r>
    </w:p>
    <w:p w14:paraId="098A852F" w14:textId="77777777" w:rsidR="003F264F" w:rsidRPr="001C5796" w:rsidRDefault="003F264F" w:rsidP="00131AF7">
      <w:pPr>
        <w:pStyle w:val="Bullet-"/>
        <w:numPr>
          <w:ilvl w:val="0"/>
          <w:numId w:val="0"/>
        </w:numPr>
        <w:ind w:left="562" w:hanging="562"/>
        <w:rPr>
          <w:rFonts w:cs="Times New Roman"/>
          <w:lang w:val="et-EE" w:eastAsia="ko-KR" w:bidi="th-TH"/>
        </w:rPr>
      </w:pPr>
    </w:p>
    <w:p w14:paraId="2224098F" w14:textId="77777777" w:rsidR="0007071F" w:rsidRPr="001C5796" w:rsidRDefault="0007071F" w:rsidP="00131AF7">
      <w:pPr>
        <w:pStyle w:val="NormalKeep"/>
        <w:rPr>
          <w:rFonts w:cs="Times New Roman"/>
          <w:lang w:val="et-EE" w:eastAsia="ko-KR" w:bidi="th-TH"/>
        </w:rPr>
      </w:pPr>
      <w:r w:rsidRPr="001C5796">
        <w:rPr>
          <w:rFonts w:cs="Times New Roman"/>
          <w:lang w:val="et-EE" w:eastAsia="ko-KR" w:bidi="th-TH"/>
        </w:rPr>
        <w:t>Teised teatatud kõrvaltoimed on:</w:t>
      </w:r>
    </w:p>
    <w:p w14:paraId="5B8F703D" w14:textId="77777777" w:rsidR="003F264F" w:rsidRPr="001C5796" w:rsidRDefault="003F264F" w:rsidP="00131AF7">
      <w:pPr>
        <w:pStyle w:val="NormalKeep"/>
        <w:rPr>
          <w:rFonts w:cs="Times New Roman"/>
          <w:lang w:val="et-EE" w:eastAsia="ko-KR" w:bidi="th-TH"/>
        </w:rPr>
      </w:pPr>
    </w:p>
    <w:p w14:paraId="28D1C454" w14:textId="77777777" w:rsidR="0007071F" w:rsidRPr="001C5796" w:rsidRDefault="0007071F" w:rsidP="00131AF7">
      <w:pPr>
        <w:pStyle w:val="NormalKeep"/>
        <w:rPr>
          <w:rFonts w:cs="Times New Roman"/>
          <w:lang w:val="et-EE" w:eastAsia="ko-KR" w:bidi="th-TH"/>
        </w:rPr>
      </w:pPr>
      <w:r w:rsidRPr="001C5796">
        <w:rPr>
          <w:rFonts w:cs="Times New Roman"/>
          <w:b/>
          <w:lang w:val="et-EE" w:eastAsia="ko-KR" w:bidi="th-TH"/>
        </w:rPr>
        <w:t>Sage</w:t>
      </w:r>
      <w:r w:rsidRPr="001C5796">
        <w:rPr>
          <w:rFonts w:cs="Times New Roman"/>
          <w:lang w:val="et-EE" w:eastAsia="ko-KR" w:bidi="th-TH"/>
        </w:rPr>
        <w:t xml:space="preserve"> (</w:t>
      </w:r>
      <w:r w:rsidR="003D4CDB" w:rsidRPr="001C5796">
        <w:rPr>
          <w:rFonts w:cs="Times New Roman"/>
          <w:lang w:val="et-EE"/>
        </w:rPr>
        <w:t>võib esineda kuni 1 inimesel 10-st</w:t>
      </w:r>
      <w:r w:rsidRPr="001C5796">
        <w:rPr>
          <w:rFonts w:cs="Times New Roman"/>
          <w:lang w:val="et-EE" w:eastAsia="ko-KR" w:bidi="th-TH"/>
        </w:rPr>
        <w:t>)</w:t>
      </w:r>
    </w:p>
    <w:p w14:paraId="1265A123" w14:textId="77777777" w:rsidR="0007071F" w:rsidRPr="001C5796" w:rsidRDefault="0007071F" w:rsidP="00131AF7">
      <w:pPr>
        <w:pStyle w:val="Bullet-"/>
        <w:ind w:left="567" w:hanging="567"/>
        <w:rPr>
          <w:rFonts w:cs="Times New Roman"/>
          <w:lang w:val="et-EE" w:eastAsia="ko-KR" w:bidi="th-TH"/>
        </w:rPr>
      </w:pPr>
      <w:r w:rsidRPr="001C5796">
        <w:rPr>
          <w:rFonts w:cs="Times New Roman"/>
          <w:lang w:val="et-EE" w:eastAsia="ko-KR" w:bidi="th-TH"/>
        </w:rPr>
        <w:t>peavalu, seljavalu, lihasvalud, jalgade ja käte valu, näo punetus, ninakinnisus</w:t>
      </w:r>
      <w:r w:rsidR="003B4BFA" w:rsidRPr="001C5796">
        <w:rPr>
          <w:rFonts w:cs="Times New Roman"/>
          <w:lang w:val="et-EE" w:eastAsia="ko-KR" w:bidi="th-TH"/>
        </w:rPr>
        <w:t xml:space="preserve"> ja</w:t>
      </w:r>
      <w:r w:rsidRPr="001C5796">
        <w:rPr>
          <w:rFonts w:cs="Times New Roman"/>
          <w:lang w:val="et-EE" w:eastAsia="ko-KR" w:bidi="th-TH"/>
        </w:rPr>
        <w:t xml:space="preserve"> seedehäired.</w:t>
      </w:r>
    </w:p>
    <w:p w14:paraId="5FE36E4A" w14:textId="77777777" w:rsidR="003F264F" w:rsidRPr="001C5796" w:rsidRDefault="003F264F" w:rsidP="00131AF7">
      <w:pPr>
        <w:suppressAutoHyphens w:val="0"/>
        <w:autoSpaceDE w:val="0"/>
        <w:autoSpaceDN w:val="0"/>
        <w:adjustRightInd w:val="0"/>
        <w:rPr>
          <w:rFonts w:cs="Times New Roman"/>
          <w:lang w:val="et-EE" w:eastAsia="ko-KR" w:bidi="th-TH"/>
        </w:rPr>
      </w:pPr>
    </w:p>
    <w:p w14:paraId="330AFE07" w14:textId="77777777" w:rsidR="0007071F" w:rsidRPr="001C5796" w:rsidRDefault="0007071F" w:rsidP="00131AF7">
      <w:pPr>
        <w:pStyle w:val="NormalKeep"/>
        <w:rPr>
          <w:rFonts w:cs="Times New Roman"/>
          <w:lang w:val="et-EE" w:eastAsia="ko-KR" w:bidi="th-TH"/>
        </w:rPr>
      </w:pPr>
      <w:r w:rsidRPr="001C5796">
        <w:rPr>
          <w:rFonts w:cs="Times New Roman"/>
          <w:b/>
          <w:lang w:val="et-EE" w:eastAsia="ko-KR" w:bidi="th-TH"/>
        </w:rPr>
        <w:t>Aeg-ajalt</w:t>
      </w:r>
      <w:r w:rsidRPr="001C5796">
        <w:rPr>
          <w:rFonts w:cs="Times New Roman"/>
          <w:lang w:val="et-EE" w:eastAsia="ko-KR" w:bidi="th-TH"/>
        </w:rPr>
        <w:t xml:space="preserve"> (</w:t>
      </w:r>
      <w:r w:rsidR="003D4CDB" w:rsidRPr="001C5796">
        <w:rPr>
          <w:rFonts w:cs="Times New Roman"/>
          <w:lang w:val="et-EE"/>
        </w:rPr>
        <w:t>võib esineda kuni 1 inimesel 100-st</w:t>
      </w:r>
      <w:r w:rsidRPr="001C5796">
        <w:rPr>
          <w:rFonts w:cs="Times New Roman"/>
          <w:lang w:val="et-EE" w:eastAsia="ko-KR" w:bidi="th-TH"/>
        </w:rPr>
        <w:t>)</w:t>
      </w:r>
    </w:p>
    <w:p w14:paraId="47C010A9" w14:textId="77777777" w:rsidR="0007071F" w:rsidRPr="001C5796" w:rsidRDefault="003B4BFA" w:rsidP="00131AF7">
      <w:pPr>
        <w:pStyle w:val="Bullet-"/>
        <w:ind w:left="567" w:hanging="567"/>
        <w:rPr>
          <w:rFonts w:cs="Times New Roman"/>
          <w:lang w:val="et-EE" w:eastAsia="ko-KR" w:bidi="th-TH"/>
        </w:rPr>
      </w:pPr>
      <w:r w:rsidRPr="001C5796">
        <w:rPr>
          <w:lang w:val="et-EE"/>
        </w:rPr>
        <w:t xml:space="preserve">pearinglus, kõhuvalu, halb enesetunne, oksendamine, refluks, hägune nägemine, silmavalu, hingamisraskused, veri uriinis, </w:t>
      </w:r>
      <w:r w:rsidR="00C81F75" w:rsidRPr="001C5796">
        <w:rPr>
          <w:lang w:val="et-EE"/>
        </w:rPr>
        <w:t xml:space="preserve">pikaajaline erektsioon, </w:t>
      </w:r>
      <w:r w:rsidRPr="001C5796">
        <w:rPr>
          <w:lang w:val="et-EE"/>
        </w:rPr>
        <w:t>südamepekslemise tunne, kiired südamelöögid, kõrge vererõhk, madal vererõhk, ninaverejooks, kumin kõrvades, käte, jalgade või pahkluude tursumine ja väsimustunne.</w:t>
      </w:r>
    </w:p>
    <w:p w14:paraId="2E4BED20" w14:textId="77777777" w:rsidR="003F264F" w:rsidRPr="001C5796" w:rsidRDefault="003F264F" w:rsidP="00131AF7">
      <w:pPr>
        <w:pStyle w:val="Bullet-"/>
        <w:numPr>
          <w:ilvl w:val="0"/>
          <w:numId w:val="0"/>
        </w:numPr>
        <w:ind w:left="562" w:hanging="562"/>
        <w:rPr>
          <w:rFonts w:cs="Times New Roman"/>
          <w:lang w:val="et-EE" w:eastAsia="ko-KR" w:bidi="th-TH"/>
        </w:rPr>
      </w:pPr>
    </w:p>
    <w:p w14:paraId="31D4B446" w14:textId="77777777" w:rsidR="0007071F" w:rsidRPr="001C5796" w:rsidRDefault="0007071F" w:rsidP="00131AF7">
      <w:pPr>
        <w:pStyle w:val="NormalKeep"/>
        <w:rPr>
          <w:rFonts w:cs="Times New Roman"/>
          <w:lang w:val="et-EE" w:eastAsia="ko-KR" w:bidi="th-TH"/>
        </w:rPr>
      </w:pPr>
      <w:r w:rsidRPr="001C5796">
        <w:rPr>
          <w:rFonts w:cs="Times New Roman"/>
          <w:b/>
          <w:lang w:val="et-EE" w:eastAsia="ko-KR" w:bidi="th-TH"/>
        </w:rPr>
        <w:t>Harv</w:t>
      </w:r>
      <w:r w:rsidRPr="001C5796">
        <w:rPr>
          <w:rFonts w:cs="Times New Roman"/>
          <w:lang w:val="et-EE" w:eastAsia="ko-KR" w:bidi="th-TH"/>
        </w:rPr>
        <w:t xml:space="preserve"> (</w:t>
      </w:r>
      <w:r w:rsidR="003D4CDB" w:rsidRPr="001C5796">
        <w:rPr>
          <w:rFonts w:cs="Times New Roman"/>
          <w:lang w:val="et-EE"/>
        </w:rPr>
        <w:t>võib esineda kuni 1 inimesel 1000-st</w:t>
      </w:r>
      <w:r w:rsidRPr="001C5796">
        <w:rPr>
          <w:rFonts w:cs="Times New Roman"/>
          <w:lang w:val="et-EE" w:eastAsia="ko-KR" w:bidi="th-TH"/>
        </w:rPr>
        <w:t>)</w:t>
      </w:r>
    </w:p>
    <w:p w14:paraId="4814BE7E" w14:textId="77777777" w:rsidR="0007071F" w:rsidRPr="001C5796" w:rsidRDefault="003B4BFA" w:rsidP="00131AF7">
      <w:pPr>
        <w:pStyle w:val="Bullet-"/>
        <w:ind w:left="567" w:hanging="567"/>
        <w:rPr>
          <w:rFonts w:cs="Times New Roman"/>
          <w:lang w:val="et-EE" w:eastAsia="ko-KR" w:bidi="th-TH"/>
        </w:rPr>
      </w:pPr>
      <w:r w:rsidRPr="001C5796">
        <w:rPr>
          <w:lang w:val="et-EE"/>
        </w:rPr>
        <w:t>minestamine, krambi</w:t>
      </w:r>
      <w:r w:rsidR="00FB7324" w:rsidRPr="001C5796">
        <w:rPr>
          <w:lang w:val="et-EE"/>
        </w:rPr>
        <w:t>hoo</w:t>
      </w:r>
      <w:r w:rsidRPr="001C5796">
        <w:rPr>
          <w:lang w:val="et-EE"/>
        </w:rPr>
        <w:t xml:space="preserve">d ja mööduv mälukaotus, silmalaugude turse, silmade punetus, äkiline kuulmislangus või </w:t>
      </w:r>
      <w:r w:rsidR="00065315" w:rsidRPr="001C5796">
        <w:rPr>
          <w:lang w:val="et-EE"/>
        </w:rPr>
        <w:t>-</w:t>
      </w:r>
      <w:r w:rsidRPr="001C5796">
        <w:rPr>
          <w:lang w:val="et-EE"/>
        </w:rPr>
        <w:t>kadu, nõgeslööve (punased sügelevad kublad naha pinnal), peenise veritsus, veri seemnevedelikus, liighigistamine.</w:t>
      </w:r>
    </w:p>
    <w:p w14:paraId="5EDCB22D" w14:textId="77777777" w:rsidR="003F264F" w:rsidRPr="001C5796" w:rsidRDefault="003F264F" w:rsidP="00131AF7">
      <w:pPr>
        <w:pStyle w:val="Bullet-"/>
        <w:numPr>
          <w:ilvl w:val="0"/>
          <w:numId w:val="0"/>
        </w:numPr>
        <w:ind w:left="562" w:hanging="562"/>
        <w:rPr>
          <w:rFonts w:cs="Times New Roman"/>
          <w:lang w:val="et-EE" w:eastAsia="ko-KR" w:bidi="th-TH"/>
        </w:rPr>
      </w:pPr>
    </w:p>
    <w:p w14:paraId="53AC5059" w14:textId="77777777" w:rsidR="0007071F" w:rsidRPr="001C5796" w:rsidRDefault="00334850"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 xml:space="preserve">Tadalafiili </w:t>
      </w:r>
      <w:r w:rsidR="0007071F" w:rsidRPr="001C5796">
        <w:rPr>
          <w:rFonts w:cs="Times New Roman"/>
          <w:lang w:val="et-EE" w:eastAsia="ko-KR" w:bidi="th-TH"/>
        </w:rPr>
        <w:t>kasutavatel meestel on harvadel juhtudel täheldatud südameatakki ja insulti. Enamusel neist</w:t>
      </w:r>
      <w:r w:rsidR="003F264F" w:rsidRPr="001C5796">
        <w:rPr>
          <w:rFonts w:cs="Times New Roman"/>
          <w:lang w:val="et-EE" w:eastAsia="ko-KR" w:bidi="th-TH"/>
        </w:rPr>
        <w:t xml:space="preserve"> </w:t>
      </w:r>
      <w:r w:rsidR="0007071F" w:rsidRPr="001C5796">
        <w:rPr>
          <w:rFonts w:cs="Times New Roman"/>
          <w:lang w:val="et-EE" w:eastAsia="ko-KR" w:bidi="th-TH"/>
        </w:rPr>
        <w:t>meestest olid südamehäired juba enne selle ravimi kasutamist.</w:t>
      </w:r>
    </w:p>
    <w:p w14:paraId="149344AB" w14:textId="77777777" w:rsidR="003F264F" w:rsidRPr="001C5796" w:rsidRDefault="003F264F" w:rsidP="00131AF7">
      <w:pPr>
        <w:suppressAutoHyphens w:val="0"/>
        <w:autoSpaceDE w:val="0"/>
        <w:autoSpaceDN w:val="0"/>
        <w:adjustRightInd w:val="0"/>
        <w:rPr>
          <w:rFonts w:cs="Times New Roman"/>
          <w:lang w:val="et-EE" w:eastAsia="ko-KR" w:bidi="th-TH"/>
        </w:rPr>
      </w:pPr>
    </w:p>
    <w:p w14:paraId="70BE21E5" w14:textId="77777777" w:rsidR="0007071F" w:rsidRPr="001C5796" w:rsidRDefault="0007071F"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Harva on täheldatud osalist, ajutist või kestvat nägemise halvenemist või kaotust ühes või mõlemas</w:t>
      </w:r>
      <w:r w:rsidR="003F264F" w:rsidRPr="001C5796">
        <w:rPr>
          <w:rFonts w:cs="Times New Roman"/>
          <w:lang w:val="et-EE" w:eastAsia="ko-KR" w:bidi="th-TH"/>
        </w:rPr>
        <w:t xml:space="preserve"> </w:t>
      </w:r>
      <w:r w:rsidRPr="001C5796">
        <w:rPr>
          <w:rFonts w:cs="Times New Roman"/>
          <w:lang w:val="et-EE" w:eastAsia="ko-KR" w:bidi="th-TH"/>
        </w:rPr>
        <w:t>silmas.</w:t>
      </w:r>
    </w:p>
    <w:p w14:paraId="49273CDC" w14:textId="77777777" w:rsidR="003F264F" w:rsidRPr="001C5796" w:rsidRDefault="003F264F" w:rsidP="00131AF7">
      <w:pPr>
        <w:suppressAutoHyphens w:val="0"/>
        <w:autoSpaceDE w:val="0"/>
        <w:autoSpaceDN w:val="0"/>
        <w:adjustRightInd w:val="0"/>
        <w:rPr>
          <w:rFonts w:cs="Times New Roman"/>
          <w:lang w:val="et-EE" w:eastAsia="ko-KR" w:bidi="th-TH"/>
        </w:rPr>
      </w:pPr>
    </w:p>
    <w:p w14:paraId="0156A8B4" w14:textId="77777777" w:rsidR="003F264F" w:rsidRPr="001C5796" w:rsidRDefault="00AA36D5" w:rsidP="00131AF7">
      <w:pPr>
        <w:pStyle w:val="NormalKeep"/>
        <w:rPr>
          <w:rFonts w:cs="Times New Roman"/>
          <w:lang w:val="et-EE" w:eastAsia="ko-KR" w:bidi="th-TH"/>
        </w:rPr>
      </w:pPr>
      <w:r w:rsidRPr="001C5796">
        <w:rPr>
          <w:rFonts w:cs="Times New Roman"/>
          <w:lang w:val="et-EE" w:eastAsia="ko-KR" w:bidi="th-TH"/>
        </w:rPr>
        <w:t>Tadalafiili</w:t>
      </w:r>
      <w:r w:rsidR="0007071F" w:rsidRPr="001C5796">
        <w:rPr>
          <w:rFonts w:cs="Times New Roman"/>
          <w:lang w:val="et-EE" w:eastAsia="ko-KR" w:bidi="th-TH"/>
        </w:rPr>
        <w:t xml:space="preserve"> kasutavatel meestel on registreeritud veel </w:t>
      </w:r>
      <w:r w:rsidR="0007071F" w:rsidRPr="001C5796">
        <w:rPr>
          <w:rFonts w:cs="Times New Roman"/>
          <w:b/>
          <w:lang w:val="et-EE" w:eastAsia="ko-KR" w:bidi="th-TH"/>
        </w:rPr>
        <w:t>mõnesid harva esinevaid kõrvaltoimeid</w:t>
      </w:r>
      <w:r w:rsidR="0007071F" w:rsidRPr="001C5796">
        <w:rPr>
          <w:rFonts w:cs="Times New Roman"/>
          <w:lang w:val="et-EE" w:eastAsia="ko-KR" w:bidi="th-TH"/>
        </w:rPr>
        <w:t>, mida ei</w:t>
      </w:r>
      <w:r w:rsidR="003F264F" w:rsidRPr="001C5796">
        <w:rPr>
          <w:rFonts w:cs="Times New Roman"/>
          <w:lang w:val="et-EE" w:eastAsia="ko-KR" w:bidi="th-TH"/>
        </w:rPr>
        <w:t xml:space="preserve"> </w:t>
      </w:r>
      <w:r w:rsidR="0007071F" w:rsidRPr="001C5796">
        <w:rPr>
          <w:rFonts w:cs="Times New Roman"/>
          <w:lang w:val="et-EE" w:eastAsia="ko-KR" w:bidi="th-TH"/>
        </w:rPr>
        <w:t>täheldatud kliinilistes uuringutes. Nendeks on</w:t>
      </w:r>
    </w:p>
    <w:p w14:paraId="7492C0A1" w14:textId="77777777" w:rsidR="0007071F" w:rsidRPr="001C5796" w:rsidRDefault="0007071F" w:rsidP="00131AF7">
      <w:pPr>
        <w:pStyle w:val="Bullet-"/>
        <w:ind w:left="567" w:hanging="567"/>
        <w:rPr>
          <w:rFonts w:cs="Times New Roman"/>
          <w:lang w:val="et-EE" w:eastAsia="ko-KR" w:bidi="th-TH"/>
        </w:rPr>
      </w:pPr>
      <w:r w:rsidRPr="001C5796">
        <w:rPr>
          <w:rFonts w:cs="Times New Roman"/>
          <w:lang w:val="et-EE" w:eastAsia="ko-KR" w:bidi="th-TH"/>
        </w:rPr>
        <w:t>migreen, näoturse, tõsised allergilised reaktsioonid, mis põhjustavad näo või kõriturset, tõsised</w:t>
      </w:r>
    </w:p>
    <w:p w14:paraId="5AEC1CEE" w14:textId="77777777" w:rsidR="00DF2F60" w:rsidRDefault="0007071F" w:rsidP="00131AF7">
      <w:pPr>
        <w:pStyle w:val="Bullet-"/>
        <w:suppressAutoHyphens w:val="0"/>
        <w:autoSpaceDE w:val="0"/>
        <w:autoSpaceDN w:val="0"/>
        <w:adjustRightInd w:val="0"/>
        <w:ind w:left="567" w:hanging="567"/>
        <w:rPr>
          <w:rFonts w:cs="Times New Roman"/>
          <w:lang w:val="et-EE" w:eastAsia="ko-KR" w:bidi="th-TH"/>
        </w:rPr>
      </w:pPr>
      <w:r w:rsidRPr="001C5796">
        <w:rPr>
          <w:rFonts w:cs="Times New Roman"/>
          <w:lang w:val="et-EE" w:eastAsia="ko-KR" w:bidi="th-TH"/>
        </w:rPr>
        <w:t>nahalööbed, mõned häired, mis takistavad verevoolu silmadesse, südamerütmi häired ja</w:t>
      </w:r>
      <w:r w:rsidR="003F264F" w:rsidRPr="001C5796">
        <w:rPr>
          <w:rFonts w:cs="Times New Roman"/>
          <w:lang w:val="et-EE" w:eastAsia="ko-KR" w:bidi="th-TH"/>
        </w:rPr>
        <w:t xml:space="preserve"> </w:t>
      </w:r>
      <w:r w:rsidRPr="001C5796">
        <w:rPr>
          <w:rFonts w:cs="Times New Roman"/>
          <w:lang w:val="et-EE" w:eastAsia="ko-KR" w:bidi="th-TH"/>
        </w:rPr>
        <w:t>stenokardia ning kardiaalne äkksurm</w:t>
      </w:r>
      <w:r w:rsidR="00DF2F60">
        <w:rPr>
          <w:rFonts w:cs="Times New Roman"/>
          <w:lang w:val="et-EE" w:eastAsia="ko-KR" w:bidi="th-TH"/>
        </w:rPr>
        <w:t>;</w:t>
      </w:r>
    </w:p>
    <w:p w14:paraId="3CF4C605" w14:textId="3D367877" w:rsidR="0007071F" w:rsidRPr="001C5796" w:rsidRDefault="00DF2F60" w:rsidP="00131AF7">
      <w:pPr>
        <w:pStyle w:val="Bullet-"/>
        <w:suppressAutoHyphens w:val="0"/>
        <w:autoSpaceDE w:val="0"/>
        <w:autoSpaceDN w:val="0"/>
        <w:adjustRightInd w:val="0"/>
        <w:ind w:left="567" w:hanging="567"/>
        <w:rPr>
          <w:rFonts w:cs="Times New Roman"/>
          <w:lang w:val="et-EE" w:eastAsia="ko-KR" w:bidi="th-TH"/>
        </w:rPr>
      </w:pPr>
      <w:r w:rsidRPr="001C5796">
        <w:rPr>
          <w:lang w:val="et-EE"/>
        </w:rPr>
        <w:t>moonutatud, hägustunud, ähmane tsentraalne nägemine või järsku tekkiv nägemisteravuse langus (esinemissagedus teadmata)</w:t>
      </w:r>
      <w:r w:rsidR="0007071F" w:rsidRPr="001C5796">
        <w:rPr>
          <w:rFonts w:cs="Times New Roman"/>
          <w:lang w:val="et-EE" w:eastAsia="ko-KR" w:bidi="th-TH"/>
        </w:rPr>
        <w:t>.</w:t>
      </w:r>
    </w:p>
    <w:p w14:paraId="155D71A1" w14:textId="77777777" w:rsidR="003F264F" w:rsidRPr="001C5796" w:rsidRDefault="003F264F" w:rsidP="00131AF7">
      <w:pPr>
        <w:pStyle w:val="Bullet-"/>
        <w:numPr>
          <w:ilvl w:val="0"/>
          <w:numId w:val="0"/>
        </w:numPr>
        <w:suppressAutoHyphens w:val="0"/>
        <w:autoSpaceDE w:val="0"/>
        <w:autoSpaceDN w:val="0"/>
        <w:adjustRightInd w:val="0"/>
        <w:ind w:left="562" w:hanging="562"/>
        <w:rPr>
          <w:rFonts w:cs="Times New Roman"/>
          <w:lang w:val="et-EE" w:eastAsia="ko-KR" w:bidi="th-TH"/>
        </w:rPr>
      </w:pPr>
    </w:p>
    <w:p w14:paraId="3CDCEFBA" w14:textId="77777777" w:rsidR="0007071F" w:rsidRPr="001C5796" w:rsidRDefault="003B4BFA" w:rsidP="00131AF7">
      <w:pPr>
        <w:suppressAutoHyphens w:val="0"/>
        <w:autoSpaceDE w:val="0"/>
        <w:autoSpaceDN w:val="0"/>
        <w:adjustRightInd w:val="0"/>
        <w:rPr>
          <w:rFonts w:cs="Times New Roman"/>
          <w:lang w:val="et-EE" w:eastAsia="ko-KR" w:bidi="th-TH"/>
        </w:rPr>
      </w:pPr>
      <w:r w:rsidRPr="001C5796">
        <w:rPr>
          <w:lang w:val="et-EE"/>
        </w:rPr>
        <w:t>Tadalafiili võtvatel üle 75-aastastel meestel on kõrvaltoimetest sagedamini teatatud pearinglusest. Tadalafiili võtvatel üle 65-aastastel meestel on sagedamini teatatud kõhulahtisusest.</w:t>
      </w:r>
    </w:p>
    <w:p w14:paraId="02E57BEE" w14:textId="77777777" w:rsidR="003F264F" w:rsidRPr="001C5796" w:rsidRDefault="003F264F" w:rsidP="00131AF7">
      <w:pPr>
        <w:suppressAutoHyphens w:val="0"/>
        <w:autoSpaceDE w:val="0"/>
        <w:autoSpaceDN w:val="0"/>
        <w:adjustRightInd w:val="0"/>
        <w:rPr>
          <w:rFonts w:cs="Times New Roman"/>
          <w:lang w:val="et-EE" w:eastAsia="ko-KR" w:bidi="th-TH"/>
        </w:rPr>
      </w:pPr>
    </w:p>
    <w:p w14:paraId="38D00645" w14:textId="77777777" w:rsidR="005453DF" w:rsidRPr="001C5796" w:rsidRDefault="005453DF" w:rsidP="00131AF7">
      <w:pPr>
        <w:suppressAutoHyphens w:val="0"/>
        <w:autoSpaceDE w:val="0"/>
        <w:autoSpaceDN w:val="0"/>
        <w:adjustRightInd w:val="0"/>
        <w:rPr>
          <w:rFonts w:cs="Times New Roman"/>
          <w:lang w:val="et-EE" w:eastAsia="ko-KR" w:bidi="th-TH"/>
        </w:rPr>
      </w:pPr>
      <w:r w:rsidRPr="001C5796">
        <w:rPr>
          <w:rFonts w:cs="Times New Roman"/>
          <w:b/>
          <w:lang w:val="et-EE"/>
        </w:rPr>
        <w:t>Kõrvaltoimetest teavitamine</w:t>
      </w:r>
    </w:p>
    <w:p w14:paraId="1F8D5060" w14:textId="33D336D0" w:rsidR="0007071F" w:rsidRPr="001C5796" w:rsidRDefault="0007071F"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Kui teil tekib ükskõik milline kõrvaltoime, pidage nõu oma arsti või apteekriga. Kõrvaltoime võib olla</w:t>
      </w:r>
      <w:r w:rsidR="003F264F" w:rsidRPr="001C5796">
        <w:rPr>
          <w:rFonts w:cs="Times New Roman"/>
          <w:lang w:val="et-EE" w:eastAsia="ko-KR" w:bidi="th-TH"/>
        </w:rPr>
        <w:t xml:space="preserve"> </w:t>
      </w:r>
      <w:r w:rsidRPr="001C5796">
        <w:rPr>
          <w:rFonts w:cs="Times New Roman"/>
          <w:lang w:val="et-EE" w:eastAsia="ko-KR" w:bidi="th-TH"/>
        </w:rPr>
        <w:t>ka selline, mida selles infolehes ei ole nimetatud.</w:t>
      </w:r>
      <w:r w:rsidR="005453DF" w:rsidRPr="001C5796">
        <w:rPr>
          <w:rFonts w:cs="Times New Roman"/>
          <w:lang w:val="et-EE" w:eastAsia="ko-KR" w:bidi="th-TH"/>
        </w:rPr>
        <w:t xml:space="preserve"> </w:t>
      </w:r>
      <w:r w:rsidR="005453DF" w:rsidRPr="001C5796">
        <w:rPr>
          <w:rFonts w:cs="Times New Roman"/>
          <w:lang w:val="et-EE"/>
        </w:rPr>
        <w:t xml:space="preserve">Kõrvaltoimetest võite ka ise teavitada </w:t>
      </w:r>
      <w:r w:rsidR="00356F9A" w:rsidRPr="001C5796">
        <w:rPr>
          <w:noProof/>
          <w:szCs w:val="24"/>
          <w:highlight w:val="lightGray"/>
          <w:lang w:val="et-EE"/>
        </w:rPr>
        <w:t xml:space="preserve">riikliku teavitussüsteemi, mis on loetletud </w:t>
      </w:r>
      <w:r w:rsidR="00356F9A">
        <w:fldChar w:fldCharType="begin"/>
      </w:r>
      <w:r w:rsidR="00356F9A" w:rsidRPr="00A817CE">
        <w:rPr>
          <w:lang w:val="et-EE"/>
          <w:rPrChange w:id="98" w:author="Anonymous Viatris" w:date="2026-04-22T16:21:00Z" w16du:dateUtc="2026-04-22T10:51:00Z">
            <w:rPr/>
          </w:rPrChange>
        </w:rPr>
        <w:instrText>HYPERLINK "http://www.ema.europa.eu/docs/en_GB/document_library/Template_or_form/2013/03/WC500139752.doc"</w:instrText>
      </w:r>
      <w:r w:rsidR="00356F9A">
        <w:fldChar w:fldCharType="separate"/>
      </w:r>
      <w:r w:rsidR="00356F9A" w:rsidRPr="001C5796">
        <w:rPr>
          <w:rStyle w:val="Hyperlink"/>
          <w:noProof/>
          <w:szCs w:val="24"/>
          <w:highlight w:val="lightGray"/>
          <w:lang w:val="et-EE"/>
        </w:rPr>
        <w:t>V lisas</w:t>
      </w:r>
      <w:r w:rsidR="00356F9A">
        <w:fldChar w:fldCharType="end"/>
      </w:r>
      <w:r w:rsidR="00EF474D" w:rsidRPr="001C5796">
        <w:rPr>
          <w:rFonts w:cs="Times New Roman"/>
          <w:highlight w:val="lightGray"/>
          <w:lang w:val="et-EE"/>
        </w:rPr>
        <w:t>,</w:t>
      </w:r>
      <w:r w:rsidR="00EF474D" w:rsidRPr="001C5796">
        <w:rPr>
          <w:rFonts w:cs="Times New Roman"/>
          <w:lang w:val="et-EE"/>
        </w:rPr>
        <w:t xml:space="preserve"> kaudu</w:t>
      </w:r>
      <w:r w:rsidR="005453DF" w:rsidRPr="001C5796">
        <w:rPr>
          <w:rFonts w:cs="Times New Roman"/>
          <w:lang w:val="et-EE"/>
        </w:rPr>
        <w:t>. Teavitades aitate saada rohkem infot ravimi ohutusest.</w:t>
      </w:r>
    </w:p>
    <w:p w14:paraId="0B512C0D" w14:textId="77777777" w:rsidR="003F264F" w:rsidRPr="001C5796" w:rsidRDefault="003F264F" w:rsidP="00131AF7">
      <w:pPr>
        <w:suppressAutoHyphens w:val="0"/>
        <w:autoSpaceDE w:val="0"/>
        <w:autoSpaceDN w:val="0"/>
        <w:adjustRightInd w:val="0"/>
        <w:rPr>
          <w:rFonts w:cs="Times New Roman"/>
          <w:lang w:val="et-EE" w:eastAsia="ko-KR" w:bidi="th-TH"/>
        </w:rPr>
      </w:pPr>
    </w:p>
    <w:p w14:paraId="4413928A" w14:textId="77777777" w:rsidR="003F264F" w:rsidRPr="001C5796" w:rsidRDefault="003F264F" w:rsidP="00131AF7">
      <w:pPr>
        <w:suppressAutoHyphens w:val="0"/>
        <w:autoSpaceDE w:val="0"/>
        <w:autoSpaceDN w:val="0"/>
        <w:adjustRightInd w:val="0"/>
        <w:rPr>
          <w:rFonts w:cs="Times New Roman"/>
          <w:lang w:val="et-EE" w:eastAsia="ko-KR" w:bidi="th-TH"/>
        </w:rPr>
      </w:pPr>
    </w:p>
    <w:p w14:paraId="3DE98B3B" w14:textId="77777777" w:rsidR="0007071F" w:rsidRPr="001C5796" w:rsidRDefault="00C96A48" w:rsidP="00131AF7">
      <w:pPr>
        <w:rPr>
          <w:b/>
          <w:lang w:val="et-EE" w:eastAsia="ko-KR" w:bidi="th-TH"/>
        </w:rPr>
      </w:pPr>
      <w:r w:rsidRPr="001C5796">
        <w:rPr>
          <w:b/>
          <w:lang w:val="et-EE" w:eastAsia="ko-KR" w:bidi="th-TH"/>
        </w:rPr>
        <w:t>5.</w:t>
      </w:r>
      <w:r w:rsidRPr="001C5796">
        <w:rPr>
          <w:b/>
          <w:lang w:val="et-EE" w:eastAsia="ko-KR" w:bidi="th-TH"/>
        </w:rPr>
        <w:tab/>
      </w:r>
      <w:r w:rsidR="0007071F" w:rsidRPr="001C5796">
        <w:rPr>
          <w:b/>
          <w:lang w:val="et-EE" w:eastAsia="ko-KR" w:bidi="th-TH"/>
        </w:rPr>
        <w:t xml:space="preserve">Kuidas </w:t>
      </w:r>
      <w:r w:rsidR="004A6C65" w:rsidRPr="001C5796">
        <w:rPr>
          <w:b/>
          <w:lang w:val="et-EE" w:eastAsia="ko-KR" w:bidi="th-TH"/>
        </w:rPr>
        <w:t xml:space="preserve">Tadalafil Mylanit </w:t>
      </w:r>
      <w:r w:rsidR="0007071F" w:rsidRPr="001C5796">
        <w:rPr>
          <w:b/>
          <w:lang w:val="et-EE" w:eastAsia="ko-KR" w:bidi="th-TH"/>
        </w:rPr>
        <w:t>säilitada</w:t>
      </w:r>
    </w:p>
    <w:p w14:paraId="438F1AC5" w14:textId="77777777" w:rsidR="003F264F" w:rsidRPr="001C5796" w:rsidRDefault="003F264F" w:rsidP="00131AF7">
      <w:pPr>
        <w:pStyle w:val="NormalKeep"/>
        <w:rPr>
          <w:rFonts w:cs="Times New Roman"/>
          <w:lang w:val="et-EE" w:eastAsia="ko-KR" w:bidi="th-TH"/>
        </w:rPr>
      </w:pPr>
    </w:p>
    <w:p w14:paraId="6402C437" w14:textId="77777777" w:rsidR="0007071F" w:rsidRPr="001C5796" w:rsidRDefault="0007071F"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Hoidke seda ravimit laste eest varjatud ja kättesaamatus kohas.</w:t>
      </w:r>
    </w:p>
    <w:p w14:paraId="592E6B37" w14:textId="77777777" w:rsidR="003F264F" w:rsidRPr="001C5796" w:rsidRDefault="003F264F" w:rsidP="00131AF7">
      <w:pPr>
        <w:suppressAutoHyphens w:val="0"/>
        <w:autoSpaceDE w:val="0"/>
        <w:autoSpaceDN w:val="0"/>
        <w:adjustRightInd w:val="0"/>
        <w:rPr>
          <w:rFonts w:cs="Times New Roman"/>
          <w:lang w:val="et-EE" w:eastAsia="ko-KR" w:bidi="th-TH"/>
        </w:rPr>
      </w:pPr>
    </w:p>
    <w:p w14:paraId="64D3F2C5" w14:textId="77777777" w:rsidR="0007071F" w:rsidRPr="001C5796" w:rsidRDefault="0007071F"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Ärge kasutage seda ravimit pärast kõlblikkusaega, mis on märgitud karbil pärast „</w:t>
      </w:r>
      <w:r w:rsidR="007E0836" w:rsidRPr="001C5796">
        <w:rPr>
          <w:rFonts w:cs="Times New Roman"/>
          <w:lang w:val="et-EE" w:eastAsia="ko-KR" w:bidi="th-TH"/>
        </w:rPr>
        <w:t>EXP</w:t>
      </w:r>
      <w:r w:rsidRPr="001C5796">
        <w:rPr>
          <w:rFonts w:cs="Times New Roman"/>
          <w:lang w:val="et-EE" w:eastAsia="ko-KR" w:bidi="th-TH"/>
        </w:rPr>
        <w:t>“. Kõlblikkusaeg viitab selle kuu viimasele päevale.</w:t>
      </w:r>
    </w:p>
    <w:p w14:paraId="32156EF2" w14:textId="77777777" w:rsidR="003F264F" w:rsidRPr="001C5796" w:rsidRDefault="003F264F" w:rsidP="00131AF7">
      <w:pPr>
        <w:suppressAutoHyphens w:val="0"/>
        <w:autoSpaceDE w:val="0"/>
        <w:autoSpaceDN w:val="0"/>
        <w:adjustRightInd w:val="0"/>
        <w:rPr>
          <w:rFonts w:cs="Times New Roman"/>
          <w:lang w:val="et-EE" w:eastAsia="ko-KR" w:bidi="th-TH"/>
        </w:rPr>
      </w:pPr>
    </w:p>
    <w:p w14:paraId="7B4E0BA8" w14:textId="77777777" w:rsidR="00065315" w:rsidRPr="001C5796" w:rsidRDefault="00065315" w:rsidP="00131AF7">
      <w:pPr>
        <w:suppressAutoHyphens w:val="0"/>
        <w:autoSpaceDE w:val="0"/>
        <w:autoSpaceDN w:val="0"/>
        <w:adjustRightInd w:val="0"/>
        <w:rPr>
          <w:rFonts w:cs="Times New Roman"/>
          <w:lang w:val="et-EE" w:eastAsia="ko-KR" w:bidi="th-TH"/>
        </w:rPr>
      </w:pPr>
      <w:r w:rsidRPr="001C5796">
        <w:rPr>
          <w:rFonts w:cs="Times New Roman"/>
          <w:lang w:val="et-EE"/>
        </w:rPr>
        <w:t>See ravimpreparaat ei vaja säilitamisel eritingimusi.</w:t>
      </w:r>
    </w:p>
    <w:p w14:paraId="7C2232C0" w14:textId="77777777" w:rsidR="00065315" w:rsidRPr="001C5796" w:rsidRDefault="00065315" w:rsidP="00131AF7">
      <w:pPr>
        <w:suppressAutoHyphens w:val="0"/>
        <w:autoSpaceDE w:val="0"/>
        <w:autoSpaceDN w:val="0"/>
        <w:adjustRightInd w:val="0"/>
        <w:rPr>
          <w:rFonts w:cs="Times New Roman"/>
          <w:lang w:val="et-EE" w:eastAsia="ko-KR" w:bidi="th-TH"/>
        </w:rPr>
      </w:pPr>
    </w:p>
    <w:p w14:paraId="4701E05E" w14:textId="77777777" w:rsidR="0007071F" w:rsidRPr="001C5796" w:rsidRDefault="0007071F"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Ärge visake ravimeid kanalisatsiooni ega olmejäätmete hulka. Küsige oma apteekrilt, kuidas visata ära</w:t>
      </w:r>
      <w:r w:rsidR="003F264F" w:rsidRPr="001C5796">
        <w:rPr>
          <w:rFonts w:cs="Times New Roman"/>
          <w:lang w:val="et-EE" w:eastAsia="ko-KR" w:bidi="th-TH"/>
        </w:rPr>
        <w:t xml:space="preserve"> </w:t>
      </w:r>
      <w:r w:rsidRPr="001C5796">
        <w:rPr>
          <w:rFonts w:cs="Times New Roman"/>
          <w:lang w:val="et-EE" w:eastAsia="ko-KR" w:bidi="th-TH"/>
        </w:rPr>
        <w:t>ravimeid, mida te enam ei kasuta. Need meetmed aitavad kaitsta keskkonda.</w:t>
      </w:r>
    </w:p>
    <w:p w14:paraId="2E09504A" w14:textId="77777777" w:rsidR="003F264F" w:rsidRPr="001C5796" w:rsidRDefault="003F264F" w:rsidP="00131AF7">
      <w:pPr>
        <w:suppressAutoHyphens w:val="0"/>
        <w:autoSpaceDE w:val="0"/>
        <w:autoSpaceDN w:val="0"/>
        <w:adjustRightInd w:val="0"/>
        <w:rPr>
          <w:rFonts w:cs="Times New Roman"/>
          <w:lang w:val="et-EE" w:eastAsia="ko-KR" w:bidi="th-TH"/>
        </w:rPr>
      </w:pPr>
    </w:p>
    <w:p w14:paraId="3659EE11" w14:textId="77777777" w:rsidR="003F264F" w:rsidRPr="001C5796" w:rsidRDefault="003F264F" w:rsidP="00131AF7">
      <w:pPr>
        <w:suppressAutoHyphens w:val="0"/>
        <w:autoSpaceDE w:val="0"/>
        <w:autoSpaceDN w:val="0"/>
        <w:adjustRightInd w:val="0"/>
        <w:rPr>
          <w:rFonts w:cs="Times New Roman"/>
          <w:lang w:val="et-EE" w:eastAsia="ko-KR" w:bidi="th-TH"/>
        </w:rPr>
      </w:pPr>
    </w:p>
    <w:p w14:paraId="330ECB15" w14:textId="77777777" w:rsidR="0007071F" w:rsidRPr="001C5796" w:rsidRDefault="00FB44BB" w:rsidP="00131AF7">
      <w:pPr>
        <w:keepNext/>
        <w:ind w:left="567" w:hanging="567"/>
        <w:rPr>
          <w:b/>
          <w:lang w:val="et-EE" w:eastAsia="ko-KR" w:bidi="th-TH"/>
        </w:rPr>
      </w:pPr>
      <w:r w:rsidRPr="001C5796">
        <w:rPr>
          <w:b/>
          <w:lang w:val="et-EE" w:eastAsia="ko-KR" w:bidi="th-TH"/>
        </w:rPr>
        <w:lastRenderedPageBreak/>
        <w:t>6.</w:t>
      </w:r>
      <w:r w:rsidRPr="001C5796">
        <w:rPr>
          <w:b/>
          <w:lang w:val="et-EE" w:eastAsia="ko-KR" w:bidi="th-TH"/>
        </w:rPr>
        <w:tab/>
      </w:r>
      <w:r w:rsidR="0007071F" w:rsidRPr="001C5796">
        <w:rPr>
          <w:b/>
          <w:lang w:val="et-EE" w:eastAsia="ko-KR" w:bidi="th-TH"/>
        </w:rPr>
        <w:t>Pakendi sisu ja muu teave</w:t>
      </w:r>
    </w:p>
    <w:p w14:paraId="5991B45A" w14:textId="77777777" w:rsidR="003F264F" w:rsidRPr="001C5796" w:rsidRDefault="003F264F" w:rsidP="00131AF7">
      <w:pPr>
        <w:pStyle w:val="NormalKeep"/>
        <w:rPr>
          <w:rFonts w:cs="Times New Roman"/>
          <w:lang w:val="et-EE" w:eastAsia="ko-KR" w:bidi="th-TH"/>
        </w:rPr>
      </w:pPr>
    </w:p>
    <w:p w14:paraId="45C0C4B9" w14:textId="77777777" w:rsidR="0007071F" w:rsidRPr="001C5796" w:rsidRDefault="0007071F" w:rsidP="00131AF7">
      <w:pPr>
        <w:pStyle w:val="StrongKeep"/>
        <w:rPr>
          <w:color w:val="auto"/>
          <w:lang w:val="et-EE"/>
        </w:rPr>
      </w:pPr>
      <w:r w:rsidRPr="001C5796">
        <w:rPr>
          <w:color w:val="auto"/>
          <w:lang w:val="et-EE"/>
        </w:rPr>
        <w:t xml:space="preserve">Mida </w:t>
      </w:r>
      <w:r w:rsidR="004A6C65" w:rsidRPr="001C5796">
        <w:rPr>
          <w:color w:val="auto"/>
          <w:lang w:val="et-EE"/>
        </w:rPr>
        <w:t>Tadalafil Mylan</w:t>
      </w:r>
      <w:r w:rsidRPr="001C5796">
        <w:rPr>
          <w:color w:val="auto"/>
          <w:lang w:val="et-EE"/>
        </w:rPr>
        <w:t xml:space="preserve"> sisaldab</w:t>
      </w:r>
    </w:p>
    <w:p w14:paraId="0F47D9DB" w14:textId="77777777" w:rsidR="0007071F" w:rsidRPr="001C5796" w:rsidRDefault="0007071F" w:rsidP="00131AF7">
      <w:pPr>
        <w:pStyle w:val="Bullet-"/>
        <w:ind w:left="567" w:hanging="567"/>
        <w:rPr>
          <w:rFonts w:cs="Times New Roman"/>
          <w:lang w:val="et-EE" w:eastAsia="ko-KR" w:bidi="th-TH"/>
        </w:rPr>
      </w:pPr>
      <w:r w:rsidRPr="001C5796">
        <w:rPr>
          <w:rFonts w:cs="Times New Roman"/>
          <w:lang w:val="et-EE" w:eastAsia="ko-KR" w:bidi="th-TH"/>
        </w:rPr>
        <w:t xml:space="preserve">Toimeaine on tadalafiil. </w:t>
      </w:r>
      <w:r w:rsidR="009E6CB3" w:rsidRPr="001C5796">
        <w:rPr>
          <w:rFonts w:cs="Times New Roman"/>
          <w:lang w:val="et-EE" w:eastAsia="ko-KR" w:bidi="th-TH"/>
        </w:rPr>
        <w:t xml:space="preserve">Üks </w:t>
      </w:r>
      <w:r w:rsidRPr="001C5796">
        <w:rPr>
          <w:rFonts w:cs="Times New Roman"/>
          <w:lang w:val="et-EE" w:eastAsia="ko-KR" w:bidi="th-TH"/>
        </w:rPr>
        <w:t>tablet</w:t>
      </w:r>
      <w:r w:rsidR="009E6CB3" w:rsidRPr="001C5796">
        <w:rPr>
          <w:rFonts w:cs="Times New Roman"/>
          <w:lang w:val="et-EE" w:eastAsia="ko-KR" w:bidi="th-TH"/>
        </w:rPr>
        <w:t>t</w:t>
      </w:r>
      <w:r w:rsidRPr="001C5796">
        <w:rPr>
          <w:rFonts w:cs="Times New Roman"/>
          <w:lang w:val="et-EE" w:eastAsia="ko-KR" w:bidi="th-TH"/>
        </w:rPr>
        <w:t xml:space="preserve"> </w:t>
      </w:r>
      <w:r w:rsidR="009E6CB3" w:rsidRPr="001C5796">
        <w:rPr>
          <w:rFonts w:cs="Times New Roman"/>
          <w:lang w:val="et-EE" w:eastAsia="ko-KR" w:bidi="th-TH"/>
        </w:rPr>
        <w:t xml:space="preserve">sisaldab </w:t>
      </w:r>
      <w:r w:rsidRPr="001C5796">
        <w:rPr>
          <w:rFonts w:cs="Times New Roman"/>
          <w:lang w:val="et-EE" w:eastAsia="ko-KR" w:bidi="th-TH"/>
        </w:rPr>
        <w:t>20</w:t>
      </w:r>
      <w:r w:rsidR="00051DAC" w:rsidRPr="001C5796">
        <w:rPr>
          <w:rFonts w:cs="Times New Roman"/>
          <w:lang w:val="et-EE" w:eastAsia="ko-KR" w:bidi="th-TH"/>
        </w:rPr>
        <w:t> mg</w:t>
      </w:r>
      <w:r w:rsidRPr="001C5796">
        <w:rPr>
          <w:rFonts w:cs="Times New Roman"/>
          <w:lang w:val="et-EE" w:eastAsia="ko-KR" w:bidi="th-TH"/>
        </w:rPr>
        <w:t xml:space="preserve"> tadalafiili.</w:t>
      </w:r>
    </w:p>
    <w:p w14:paraId="55042EC2" w14:textId="77777777" w:rsidR="00FE1C6B" w:rsidRDefault="0007071F" w:rsidP="00131AF7">
      <w:pPr>
        <w:pStyle w:val="Bullet-"/>
        <w:ind w:left="567" w:hanging="567"/>
        <w:rPr>
          <w:rFonts w:cs="Times New Roman"/>
          <w:lang w:val="et-EE" w:eastAsia="ko-KR" w:bidi="th-TH"/>
        </w:rPr>
      </w:pPr>
      <w:r w:rsidRPr="001C5796">
        <w:rPr>
          <w:rFonts w:cs="Times New Roman"/>
          <w:lang w:val="et-EE" w:eastAsia="ko-KR" w:bidi="th-TH"/>
        </w:rPr>
        <w:t>Abiained on:</w:t>
      </w:r>
    </w:p>
    <w:p w14:paraId="5F5F77A9" w14:textId="77777777" w:rsidR="00FE1C6B" w:rsidRDefault="0007071F" w:rsidP="00131AF7">
      <w:pPr>
        <w:pStyle w:val="Bullet-"/>
        <w:numPr>
          <w:ilvl w:val="0"/>
          <w:numId w:val="0"/>
        </w:numPr>
        <w:ind w:left="567"/>
        <w:rPr>
          <w:rFonts w:cs="Times New Roman"/>
          <w:lang w:val="et-EE"/>
        </w:rPr>
      </w:pPr>
      <w:r w:rsidRPr="001C5796">
        <w:rPr>
          <w:rFonts w:cs="Times New Roman"/>
          <w:bCs/>
          <w:lang w:val="et-EE" w:eastAsia="ko-KR" w:bidi="th-TH"/>
        </w:rPr>
        <w:t>Tableti sisu</w:t>
      </w:r>
      <w:r w:rsidRPr="001C5796">
        <w:rPr>
          <w:rFonts w:cs="Times New Roman"/>
          <w:lang w:val="et-EE" w:eastAsia="ko-KR" w:bidi="th-TH"/>
        </w:rPr>
        <w:t xml:space="preserve">: </w:t>
      </w:r>
      <w:r w:rsidR="00E95989" w:rsidRPr="001C5796">
        <w:rPr>
          <w:rFonts w:cs="Times New Roman"/>
          <w:lang w:val="et-EE"/>
        </w:rPr>
        <w:t>veevaba laktoos (vt lõik 2, „Tadalafil Mylan sisaldab laktoosi”), poloksameer 188, mikrokristalliline tselluloos (pH101), povidoon (K-25), kroskarmelloosnaatrium, magneesiumstearaat, naatriumlaurüülsulfaat, kolloidne veevaba räni</w:t>
      </w:r>
      <w:r w:rsidR="00056F47" w:rsidRPr="001C5796">
        <w:rPr>
          <w:rFonts w:cs="Times New Roman"/>
          <w:lang w:val="et-EE"/>
        </w:rPr>
        <w:t>dioksiid</w:t>
      </w:r>
      <w:r w:rsidR="00E95989" w:rsidRPr="001C5796">
        <w:rPr>
          <w:rFonts w:cs="Times New Roman"/>
          <w:lang w:val="et-EE"/>
        </w:rPr>
        <w:t>.</w:t>
      </w:r>
    </w:p>
    <w:p w14:paraId="527D6892" w14:textId="4CC445AE" w:rsidR="0007071F" w:rsidRPr="001C5796" w:rsidRDefault="0007071F" w:rsidP="00131AF7">
      <w:pPr>
        <w:pStyle w:val="Bullet-"/>
        <w:numPr>
          <w:ilvl w:val="0"/>
          <w:numId w:val="0"/>
        </w:numPr>
        <w:ind w:left="567"/>
        <w:rPr>
          <w:rFonts w:cs="Times New Roman"/>
          <w:lang w:val="et-EE" w:eastAsia="ko-KR" w:bidi="th-TH"/>
        </w:rPr>
      </w:pPr>
      <w:r w:rsidRPr="001C5796">
        <w:rPr>
          <w:rFonts w:cs="Times New Roman"/>
          <w:bCs/>
          <w:lang w:val="et-EE" w:eastAsia="ko-KR" w:bidi="th-TH"/>
        </w:rPr>
        <w:t>Tableti kate</w:t>
      </w:r>
      <w:r w:rsidRPr="001C5796">
        <w:rPr>
          <w:rFonts w:cs="Times New Roman"/>
          <w:lang w:val="et-EE" w:eastAsia="ko-KR" w:bidi="th-TH"/>
        </w:rPr>
        <w:t>: laktoosmonohüdraat, hüpromelloos</w:t>
      </w:r>
      <w:r w:rsidR="00D466C5" w:rsidRPr="001C5796">
        <w:rPr>
          <w:rFonts w:cs="Times New Roman"/>
          <w:lang w:val="et-EE" w:eastAsia="ko-KR" w:bidi="th-TH"/>
        </w:rPr>
        <w:t xml:space="preserve"> (E464)</w:t>
      </w:r>
      <w:r w:rsidRPr="001C5796">
        <w:rPr>
          <w:rFonts w:cs="Times New Roman"/>
          <w:lang w:val="et-EE" w:eastAsia="ko-KR" w:bidi="th-TH"/>
        </w:rPr>
        <w:t>, titaandioksiid (E171), kollane</w:t>
      </w:r>
      <w:r w:rsidR="003F264F" w:rsidRPr="001C5796">
        <w:rPr>
          <w:rFonts w:cs="Times New Roman"/>
          <w:lang w:val="et-EE" w:eastAsia="ko-KR" w:bidi="th-TH"/>
        </w:rPr>
        <w:t xml:space="preserve"> </w:t>
      </w:r>
      <w:r w:rsidRPr="001C5796">
        <w:rPr>
          <w:rFonts w:cs="Times New Roman"/>
          <w:lang w:val="et-EE" w:eastAsia="ko-KR" w:bidi="th-TH"/>
        </w:rPr>
        <w:t xml:space="preserve">raudoksiid (E172), </w:t>
      </w:r>
      <w:r w:rsidR="00D466C5" w:rsidRPr="001C5796">
        <w:rPr>
          <w:rFonts w:cs="Times New Roman"/>
          <w:lang w:val="et-EE" w:eastAsia="ko-KR" w:bidi="th-TH"/>
        </w:rPr>
        <w:t>triatsetiin</w:t>
      </w:r>
      <w:r w:rsidRPr="001C5796">
        <w:rPr>
          <w:rFonts w:cs="Times New Roman"/>
          <w:lang w:val="et-EE" w:eastAsia="ko-KR" w:bidi="th-TH"/>
        </w:rPr>
        <w:t>.</w:t>
      </w:r>
    </w:p>
    <w:p w14:paraId="302183DA" w14:textId="77777777" w:rsidR="003F264F" w:rsidRPr="001C5796" w:rsidRDefault="003F264F" w:rsidP="00131AF7">
      <w:pPr>
        <w:pStyle w:val="Bullet-"/>
        <w:numPr>
          <w:ilvl w:val="0"/>
          <w:numId w:val="0"/>
        </w:numPr>
        <w:ind w:left="562" w:hanging="562"/>
        <w:rPr>
          <w:rFonts w:cs="Times New Roman"/>
          <w:lang w:val="et-EE" w:eastAsia="ko-KR" w:bidi="th-TH"/>
        </w:rPr>
      </w:pPr>
    </w:p>
    <w:p w14:paraId="10CC21BB" w14:textId="77777777" w:rsidR="0007071F" w:rsidRPr="001C5796" w:rsidRDefault="0007071F" w:rsidP="00131AF7">
      <w:pPr>
        <w:pStyle w:val="StrongKeep"/>
        <w:rPr>
          <w:color w:val="auto"/>
          <w:lang w:val="et-EE"/>
        </w:rPr>
      </w:pPr>
      <w:r w:rsidRPr="001C5796">
        <w:rPr>
          <w:color w:val="auto"/>
          <w:lang w:val="et-EE"/>
        </w:rPr>
        <w:t xml:space="preserve">Kuidas </w:t>
      </w:r>
      <w:r w:rsidR="00711186" w:rsidRPr="001C5796">
        <w:rPr>
          <w:color w:val="auto"/>
          <w:lang w:val="et-EE"/>
        </w:rPr>
        <w:t>Tadalafil Mylan</w:t>
      </w:r>
      <w:r w:rsidRPr="001C5796">
        <w:rPr>
          <w:color w:val="auto"/>
          <w:lang w:val="et-EE"/>
        </w:rPr>
        <w:t xml:space="preserve"> välja näeb ja pakendi sisu</w:t>
      </w:r>
    </w:p>
    <w:p w14:paraId="0236CD1E" w14:textId="77777777" w:rsidR="0007071F" w:rsidRPr="001C5796" w:rsidRDefault="00711186" w:rsidP="00131AF7">
      <w:pPr>
        <w:suppressAutoHyphens w:val="0"/>
        <w:autoSpaceDE w:val="0"/>
        <w:autoSpaceDN w:val="0"/>
        <w:adjustRightInd w:val="0"/>
        <w:rPr>
          <w:rFonts w:cs="Times New Roman"/>
          <w:lang w:val="et-EE" w:eastAsia="ko-KR" w:bidi="th-TH"/>
        </w:rPr>
      </w:pPr>
      <w:r w:rsidRPr="001C5796">
        <w:rPr>
          <w:rFonts w:cs="Times New Roman"/>
          <w:lang w:val="et-EE"/>
        </w:rPr>
        <w:t>Tadalafil Mylan 2</w:t>
      </w:r>
      <w:r w:rsidR="003B26F4" w:rsidRPr="001C5796">
        <w:rPr>
          <w:rFonts w:cs="Times New Roman"/>
          <w:lang w:val="et-EE"/>
        </w:rPr>
        <w:t>0 mg</w:t>
      </w:r>
      <w:r w:rsidRPr="001C5796">
        <w:rPr>
          <w:rFonts w:cs="Times New Roman"/>
          <w:lang w:val="et-EE"/>
        </w:rPr>
        <w:t xml:space="preserve"> on helekollane õhukese polümeerikattega ümar kaksikkumer tablett, mille ühel küljel on </w:t>
      </w:r>
      <w:r w:rsidR="004A2075" w:rsidRPr="001C5796">
        <w:rPr>
          <w:rFonts w:cs="Times New Roman"/>
          <w:lang w:val="et-EE"/>
        </w:rPr>
        <w:t>pimetrükis</w:t>
      </w:r>
      <w:r w:rsidR="00056F47" w:rsidRPr="001C5796">
        <w:rPr>
          <w:rFonts w:cs="Times New Roman"/>
          <w:lang w:val="et-EE"/>
        </w:rPr>
        <w:t xml:space="preserve"> </w:t>
      </w:r>
      <w:r w:rsidRPr="001C5796">
        <w:rPr>
          <w:rFonts w:cs="Times New Roman"/>
          <w:lang w:val="et-EE"/>
        </w:rPr>
        <w:t>„M” ja teisel küljel „TL4”.</w:t>
      </w:r>
    </w:p>
    <w:p w14:paraId="0B67A4A2" w14:textId="77777777" w:rsidR="003F264F" w:rsidRPr="001C5796" w:rsidRDefault="003F264F" w:rsidP="00131AF7">
      <w:pPr>
        <w:suppressAutoHyphens w:val="0"/>
        <w:autoSpaceDE w:val="0"/>
        <w:autoSpaceDN w:val="0"/>
        <w:adjustRightInd w:val="0"/>
        <w:rPr>
          <w:rFonts w:cs="Times New Roman"/>
          <w:lang w:val="et-EE" w:eastAsia="ko-KR" w:bidi="th-TH"/>
        </w:rPr>
      </w:pPr>
    </w:p>
    <w:p w14:paraId="22239F31" w14:textId="77777777" w:rsidR="0007071F" w:rsidRPr="001C5796" w:rsidRDefault="00711186" w:rsidP="00131AF7">
      <w:pPr>
        <w:suppressAutoHyphens w:val="0"/>
        <w:autoSpaceDE w:val="0"/>
        <w:autoSpaceDN w:val="0"/>
        <w:adjustRightInd w:val="0"/>
        <w:rPr>
          <w:rFonts w:cs="Times New Roman"/>
          <w:lang w:val="et-EE" w:eastAsia="ko-KR" w:bidi="th-TH"/>
        </w:rPr>
      </w:pPr>
      <w:r w:rsidRPr="001C5796">
        <w:rPr>
          <w:rFonts w:cs="Times New Roman"/>
          <w:lang w:val="et-EE"/>
        </w:rPr>
        <w:t>Tadalafil Mylan 2</w:t>
      </w:r>
      <w:r w:rsidR="003B26F4" w:rsidRPr="001C5796">
        <w:rPr>
          <w:rFonts w:cs="Times New Roman"/>
          <w:lang w:val="et-EE"/>
        </w:rPr>
        <w:t>0 mg</w:t>
      </w:r>
      <w:r w:rsidRPr="001C5796">
        <w:rPr>
          <w:rFonts w:cs="Times New Roman"/>
          <w:lang w:val="et-EE"/>
        </w:rPr>
        <w:t xml:space="preserve"> on saadaval 2, 4, 8, 12 või 24 tabletti sisaldavates blisterpakendites.</w:t>
      </w:r>
    </w:p>
    <w:p w14:paraId="4B9ED815" w14:textId="77777777" w:rsidR="003F264F" w:rsidRPr="001C5796" w:rsidRDefault="003F264F" w:rsidP="00131AF7">
      <w:pPr>
        <w:suppressAutoHyphens w:val="0"/>
        <w:autoSpaceDE w:val="0"/>
        <w:autoSpaceDN w:val="0"/>
        <w:adjustRightInd w:val="0"/>
        <w:rPr>
          <w:rFonts w:cs="Times New Roman"/>
          <w:lang w:val="et-EE" w:eastAsia="ko-KR" w:bidi="th-TH"/>
        </w:rPr>
      </w:pPr>
    </w:p>
    <w:p w14:paraId="27D47E8D" w14:textId="77777777" w:rsidR="0007071F" w:rsidRPr="001C5796" w:rsidRDefault="0007071F"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Kõik pakendi suurused ei pruugi olla müügil.</w:t>
      </w:r>
    </w:p>
    <w:p w14:paraId="1E07AC02" w14:textId="77777777" w:rsidR="003F264F" w:rsidRPr="001C5796" w:rsidRDefault="003F264F" w:rsidP="00131AF7">
      <w:pPr>
        <w:suppressAutoHyphens w:val="0"/>
        <w:autoSpaceDE w:val="0"/>
        <w:autoSpaceDN w:val="0"/>
        <w:adjustRightInd w:val="0"/>
        <w:rPr>
          <w:rFonts w:cs="Times New Roman"/>
          <w:lang w:val="et-EE" w:eastAsia="ko-KR" w:bidi="th-TH"/>
        </w:rPr>
      </w:pPr>
    </w:p>
    <w:p w14:paraId="275E98D4" w14:textId="77777777" w:rsidR="0007071F" w:rsidRPr="001C5796" w:rsidRDefault="0007071F" w:rsidP="00131AF7">
      <w:pPr>
        <w:suppressAutoHyphens w:val="0"/>
        <w:autoSpaceDE w:val="0"/>
        <w:autoSpaceDN w:val="0"/>
        <w:adjustRightInd w:val="0"/>
        <w:rPr>
          <w:rFonts w:cs="Times New Roman"/>
          <w:b/>
          <w:bCs/>
          <w:lang w:val="et-EE" w:eastAsia="ko-KR" w:bidi="th-TH"/>
        </w:rPr>
      </w:pPr>
      <w:r w:rsidRPr="001C5796">
        <w:rPr>
          <w:rFonts w:cs="Times New Roman"/>
          <w:b/>
          <w:bCs/>
          <w:lang w:val="et-EE" w:eastAsia="ko-KR" w:bidi="th-TH"/>
        </w:rPr>
        <w:t>Müügiloa hoidja ja tootja</w:t>
      </w:r>
    </w:p>
    <w:p w14:paraId="7319B728" w14:textId="77777777" w:rsidR="003F264F" w:rsidRPr="001C5796" w:rsidRDefault="003F264F" w:rsidP="00131AF7">
      <w:pPr>
        <w:suppressAutoHyphens w:val="0"/>
        <w:autoSpaceDE w:val="0"/>
        <w:autoSpaceDN w:val="0"/>
        <w:adjustRightInd w:val="0"/>
        <w:rPr>
          <w:rFonts w:cs="Times New Roman"/>
          <w:b/>
          <w:bCs/>
          <w:lang w:val="et-EE" w:eastAsia="ko-KR" w:bidi="th-TH"/>
        </w:rPr>
      </w:pPr>
    </w:p>
    <w:p w14:paraId="3C9477F0" w14:textId="77777777" w:rsidR="003B26F4" w:rsidRPr="001C5796" w:rsidRDefault="0007071F" w:rsidP="00131AF7">
      <w:pPr>
        <w:pStyle w:val="MGGTextLeft"/>
        <w:tabs>
          <w:tab w:val="left" w:pos="567"/>
        </w:tabs>
        <w:rPr>
          <w:b/>
          <w:szCs w:val="22"/>
          <w:lang w:val="et-EE" w:eastAsia="ko-KR" w:bidi="th-TH"/>
        </w:rPr>
      </w:pPr>
      <w:r w:rsidRPr="001C5796">
        <w:rPr>
          <w:b/>
          <w:szCs w:val="22"/>
          <w:lang w:val="et-EE" w:eastAsia="ko-KR" w:bidi="th-TH"/>
        </w:rPr>
        <w:t>Müügiloa hoidja</w:t>
      </w:r>
    </w:p>
    <w:p w14:paraId="26C9F626" w14:textId="77777777" w:rsidR="00990655" w:rsidRPr="001C5796" w:rsidRDefault="00990655" w:rsidP="00131AF7">
      <w:pPr>
        <w:autoSpaceDE w:val="0"/>
        <w:autoSpaceDN w:val="0"/>
        <w:ind w:right="108"/>
        <w:rPr>
          <w:rFonts w:cs="Times New Roman"/>
        </w:rPr>
      </w:pPr>
      <w:r w:rsidRPr="001C5796">
        <w:rPr>
          <w:rFonts w:cs="Times New Roman"/>
          <w:color w:val="000000"/>
        </w:rPr>
        <w:t>Mylan Pharmaceuticals Limited</w:t>
      </w:r>
    </w:p>
    <w:p w14:paraId="2CF4DFFB" w14:textId="77777777" w:rsidR="00990655" w:rsidRPr="001C5796" w:rsidRDefault="00990655" w:rsidP="00131AF7">
      <w:pPr>
        <w:autoSpaceDE w:val="0"/>
        <w:autoSpaceDN w:val="0"/>
        <w:ind w:right="108"/>
        <w:rPr>
          <w:rFonts w:cs="Times New Roman"/>
        </w:rPr>
      </w:pPr>
      <w:proofErr w:type="spellStart"/>
      <w:r w:rsidRPr="001C5796">
        <w:rPr>
          <w:rFonts w:cs="Times New Roman"/>
          <w:color w:val="000000"/>
        </w:rPr>
        <w:t>Damastown</w:t>
      </w:r>
      <w:proofErr w:type="spellEnd"/>
      <w:r w:rsidRPr="001C5796">
        <w:rPr>
          <w:rFonts w:cs="Times New Roman"/>
          <w:color w:val="000000"/>
        </w:rPr>
        <w:t xml:space="preserve"> Industrial Park, </w:t>
      </w:r>
    </w:p>
    <w:p w14:paraId="4941614C" w14:textId="77777777" w:rsidR="00990655" w:rsidRPr="001C5796" w:rsidRDefault="00990655" w:rsidP="00131AF7">
      <w:pPr>
        <w:autoSpaceDE w:val="0"/>
        <w:autoSpaceDN w:val="0"/>
        <w:ind w:right="108"/>
        <w:rPr>
          <w:rFonts w:cs="Times New Roman"/>
        </w:rPr>
      </w:pPr>
      <w:proofErr w:type="spellStart"/>
      <w:r w:rsidRPr="001C5796">
        <w:rPr>
          <w:rFonts w:cs="Times New Roman"/>
          <w:color w:val="000000"/>
        </w:rPr>
        <w:t>Mulhuddart</w:t>
      </w:r>
      <w:proofErr w:type="spellEnd"/>
      <w:r w:rsidRPr="001C5796">
        <w:rPr>
          <w:rFonts w:cs="Times New Roman"/>
          <w:color w:val="000000"/>
        </w:rPr>
        <w:t xml:space="preserve">, Dublin 15, </w:t>
      </w:r>
    </w:p>
    <w:p w14:paraId="6C3E7487" w14:textId="77777777" w:rsidR="00990655" w:rsidRPr="001C5796" w:rsidRDefault="00990655" w:rsidP="00131AF7">
      <w:pPr>
        <w:autoSpaceDE w:val="0"/>
        <w:autoSpaceDN w:val="0"/>
        <w:ind w:right="108"/>
        <w:rPr>
          <w:rFonts w:cs="Times New Roman"/>
        </w:rPr>
      </w:pPr>
      <w:r w:rsidRPr="001C5796">
        <w:rPr>
          <w:rFonts w:cs="Times New Roman"/>
          <w:color w:val="000000"/>
        </w:rPr>
        <w:t>DUBLIN</w:t>
      </w:r>
    </w:p>
    <w:p w14:paraId="330949AB" w14:textId="77777777" w:rsidR="00990655" w:rsidRPr="001C5796" w:rsidRDefault="00990655" w:rsidP="00131AF7">
      <w:pPr>
        <w:autoSpaceDE w:val="0"/>
        <w:autoSpaceDN w:val="0"/>
        <w:ind w:right="108"/>
        <w:jc w:val="both"/>
        <w:rPr>
          <w:rFonts w:cs="Times New Roman"/>
          <w:lang w:val="lv-LV"/>
        </w:rPr>
      </w:pPr>
      <w:r w:rsidRPr="001C5796">
        <w:rPr>
          <w:rFonts w:cs="Times New Roman"/>
          <w:lang w:val="lv-LV"/>
        </w:rPr>
        <w:t>Iirimaa</w:t>
      </w:r>
    </w:p>
    <w:p w14:paraId="065BEAE2" w14:textId="77777777" w:rsidR="003F264F" w:rsidRPr="001C5796" w:rsidRDefault="003F264F" w:rsidP="00131AF7">
      <w:pPr>
        <w:suppressAutoHyphens w:val="0"/>
        <w:autoSpaceDE w:val="0"/>
        <w:autoSpaceDN w:val="0"/>
        <w:adjustRightInd w:val="0"/>
        <w:rPr>
          <w:rFonts w:cs="Times New Roman"/>
          <w:lang w:val="et-EE" w:eastAsia="ko-KR" w:bidi="th-TH"/>
        </w:rPr>
      </w:pPr>
    </w:p>
    <w:p w14:paraId="0F4E97B4" w14:textId="77777777" w:rsidR="003B26F4" w:rsidRPr="001C5796" w:rsidRDefault="0007071F" w:rsidP="00131AF7">
      <w:pPr>
        <w:numPr>
          <w:ilvl w:val="12"/>
          <w:numId w:val="0"/>
        </w:numPr>
        <w:ind w:right="-2"/>
        <w:rPr>
          <w:rFonts w:cs="Times New Roman"/>
          <w:b/>
          <w:lang w:val="et-EE" w:eastAsia="ko-KR" w:bidi="th-TH"/>
        </w:rPr>
      </w:pPr>
      <w:r w:rsidRPr="001C5796">
        <w:rPr>
          <w:rFonts w:cs="Times New Roman"/>
          <w:b/>
          <w:lang w:val="et-EE" w:eastAsia="ko-KR" w:bidi="th-TH"/>
        </w:rPr>
        <w:t>Tootja</w:t>
      </w:r>
    </w:p>
    <w:p w14:paraId="551E7F53" w14:textId="77777777" w:rsidR="000B5286" w:rsidRPr="001C5796" w:rsidRDefault="000B5286" w:rsidP="00131AF7">
      <w:pPr>
        <w:numPr>
          <w:ilvl w:val="12"/>
          <w:numId w:val="0"/>
        </w:numPr>
        <w:ind w:right="-2"/>
        <w:rPr>
          <w:rFonts w:cs="Times New Roman"/>
          <w:lang w:val="et-EE"/>
        </w:rPr>
      </w:pPr>
      <w:r w:rsidRPr="001C5796">
        <w:rPr>
          <w:rFonts w:cs="Times New Roman"/>
          <w:lang w:val="et-EE"/>
        </w:rPr>
        <w:t>McDermott Laboratories Ltd. t/a Gerard Laboratories</w:t>
      </w:r>
    </w:p>
    <w:p w14:paraId="0E077011" w14:textId="77777777" w:rsidR="000B5286" w:rsidRPr="001C5796" w:rsidRDefault="000B5286" w:rsidP="00131AF7">
      <w:pPr>
        <w:numPr>
          <w:ilvl w:val="12"/>
          <w:numId w:val="0"/>
        </w:numPr>
        <w:ind w:right="-2"/>
        <w:rPr>
          <w:rFonts w:cs="Times New Roman"/>
          <w:lang w:val="et-EE"/>
        </w:rPr>
      </w:pPr>
      <w:r w:rsidRPr="001C5796">
        <w:rPr>
          <w:rFonts w:cs="Times New Roman"/>
          <w:lang w:val="et-EE"/>
        </w:rPr>
        <w:t>35/36 Baldoyle Industrial Estate, Grange Road</w:t>
      </w:r>
    </w:p>
    <w:p w14:paraId="4E62F8A4" w14:textId="77777777" w:rsidR="000B5286" w:rsidRPr="001C5796" w:rsidRDefault="000B5286" w:rsidP="00131AF7">
      <w:pPr>
        <w:numPr>
          <w:ilvl w:val="12"/>
          <w:numId w:val="0"/>
        </w:numPr>
        <w:ind w:right="-2"/>
        <w:rPr>
          <w:rFonts w:cs="Times New Roman"/>
          <w:lang w:val="et-EE"/>
        </w:rPr>
      </w:pPr>
      <w:r w:rsidRPr="001C5796">
        <w:rPr>
          <w:rFonts w:cs="Times New Roman"/>
          <w:lang w:val="et-EE"/>
        </w:rPr>
        <w:t>Dublin 13</w:t>
      </w:r>
    </w:p>
    <w:p w14:paraId="45E99BD2" w14:textId="77777777" w:rsidR="000B5286" w:rsidRPr="001C5796" w:rsidRDefault="000B5286" w:rsidP="00131AF7">
      <w:pPr>
        <w:numPr>
          <w:ilvl w:val="12"/>
          <w:numId w:val="0"/>
        </w:numPr>
        <w:ind w:right="-2"/>
        <w:rPr>
          <w:rFonts w:cs="Times New Roman"/>
          <w:lang w:val="et-EE"/>
        </w:rPr>
      </w:pPr>
      <w:r w:rsidRPr="001C5796">
        <w:rPr>
          <w:rFonts w:cs="Times New Roman"/>
          <w:lang w:val="et-EE"/>
        </w:rPr>
        <w:t>Iirimaa</w:t>
      </w:r>
    </w:p>
    <w:p w14:paraId="2E0BA4E0" w14:textId="77777777" w:rsidR="000B5286" w:rsidRPr="001C5796" w:rsidRDefault="000B5286" w:rsidP="00131AF7">
      <w:pPr>
        <w:numPr>
          <w:ilvl w:val="12"/>
          <w:numId w:val="0"/>
        </w:numPr>
        <w:ind w:right="-2"/>
        <w:rPr>
          <w:rFonts w:cs="Times New Roman"/>
          <w:lang w:val="et-EE"/>
        </w:rPr>
      </w:pPr>
    </w:p>
    <w:p w14:paraId="0FC0FA32" w14:textId="77777777" w:rsidR="000B5286" w:rsidRPr="001C5796" w:rsidRDefault="000B5286" w:rsidP="00131AF7">
      <w:pPr>
        <w:pStyle w:val="MGGTextLeft"/>
        <w:rPr>
          <w:szCs w:val="22"/>
          <w:highlight w:val="lightGray"/>
          <w:lang w:val="et-EE"/>
        </w:rPr>
      </w:pPr>
      <w:r w:rsidRPr="001C5796">
        <w:rPr>
          <w:szCs w:val="22"/>
          <w:highlight w:val="lightGray"/>
          <w:lang w:val="et-EE"/>
        </w:rPr>
        <w:t>Mylan Hungary Kft.</w:t>
      </w:r>
    </w:p>
    <w:p w14:paraId="794B1B50" w14:textId="77777777" w:rsidR="000B5286" w:rsidRPr="001C5796" w:rsidRDefault="000B5286" w:rsidP="00131AF7">
      <w:pPr>
        <w:pStyle w:val="MGGTextLeft"/>
        <w:rPr>
          <w:szCs w:val="22"/>
          <w:highlight w:val="lightGray"/>
          <w:lang w:val="et-EE"/>
        </w:rPr>
      </w:pPr>
      <w:r w:rsidRPr="001C5796">
        <w:rPr>
          <w:szCs w:val="22"/>
          <w:highlight w:val="lightGray"/>
          <w:lang w:val="et-EE"/>
        </w:rPr>
        <w:t>Mylan utca 1</w:t>
      </w:r>
    </w:p>
    <w:p w14:paraId="5163D362" w14:textId="77777777" w:rsidR="000B5286" w:rsidRPr="001C5796" w:rsidRDefault="000B5286" w:rsidP="00131AF7">
      <w:pPr>
        <w:pStyle w:val="MGGTextLeft"/>
        <w:rPr>
          <w:szCs w:val="22"/>
          <w:highlight w:val="lightGray"/>
          <w:lang w:val="et-EE"/>
        </w:rPr>
      </w:pPr>
      <w:r w:rsidRPr="001C5796">
        <w:rPr>
          <w:szCs w:val="22"/>
          <w:highlight w:val="lightGray"/>
          <w:lang w:val="et-EE"/>
        </w:rPr>
        <w:t>Komárom, 2900</w:t>
      </w:r>
    </w:p>
    <w:p w14:paraId="7DB1323C" w14:textId="77777777" w:rsidR="008D1647" w:rsidRPr="001C5796" w:rsidRDefault="000B5286" w:rsidP="00131AF7">
      <w:pPr>
        <w:suppressAutoHyphens w:val="0"/>
        <w:autoSpaceDE w:val="0"/>
        <w:autoSpaceDN w:val="0"/>
        <w:adjustRightInd w:val="0"/>
        <w:rPr>
          <w:rFonts w:cs="Times New Roman"/>
          <w:highlight w:val="lightGray"/>
          <w:lang w:val="sv-SE"/>
        </w:rPr>
      </w:pPr>
      <w:r w:rsidRPr="001C5796">
        <w:rPr>
          <w:rFonts w:cs="Times New Roman"/>
          <w:highlight w:val="lightGray"/>
          <w:lang w:val="et-EE"/>
        </w:rPr>
        <w:t>Ungari</w:t>
      </w:r>
    </w:p>
    <w:p w14:paraId="11E12D9F" w14:textId="77777777" w:rsidR="00BF1931" w:rsidRPr="001C5796" w:rsidRDefault="00BF1931" w:rsidP="00131AF7">
      <w:pPr>
        <w:suppressAutoHyphens w:val="0"/>
        <w:autoSpaceDE w:val="0"/>
        <w:autoSpaceDN w:val="0"/>
        <w:adjustRightInd w:val="0"/>
        <w:rPr>
          <w:rFonts w:cs="Times New Roman"/>
          <w:lang w:val="et-EE" w:eastAsia="ko-KR" w:bidi="th-TH"/>
        </w:rPr>
      </w:pPr>
    </w:p>
    <w:p w14:paraId="069FF020" w14:textId="2FBFDBBC" w:rsidR="003D0293" w:rsidRPr="001C5796" w:rsidRDefault="003D0293" w:rsidP="00131AF7">
      <w:pPr>
        <w:rPr>
          <w:noProof/>
          <w:highlight w:val="lightGray"/>
          <w:lang w:val="sv-SE"/>
        </w:rPr>
      </w:pPr>
      <w:del w:id="99" w:author="Anonymous Viatris" w:date="2026-04-22T19:59:00Z" w16du:dateUtc="2026-04-22T14:29:00Z">
        <w:r w:rsidRPr="001C5796" w:rsidDel="007A31DE">
          <w:rPr>
            <w:noProof/>
            <w:highlight w:val="lightGray"/>
            <w:lang w:val="sv-SE"/>
          </w:rPr>
          <w:delText xml:space="preserve">Mylan </w:delText>
        </w:r>
      </w:del>
      <w:ins w:id="100" w:author="Anonymous Viatris" w:date="2026-04-22T19:59:00Z" w16du:dateUtc="2026-04-22T14:29:00Z">
        <w:r w:rsidR="007A31DE">
          <w:rPr>
            <w:noProof/>
            <w:highlight w:val="lightGray"/>
            <w:lang w:val="sv-SE"/>
          </w:rPr>
          <w:t>Viatris</w:t>
        </w:r>
        <w:r w:rsidR="007A31DE" w:rsidRPr="001C5796">
          <w:rPr>
            <w:noProof/>
            <w:highlight w:val="lightGray"/>
            <w:lang w:val="sv-SE"/>
          </w:rPr>
          <w:t xml:space="preserve"> </w:t>
        </w:r>
      </w:ins>
      <w:r w:rsidRPr="001C5796">
        <w:rPr>
          <w:noProof/>
          <w:highlight w:val="lightGray"/>
          <w:lang w:val="sv-SE"/>
        </w:rPr>
        <w:t>Germany GmbH</w:t>
      </w:r>
    </w:p>
    <w:p w14:paraId="40CBBA6A" w14:textId="77777777" w:rsidR="003D0293" w:rsidRPr="001C5796" w:rsidRDefault="003D0293" w:rsidP="00131AF7">
      <w:pPr>
        <w:rPr>
          <w:noProof/>
          <w:highlight w:val="lightGray"/>
          <w:lang w:val="sv-SE"/>
        </w:rPr>
      </w:pPr>
      <w:r w:rsidRPr="001C5796">
        <w:rPr>
          <w:noProof/>
          <w:highlight w:val="lightGray"/>
          <w:lang w:val="sv-SE"/>
        </w:rPr>
        <w:t>Zweigniederlassung Bad Homburg v. d. Hoehe, Benzstrasse 1</w:t>
      </w:r>
    </w:p>
    <w:p w14:paraId="62BB5696" w14:textId="77777777" w:rsidR="003D0293" w:rsidRPr="001C5796" w:rsidRDefault="003D0293" w:rsidP="00131AF7">
      <w:pPr>
        <w:rPr>
          <w:noProof/>
          <w:highlight w:val="lightGray"/>
          <w:lang w:val="sv-SE"/>
        </w:rPr>
      </w:pPr>
      <w:r w:rsidRPr="001C5796">
        <w:rPr>
          <w:noProof/>
          <w:highlight w:val="lightGray"/>
          <w:lang w:val="sv-SE"/>
        </w:rPr>
        <w:t>Bad Homburg v. d. Hoehe</w:t>
      </w:r>
    </w:p>
    <w:p w14:paraId="47F5AFC7" w14:textId="77777777" w:rsidR="003D0293" w:rsidRPr="001C5796" w:rsidRDefault="003D0293" w:rsidP="00131AF7">
      <w:pPr>
        <w:rPr>
          <w:noProof/>
          <w:highlight w:val="lightGray"/>
          <w:lang w:val="sv-SE"/>
        </w:rPr>
      </w:pPr>
      <w:r w:rsidRPr="001C5796">
        <w:rPr>
          <w:noProof/>
          <w:highlight w:val="lightGray"/>
          <w:lang w:val="sv-SE"/>
        </w:rPr>
        <w:t>Hessen, 61352,</w:t>
      </w:r>
    </w:p>
    <w:p w14:paraId="376545BA" w14:textId="77777777" w:rsidR="00BF1931" w:rsidRPr="001C5796" w:rsidRDefault="00BF1931" w:rsidP="00131AF7">
      <w:pPr>
        <w:rPr>
          <w:noProof/>
          <w:lang w:val="sv-SE"/>
        </w:rPr>
      </w:pPr>
      <w:r w:rsidRPr="001C5796">
        <w:rPr>
          <w:noProof/>
          <w:highlight w:val="lightGray"/>
          <w:lang w:val="sv-SE"/>
        </w:rPr>
        <w:t>Saksamaa</w:t>
      </w:r>
    </w:p>
    <w:p w14:paraId="4330C1A5" w14:textId="77777777" w:rsidR="003F264F" w:rsidRPr="001C5796" w:rsidRDefault="003F264F" w:rsidP="00131AF7">
      <w:pPr>
        <w:suppressAutoHyphens w:val="0"/>
        <w:autoSpaceDE w:val="0"/>
        <w:autoSpaceDN w:val="0"/>
        <w:adjustRightInd w:val="0"/>
        <w:rPr>
          <w:rFonts w:cs="Times New Roman"/>
          <w:lang w:val="et-EE" w:eastAsia="ko-KR" w:bidi="th-TH"/>
        </w:rPr>
      </w:pPr>
    </w:p>
    <w:p w14:paraId="40819EF3" w14:textId="77777777" w:rsidR="0007071F" w:rsidRPr="001C5796" w:rsidRDefault="0007071F" w:rsidP="00131AF7">
      <w:pPr>
        <w:suppressAutoHyphens w:val="0"/>
        <w:autoSpaceDE w:val="0"/>
        <w:autoSpaceDN w:val="0"/>
        <w:adjustRightInd w:val="0"/>
        <w:rPr>
          <w:rFonts w:cs="Times New Roman"/>
          <w:lang w:val="et-EE" w:eastAsia="ko-KR" w:bidi="th-TH"/>
        </w:rPr>
      </w:pPr>
      <w:r w:rsidRPr="001C5796">
        <w:rPr>
          <w:rFonts w:cs="Times New Roman"/>
          <w:lang w:val="et-EE" w:eastAsia="ko-KR" w:bidi="th-TH"/>
        </w:rPr>
        <w:t>Lisaküsimuste tekkimisel selle ravimi kohta pöörduge palun müügiloa hoidja kohaliku esindaja poole</w:t>
      </w:r>
      <w:r w:rsidR="00873E90" w:rsidRPr="001C5796">
        <w:rPr>
          <w:rFonts w:cs="Times New Roman"/>
          <w:lang w:val="et-EE" w:eastAsia="ko-KR" w:bidi="th-TH"/>
        </w:rPr>
        <w:t>:</w:t>
      </w:r>
    </w:p>
    <w:p w14:paraId="01ADA7DD" w14:textId="77777777" w:rsidR="00894E0D" w:rsidRPr="00A817CE" w:rsidRDefault="00894E0D" w:rsidP="00894E0D">
      <w:pPr>
        <w:numPr>
          <w:ilvl w:val="12"/>
          <w:numId w:val="0"/>
        </w:numPr>
        <w:ind w:right="-2"/>
        <w:rPr>
          <w:lang w:val="sv-SE" w:eastAsia="en-GB"/>
          <w:rPrChange w:id="101" w:author="Anonymous Viatris" w:date="2026-04-22T16:21:00Z" w16du:dateUtc="2026-04-22T10:51:00Z">
            <w:rPr>
              <w:lang w:eastAsia="en-GB"/>
            </w:rPr>
          </w:rPrChange>
        </w:rPr>
      </w:pPr>
    </w:p>
    <w:tbl>
      <w:tblPr>
        <w:tblW w:w="0" w:type="auto"/>
        <w:tblLook w:val="04A0" w:firstRow="1" w:lastRow="0" w:firstColumn="1" w:lastColumn="0" w:noHBand="0" w:noVBand="1"/>
      </w:tblPr>
      <w:tblGrid>
        <w:gridCol w:w="4521"/>
        <w:gridCol w:w="4552"/>
      </w:tblGrid>
      <w:tr w:rsidR="00894E0D" w14:paraId="79FC5CE0" w14:textId="77777777" w:rsidTr="00812DF4">
        <w:trPr>
          <w:cantSplit/>
          <w:trHeight w:val="332"/>
        </w:trPr>
        <w:tc>
          <w:tcPr>
            <w:tcW w:w="4927" w:type="dxa"/>
          </w:tcPr>
          <w:p w14:paraId="7E0D6FA5" w14:textId="77777777" w:rsidR="00894E0D" w:rsidRPr="00D2452E" w:rsidRDefault="00894E0D" w:rsidP="00812DF4">
            <w:pPr>
              <w:rPr>
                <w:b/>
                <w:noProof/>
              </w:rPr>
            </w:pPr>
            <w:r w:rsidRPr="00D2452E">
              <w:rPr>
                <w:b/>
                <w:noProof/>
              </w:rPr>
              <w:t>België/Belgique/Belgien</w:t>
            </w:r>
          </w:p>
          <w:p w14:paraId="64810D25" w14:textId="77777777" w:rsidR="00894E0D" w:rsidRPr="00D2452E" w:rsidRDefault="00894E0D" w:rsidP="00812DF4">
            <w:pPr>
              <w:rPr>
                <w:noProof/>
              </w:rPr>
            </w:pPr>
            <w:r>
              <w:rPr>
                <w:noProof/>
              </w:rPr>
              <w:t>Viatris</w:t>
            </w:r>
            <w:r w:rsidRPr="00D2452E">
              <w:rPr>
                <w:noProof/>
              </w:rPr>
              <w:t xml:space="preserve"> </w:t>
            </w:r>
          </w:p>
          <w:p w14:paraId="45E22D1E" w14:textId="77777777" w:rsidR="00894E0D" w:rsidRPr="00D2452E" w:rsidRDefault="00894E0D" w:rsidP="00812DF4">
            <w:pPr>
              <w:rPr>
                <w:noProof/>
              </w:rPr>
            </w:pPr>
            <w:proofErr w:type="spellStart"/>
            <w:r w:rsidRPr="003A6BED">
              <w:t>Tél</w:t>
            </w:r>
            <w:proofErr w:type="spellEnd"/>
            <w:r w:rsidRPr="003A6BED">
              <w:t xml:space="preserve">/Tel: + 32 </w:t>
            </w:r>
            <w:r>
              <w:t>(</w:t>
            </w:r>
            <w:r w:rsidRPr="003A6BED">
              <w:t>0</w:t>
            </w:r>
            <w:r>
              <w:t>)</w:t>
            </w:r>
            <w:r w:rsidRPr="003A6BED">
              <w:t>2 658 61 00</w:t>
            </w:r>
          </w:p>
        </w:tc>
        <w:tc>
          <w:tcPr>
            <w:tcW w:w="4928" w:type="dxa"/>
          </w:tcPr>
          <w:p w14:paraId="10E9A83A" w14:textId="77777777" w:rsidR="00894E0D" w:rsidRPr="00D2452E" w:rsidRDefault="00894E0D" w:rsidP="00812DF4">
            <w:pPr>
              <w:autoSpaceDE w:val="0"/>
              <w:autoSpaceDN w:val="0"/>
              <w:adjustRightInd w:val="0"/>
              <w:rPr>
                <w:noProof/>
              </w:rPr>
            </w:pPr>
            <w:r w:rsidRPr="00D2452E">
              <w:rPr>
                <w:b/>
                <w:noProof/>
              </w:rPr>
              <w:t>Lietuva (Lithuania)</w:t>
            </w:r>
          </w:p>
          <w:p w14:paraId="6EE761C1" w14:textId="647297E7" w:rsidR="00894E0D" w:rsidRPr="00D2452E" w:rsidRDefault="00894E0D" w:rsidP="00812DF4">
            <w:pPr>
              <w:autoSpaceDE w:val="0"/>
              <w:autoSpaceDN w:val="0"/>
              <w:adjustRightInd w:val="0"/>
              <w:rPr>
                <w:noProof/>
              </w:rPr>
            </w:pPr>
            <w:r>
              <w:rPr>
                <w:noProof/>
              </w:rPr>
              <w:t>Viatris</w:t>
            </w:r>
            <w:r w:rsidRPr="00512C92">
              <w:rPr>
                <w:noProof/>
              </w:rPr>
              <w:t xml:space="preserve"> UAB</w:t>
            </w:r>
          </w:p>
          <w:p w14:paraId="3D9E1B28" w14:textId="77777777" w:rsidR="00894E0D" w:rsidRPr="00D2452E" w:rsidRDefault="00894E0D" w:rsidP="00812DF4">
            <w:pPr>
              <w:autoSpaceDE w:val="0"/>
              <w:autoSpaceDN w:val="0"/>
              <w:adjustRightInd w:val="0"/>
              <w:rPr>
                <w:noProof/>
              </w:rPr>
            </w:pPr>
            <w:r w:rsidRPr="00D2452E">
              <w:rPr>
                <w:noProof/>
              </w:rPr>
              <w:t xml:space="preserve">Tel: </w:t>
            </w:r>
            <w:r w:rsidRPr="00E03061">
              <w:rPr>
                <w:bCs/>
              </w:rPr>
              <w:t>+</w:t>
            </w:r>
            <w:r>
              <w:rPr>
                <w:bCs/>
              </w:rPr>
              <w:t xml:space="preserve"> </w:t>
            </w:r>
            <w:r w:rsidRPr="00E03061">
              <w:rPr>
                <w:bCs/>
              </w:rPr>
              <w:t>370 5 205</w:t>
            </w:r>
            <w:r>
              <w:rPr>
                <w:bCs/>
              </w:rPr>
              <w:t xml:space="preserve"> </w:t>
            </w:r>
            <w:r w:rsidRPr="00E03061">
              <w:rPr>
                <w:bCs/>
              </w:rPr>
              <w:t>1288</w:t>
            </w:r>
          </w:p>
          <w:p w14:paraId="758492B0" w14:textId="77777777" w:rsidR="00894E0D" w:rsidRPr="00D2452E" w:rsidRDefault="00894E0D" w:rsidP="00812DF4">
            <w:pPr>
              <w:autoSpaceDE w:val="0"/>
              <w:autoSpaceDN w:val="0"/>
              <w:adjustRightInd w:val="0"/>
              <w:rPr>
                <w:b/>
                <w:noProof/>
              </w:rPr>
            </w:pPr>
          </w:p>
        </w:tc>
      </w:tr>
      <w:tr w:rsidR="00894E0D" w14:paraId="2B7FAE11" w14:textId="77777777" w:rsidTr="00812DF4">
        <w:trPr>
          <w:cantSplit/>
        </w:trPr>
        <w:tc>
          <w:tcPr>
            <w:tcW w:w="4927" w:type="dxa"/>
          </w:tcPr>
          <w:p w14:paraId="6183EFCA" w14:textId="77777777" w:rsidR="00894E0D" w:rsidRPr="00D2452E" w:rsidRDefault="00894E0D" w:rsidP="00812DF4">
            <w:pPr>
              <w:ind w:right="34"/>
              <w:rPr>
                <w:noProof/>
              </w:rPr>
            </w:pPr>
          </w:p>
        </w:tc>
        <w:tc>
          <w:tcPr>
            <w:tcW w:w="4928" w:type="dxa"/>
          </w:tcPr>
          <w:p w14:paraId="1D930050" w14:textId="77777777" w:rsidR="00894E0D" w:rsidRPr="00D2452E" w:rsidRDefault="00894E0D" w:rsidP="00812DF4">
            <w:pPr>
              <w:autoSpaceDE w:val="0"/>
              <w:autoSpaceDN w:val="0"/>
              <w:adjustRightInd w:val="0"/>
              <w:rPr>
                <w:noProof/>
              </w:rPr>
            </w:pPr>
          </w:p>
        </w:tc>
      </w:tr>
      <w:tr w:rsidR="00894E0D" w14:paraId="26BB46AB" w14:textId="77777777" w:rsidTr="00812DF4">
        <w:trPr>
          <w:cantSplit/>
        </w:trPr>
        <w:tc>
          <w:tcPr>
            <w:tcW w:w="4927" w:type="dxa"/>
          </w:tcPr>
          <w:p w14:paraId="5C459412" w14:textId="77777777" w:rsidR="00894E0D" w:rsidRPr="00D2452E" w:rsidRDefault="00894E0D" w:rsidP="00812DF4">
            <w:pPr>
              <w:numPr>
                <w:ilvl w:val="12"/>
                <w:numId w:val="0"/>
              </w:numPr>
              <w:ind w:right="-2"/>
              <w:rPr>
                <w:b/>
                <w:bCs/>
                <w:noProof/>
              </w:rPr>
            </w:pPr>
            <w:r w:rsidRPr="00D2452E">
              <w:rPr>
                <w:b/>
                <w:bCs/>
                <w:noProof/>
              </w:rPr>
              <w:t>България (Bulgaria)</w:t>
            </w:r>
          </w:p>
          <w:p w14:paraId="744E64D5" w14:textId="4DFA8F56" w:rsidR="00894E0D" w:rsidRPr="00D2452E" w:rsidRDefault="007A31DE" w:rsidP="00812DF4">
            <w:pPr>
              <w:numPr>
                <w:ilvl w:val="12"/>
                <w:numId w:val="0"/>
              </w:numPr>
              <w:ind w:right="-2"/>
              <w:rPr>
                <w:noProof/>
              </w:rPr>
            </w:pPr>
            <w:proofErr w:type="spellStart"/>
            <w:ins w:id="102" w:author="Anonymous Viatris" w:date="2026-04-22T19:59:00Z" w16du:dateUtc="2026-04-22T14:29:00Z">
              <w:r w:rsidRPr="00EB6601">
                <w:rPr>
                  <w:lang w:val="en-GB"/>
                </w:rPr>
                <w:t>Виатрис</w:t>
              </w:r>
              <w:proofErr w:type="spellEnd"/>
              <w:r w:rsidRPr="00EB6601">
                <w:rPr>
                  <w:lang w:val="en-GB"/>
                </w:rPr>
                <w:t xml:space="preserve"> </w:t>
              </w:r>
            </w:ins>
            <w:del w:id="103" w:author="Anonymous Viatris" w:date="2026-04-22T19:59:00Z" w16du:dateUtc="2026-04-22T14:29:00Z">
              <w:r w:rsidR="00894E0D" w:rsidRPr="003A6BED" w:rsidDel="007A31DE">
                <w:rPr>
                  <w:lang w:val="bg-BG"/>
                </w:rPr>
                <w:delText xml:space="preserve">Майлан </w:delText>
              </w:r>
            </w:del>
            <w:r w:rsidR="00894E0D" w:rsidRPr="003A6BED">
              <w:rPr>
                <w:lang w:val="bg-BG"/>
              </w:rPr>
              <w:t>ЕООД</w:t>
            </w:r>
          </w:p>
          <w:p w14:paraId="7E7F279A" w14:textId="6E5272E4" w:rsidR="00894E0D" w:rsidRPr="003A6BED" w:rsidRDefault="00894E0D" w:rsidP="00812DF4">
            <w:r w:rsidRPr="003A6BED">
              <w:t>Тел</w:t>
            </w:r>
            <w:ins w:id="104" w:author="Anonymous Viatris" w:date="2026-04-22T19:59:00Z" w16du:dateUtc="2026-04-22T14:29:00Z">
              <w:r w:rsidR="007A31DE">
                <w:t>.</w:t>
              </w:r>
            </w:ins>
            <w:r w:rsidRPr="003A6BED">
              <w:t>: +</w:t>
            </w:r>
            <w:r>
              <w:t xml:space="preserve"> </w:t>
            </w:r>
            <w:r w:rsidRPr="003A6BED">
              <w:t>359 2 44 55 400</w:t>
            </w:r>
          </w:p>
          <w:p w14:paraId="6F1F3242" w14:textId="77777777" w:rsidR="00894E0D" w:rsidRPr="00D2452E" w:rsidRDefault="00894E0D" w:rsidP="00812DF4">
            <w:pPr>
              <w:numPr>
                <w:ilvl w:val="12"/>
                <w:numId w:val="0"/>
              </w:numPr>
              <w:ind w:right="-2"/>
              <w:rPr>
                <w:noProof/>
              </w:rPr>
            </w:pPr>
          </w:p>
        </w:tc>
        <w:tc>
          <w:tcPr>
            <w:tcW w:w="4928" w:type="dxa"/>
          </w:tcPr>
          <w:p w14:paraId="1AD7FCCC" w14:textId="77777777" w:rsidR="00894E0D" w:rsidRPr="00A817CE" w:rsidRDefault="00894E0D" w:rsidP="00812DF4">
            <w:pPr>
              <w:autoSpaceDE w:val="0"/>
              <w:autoSpaceDN w:val="0"/>
              <w:adjustRightInd w:val="0"/>
              <w:rPr>
                <w:noProof/>
                <w:lang w:val="de-DE"/>
                <w:rPrChange w:id="105" w:author="Anonymous Viatris" w:date="2026-04-22T16:21:00Z" w16du:dateUtc="2026-04-22T10:51:00Z">
                  <w:rPr>
                    <w:noProof/>
                  </w:rPr>
                </w:rPrChange>
              </w:rPr>
            </w:pPr>
            <w:r w:rsidRPr="00A817CE">
              <w:rPr>
                <w:b/>
                <w:noProof/>
                <w:lang w:val="de-DE"/>
                <w:rPrChange w:id="106" w:author="Anonymous Viatris" w:date="2026-04-22T16:21:00Z" w16du:dateUtc="2026-04-22T10:51:00Z">
                  <w:rPr>
                    <w:b/>
                    <w:noProof/>
                  </w:rPr>
                </w:rPrChange>
              </w:rPr>
              <w:t>Luxembourg/Luxemburg</w:t>
            </w:r>
          </w:p>
          <w:p w14:paraId="6B09EA76" w14:textId="77777777" w:rsidR="00894E0D" w:rsidRPr="00A817CE" w:rsidRDefault="00894E0D" w:rsidP="00812DF4">
            <w:pPr>
              <w:autoSpaceDE w:val="0"/>
              <w:autoSpaceDN w:val="0"/>
              <w:adjustRightInd w:val="0"/>
              <w:rPr>
                <w:noProof/>
                <w:lang w:val="de-DE"/>
                <w:rPrChange w:id="107" w:author="Anonymous Viatris" w:date="2026-04-22T16:21:00Z" w16du:dateUtc="2026-04-22T10:51:00Z">
                  <w:rPr>
                    <w:noProof/>
                  </w:rPr>
                </w:rPrChange>
              </w:rPr>
            </w:pPr>
            <w:r w:rsidRPr="00A817CE">
              <w:rPr>
                <w:noProof/>
                <w:lang w:val="de-DE"/>
                <w:rPrChange w:id="108" w:author="Anonymous Viatris" w:date="2026-04-22T16:21:00Z" w16du:dateUtc="2026-04-22T10:51:00Z">
                  <w:rPr>
                    <w:noProof/>
                  </w:rPr>
                </w:rPrChange>
              </w:rPr>
              <w:t xml:space="preserve">Viatris </w:t>
            </w:r>
          </w:p>
          <w:p w14:paraId="76748E3A" w14:textId="77777777" w:rsidR="00894E0D" w:rsidRPr="00A817CE" w:rsidRDefault="00894E0D" w:rsidP="00812DF4">
            <w:pPr>
              <w:autoSpaceDE w:val="0"/>
              <w:autoSpaceDN w:val="0"/>
              <w:adjustRightInd w:val="0"/>
              <w:rPr>
                <w:noProof/>
                <w:lang w:val="de-DE"/>
                <w:rPrChange w:id="109" w:author="Anonymous Viatris" w:date="2026-04-22T16:21:00Z" w16du:dateUtc="2026-04-22T10:51:00Z">
                  <w:rPr>
                    <w:noProof/>
                  </w:rPr>
                </w:rPrChange>
              </w:rPr>
            </w:pPr>
            <w:r w:rsidRPr="00A817CE">
              <w:rPr>
                <w:noProof/>
                <w:lang w:val="de-DE"/>
                <w:rPrChange w:id="110" w:author="Anonymous Viatris" w:date="2026-04-22T16:21:00Z" w16du:dateUtc="2026-04-22T10:51:00Z">
                  <w:rPr>
                    <w:noProof/>
                  </w:rPr>
                </w:rPrChange>
              </w:rPr>
              <w:t xml:space="preserve">Tél/Tel: + 32 (0)2 658 61 00 </w:t>
            </w:r>
          </w:p>
          <w:p w14:paraId="70812D7F" w14:textId="77777777" w:rsidR="00894E0D" w:rsidRPr="00D2452E" w:rsidRDefault="00894E0D" w:rsidP="00812DF4">
            <w:pPr>
              <w:autoSpaceDE w:val="0"/>
              <w:autoSpaceDN w:val="0"/>
              <w:adjustRightInd w:val="0"/>
              <w:rPr>
                <w:noProof/>
              </w:rPr>
            </w:pPr>
            <w:r w:rsidRPr="003A6BED">
              <w:t>(</w:t>
            </w:r>
            <w:r w:rsidRPr="003A6BED">
              <w:rPr>
                <w:noProof/>
              </w:rPr>
              <w:t>Belgique/</w:t>
            </w:r>
            <w:proofErr w:type="spellStart"/>
            <w:r w:rsidRPr="003A6BED">
              <w:rPr>
                <w:noProof/>
              </w:rPr>
              <w:t>Belgien</w:t>
            </w:r>
            <w:proofErr w:type="spellEnd"/>
            <w:r w:rsidRPr="003A6BED">
              <w:t>)</w:t>
            </w:r>
          </w:p>
        </w:tc>
      </w:tr>
      <w:tr w:rsidR="00894E0D" w14:paraId="22BDFC28" w14:textId="77777777" w:rsidTr="00812DF4">
        <w:trPr>
          <w:cantSplit/>
        </w:trPr>
        <w:tc>
          <w:tcPr>
            <w:tcW w:w="4927" w:type="dxa"/>
          </w:tcPr>
          <w:p w14:paraId="7992C664" w14:textId="77777777" w:rsidR="00894E0D" w:rsidRPr="00D2452E" w:rsidRDefault="00894E0D" w:rsidP="00812DF4">
            <w:pPr>
              <w:numPr>
                <w:ilvl w:val="12"/>
                <w:numId w:val="0"/>
              </w:numPr>
              <w:ind w:right="-2"/>
              <w:rPr>
                <w:noProof/>
              </w:rPr>
            </w:pPr>
          </w:p>
        </w:tc>
        <w:tc>
          <w:tcPr>
            <w:tcW w:w="4928" w:type="dxa"/>
          </w:tcPr>
          <w:p w14:paraId="0ED1D3FB" w14:textId="77777777" w:rsidR="00894E0D" w:rsidRPr="00D2452E" w:rsidRDefault="00894E0D" w:rsidP="00812DF4">
            <w:pPr>
              <w:numPr>
                <w:ilvl w:val="12"/>
                <w:numId w:val="0"/>
              </w:numPr>
              <w:ind w:right="-2"/>
              <w:rPr>
                <w:noProof/>
              </w:rPr>
            </w:pPr>
          </w:p>
        </w:tc>
      </w:tr>
      <w:tr w:rsidR="00894E0D" w14:paraId="56C00406" w14:textId="77777777" w:rsidTr="00812DF4">
        <w:trPr>
          <w:cantSplit/>
        </w:trPr>
        <w:tc>
          <w:tcPr>
            <w:tcW w:w="4927" w:type="dxa"/>
          </w:tcPr>
          <w:p w14:paraId="6D7F584E" w14:textId="77777777" w:rsidR="00894E0D" w:rsidRPr="008723AB" w:rsidRDefault="00894E0D" w:rsidP="00812DF4">
            <w:pPr>
              <w:numPr>
                <w:ilvl w:val="12"/>
                <w:numId w:val="0"/>
              </w:numPr>
              <w:ind w:right="-2"/>
              <w:rPr>
                <w:noProof/>
                <w:lang w:val="sv-SE"/>
              </w:rPr>
            </w:pPr>
            <w:r w:rsidRPr="008723AB">
              <w:rPr>
                <w:b/>
                <w:noProof/>
                <w:lang w:val="sv-SE"/>
              </w:rPr>
              <w:lastRenderedPageBreak/>
              <w:t>Česká republika</w:t>
            </w:r>
          </w:p>
          <w:p w14:paraId="496B9701" w14:textId="77777777" w:rsidR="00894E0D" w:rsidRPr="008723AB" w:rsidRDefault="00894E0D" w:rsidP="00812DF4">
            <w:pPr>
              <w:numPr>
                <w:ilvl w:val="12"/>
                <w:numId w:val="0"/>
              </w:numPr>
              <w:ind w:right="-2"/>
              <w:rPr>
                <w:noProof/>
                <w:lang w:val="sv-SE"/>
              </w:rPr>
            </w:pPr>
            <w:r>
              <w:rPr>
                <w:noProof/>
                <w:lang w:val="sv-SE"/>
              </w:rPr>
              <w:t>Viatris</w:t>
            </w:r>
            <w:r w:rsidRPr="00A46545">
              <w:rPr>
                <w:noProof/>
              </w:rPr>
              <w:t xml:space="preserve"> CZ </w:t>
            </w:r>
            <w:r w:rsidRPr="00A46545">
              <w:rPr>
                <w:noProof/>
                <w:lang w:val="sv-SE"/>
              </w:rPr>
              <w:t xml:space="preserve"> </w:t>
            </w:r>
            <w:r w:rsidRPr="008723AB">
              <w:rPr>
                <w:noProof/>
                <w:lang w:val="sv-SE"/>
              </w:rPr>
              <w:t>s.r.o.</w:t>
            </w:r>
          </w:p>
          <w:p w14:paraId="3F8CE624" w14:textId="77777777" w:rsidR="00894E0D" w:rsidRPr="00D2452E" w:rsidRDefault="00894E0D" w:rsidP="00812DF4">
            <w:pPr>
              <w:numPr>
                <w:ilvl w:val="12"/>
                <w:numId w:val="0"/>
              </w:numPr>
              <w:ind w:right="-2"/>
              <w:rPr>
                <w:noProof/>
              </w:rPr>
            </w:pPr>
            <w:r w:rsidRPr="00D2452E">
              <w:rPr>
                <w:noProof/>
              </w:rPr>
              <w:t xml:space="preserve">Tel: + 420 </w:t>
            </w:r>
            <w:r>
              <w:rPr>
                <w:noProof/>
              </w:rPr>
              <w:t>222 004 400</w:t>
            </w:r>
          </w:p>
        </w:tc>
        <w:tc>
          <w:tcPr>
            <w:tcW w:w="4928" w:type="dxa"/>
          </w:tcPr>
          <w:p w14:paraId="1B65D8AF" w14:textId="77777777" w:rsidR="00894E0D" w:rsidRPr="00D2452E" w:rsidRDefault="00894E0D" w:rsidP="00812DF4">
            <w:pPr>
              <w:numPr>
                <w:ilvl w:val="12"/>
                <w:numId w:val="0"/>
              </w:numPr>
              <w:ind w:right="-2"/>
              <w:rPr>
                <w:b/>
                <w:noProof/>
              </w:rPr>
            </w:pPr>
            <w:r w:rsidRPr="00D2452E">
              <w:rPr>
                <w:b/>
                <w:noProof/>
              </w:rPr>
              <w:t>Magyarország (Hungary)</w:t>
            </w:r>
          </w:p>
          <w:p w14:paraId="2D3670BE" w14:textId="77777777" w:rsidR="00894E0D" w:rsidRPr="00D2452E" w:rsidRDefault="00894E0D" w:rsidP="00812DF4">
            <w:pPr>
              <w:numPr>
                <w:ilvl w:val="12"/>
                <w:numId w:val="0"/>
              </w:numPr>
              <w:ind w:right="-2"/>
              <w:rPr>
                <w:noProof/>
              </w:rPr>
            </w:pPr>
            <w:r>
              <w:rPr>
                <w:noProof/>
              </w:rPr>
              <w:t>Viatris Healthcare</w:t>
            </w:r>
            <w:r w:rsidRPr="00D2452E">
              <w:rPr>
                <w:noProof/>
              </w:rPr>
              <w:t xml:space="preserve"> Kft.</w:t>
            </w:r>
          </w:p>
          <w:p w14:paraId="1C8FE139" w14:textId="77777777" w:rsidR="00894E0D" w:rsidRPr="00D2452E" w:rsidRDefault="00894E0D" w:rsidP="00812DF4">
            <w:pPr>
              <w:pStyle w:val="MGGTextLeft"/>
              <w:tabs>
                <w:tab w:val="left" w:pos="567"/>
              </w:tabs>
              <w:spacing w:line="276" w:lineRule="auto"/>
              <w:rPr>
                <w:noProof/>
                <w:szCs w:val="22"/>
              </w:rPr>
            </w:pPr>
            <w:r w:rsidRPr="003A6BED">
              <w:rPr>
                <w:noProof/>
                <w:szCs w:val="22"/>
              </w:rPr>
              <w:t>Tel</w:t>
            </w:r>
            <w:r>
              <w:rPr>
                <w:noProof/>
                <w:szCs w:val="22"/>
              </w:rPr>
              <w:t>.</w:t>
            </w:r>
            <w:r w:rsidRPr="003A6BED">
              <w:rPr>
                <w:noProof/>
                <w:szCs w:val="22"/>
              </w:rPr>
              <w:t xml:space="preserve">: </w:t>
            </w:r>
            <w:r w:rsidRPr="003A6BED">
              <w:rPr>
                <w:color w:val="000000"/>
                <w:szCs w:val="22"/>
                <w:lang w:eastAsia="hu-HU"/>
              </w:rPr>
              <w:t>+ 36 1 465 2100</w:t>
            </w:r>
          </w:p>
        </w:tc>
      </w:tr>
      <w:tr w:rsidR="00894E0D" w14:paraId="4513D372" w14:textId="77777777" w:rsidTr="00812DF4">
        <w:trPr>
          <w:cantSplit/>
        </w:trPr>
        <w:tc>
          <w:tcPr>
            <w:tcW w:w="4927" w:type="dxa"/>
          </w:tcPr>
          <w:p w14:paraId="1F673C7D" w14:textId="77777777" w:rsidR="00894E0D" w:rsidRPr="00D2452E" w:rsidRDefault="00894E0D" w:rsidP="00812DF4">
            <w:pPr>
              <w:numPr>
                <w:ilvl w:val="12"/>
                <w:numId w:val="0"/>
              </w:numPr>
              <w:ind w:right="-2"/>
              <w:rPr>
                <w:noProof/>
              </w:rPr>
            </w:pPr>
          </w:p>
        </w:tc>
        <w:tc>
          <w:tcPr>
            <w:tcW w:w="4928" w:type="dxa"/>
          </w:tcPr>
          <w:p w14:paraId="568846E0" w14:textId="77777777" w:rsidR="00894E0D" w:rsidRPr="00D2452E" w:rsidRDefault="00894E0D" w:rsidP="00812DF4">
            <w:pPr>
              <w:numPr>
                <w:ilvl w:val="12"/>
                <w:numId w:val="0"/>
              </w:numPr>
              <w:ind w:right="-2"/>
              <w:rPr>
                <w:noProof/>
              </w:rPr>
            </w:pPr>
          </w:p>
        </w:tc>
      </w:tr>
      <w:tr w:rsidR="00894E0D" w14:paraId="6994DC33" w14:textId="77777777" w:rsidTr="00812DF4">
        <w:trPr>
          <w:cantSplit/>
        </w:trPr>
        <w:tc>
          <w:tcPr>
            <w:tcW w:w="4927" w:type="dxa"/>
          </w:tcPr>
          <w:p w14:paraId="24A38E9D" w14:textId="77777777" w:rsidR="00894E0D" w:rsidRPr="008723AB" w:rsidRDefault="00894E0D" w:rsidP="00812DF4">
            <w:pPr>
              <w:rPr>
                <w:noProof/>
                <w:lang w:val="sv-SE"/>
              </w:rPr>
            </w:pPr>
            <w:r w:rsidRPr="008723AB">
              <w:rPr>
                <w:b/>
                <w:noProof/>
                <w:lang w:val="sv-SE"/>
              </w:rPr>
              <w:t>Danmark</w:t>
            </w:r>
          </w:p>
          <w:p w14:paraId="31A2DA7A" w14:textId="77777777" w:rsidR="00894E0D" w:rsidRPr="003740BF" w:rsidRDefault="00894E0D" w:rsidP="00812DF4">
            <w:pPr>
              <w:numPr>
                <w:ilvl w:val="12"/>
                <w:numId w:val="0"/>
              </w:numPr>
              <w:ind w:right="-2"/>
              <w:rPr>
                <w:lang w:val="sv-SE"/>
              </w:rPr>
            </w:pPr>
            <w:r w:rsidRPr="00BA2D1A">
              <w:rPr>
                <w:lang w:val="sv-SE"/>
              </w:rPr>
              <w:t xml:space="preserve">Viatris </w:t>
            </w:r>
            <w:r w:rsidRPr="003740BF">
              <w:rPr>
                <w:lang w:val="sv-SE"/>
              </w:rPr>
              <w:t>ApS</w:t>
            </w:r>
          </w:p>
          <w:p w14:paraId="6DECFE2F" w14:textId="397AC7BB" w:rsidR="00894E0D" w:rsidRPr="008723AB" w:rsidRDefault="00894E0D" w:rsidP="00812DF4">
            <w:pPr>
              <w:numPr>
                <w:ilvl w:val="12"/>
                <w:numId w:val="0"/>
              </w:numPr>
              <w:ind w:right="-2"/>
              <w:rPr>
                <w:lang w:val="sv-SE"/>
              </w:rPr>
            </w:pPr>
            <w:r w:rsidRPr="003740BF">
              <w:rPr>
                <w:lang w:val="sv-SE"/>
              </w:rPr>
              <w:t>Tl</w:t>
            </w:r>
            <w:r>
              <w:rPr>
                <w:lang w:val="sv-SE"/>
              </w:rPr>
              <w:t>f</w:t>
            </w:r>
            <w:r w:rsidRPr="003740BF">
              <w:rPr>
                <w:lang w:val="sv-SE"/>
              </w:rPr>
              <w:t>: + 45 28 11 69 32</w:t>
            </w:r>
          </w:p>
        </w:tc>
        <w:tc>
          <w:tcPr>
            <w:tcW w:w="4928" w:type="dxa"/>
          </w:tcPr>
          <w:p w14:paraId="37E05121" w14:textId="77777777" w:rsidR="00894E0D" w:rsidRPr="008723AB" w:rsidRDefault="00894E0D" w:rsidP="00812DF4">
            <w:pPr>
              <w:rPr>
                <w:b/>
                <w:noProof/>
                <w:lang w:val="sv-SE"/>
              </w:rPr>
            </w:pPr>
            <w:r w:rsidRPr="008723AB">
              <w:rPr>
                <w:b/>
                <w:noProof/>
                <w:lang w:val="sv-SE"/>
              </w:rPr>
              <w:t>Malta</w:t>
            </w:r>
          </w:p>
          <w:p w14:paraId="339522CD" w14:textId="77777777" w:rsidR="00894E0D" w:rsidRPr="008723AB" w:rsidRDefault="00894E0D" w:rsidP="00812DF4">
            <w:pPr>
              <w:pStyle w:val="MGGTextLeft"/>
              <w:tabs>
                <w:tab w:val="left" w:pos="567"/>
              </w:tabs>
              <w:spacing w:line="276" w:lineRule="auto"/>
              <w:rPr>
                <w:szCs w:val="22"/>
                <w:lang w:val="sv-SE"/>
              </w:rPr>
            </w:pPr>
            <w:r w:rsidRPr="008723AB">
              <w:rPr>
                <w:szCs w:val="22"/>
                <w:lang w:val="sv-SE"/>
              </w:rPr>
              <w:t>V.J. Salomone Pharma Ltd</w:t>
            </w:r>
          </w:p>
          <w:p w14:paraId="66411378" w14:textId="1AAB5223" w:rsidR="00894E0D" w:rsidRPr="00D2452E" w:rsidRDefault="00894E0D" w:rsidP="00894E0D">
            <w:pPr>
              <w:pStyle w:val="MGGTextLeft"/>
              <w:tabs>
                <w:tab w:val="left" w:pos="567"/>
              </w:tabs>
              <w:spacing w:line="276" w:lineRule="auto"/>
              <w:rPr>
                <w:noProof/>
                <w:szCs w:val="22"/>
              </w:rPr>
            </w:pPr>
            <w:r w:rsidRPr="009B597B">
              <w:rPr>
                <w:noProof/>
                <w:szCs w:val="22"/>
              </w:rPr>
              <w:t xml:space="preserve">Tel: </w:t>
            </w:r>
            <w:r>
              <w:rPr>
                <w:noProof/>
                <w:szCs w:val="22"/>
              </w:rPr>
              <w:t>+ 356 21 22 01 74</w:t>
            </w:r>
          </w:p>
        </w:tc>
      </w:tr>
      <w:tr w:rsidR="00894E0D" w14:paraId="132D77BE" w14:textId="77777777" w:rsidTr="00812DF4">
        <w:trPr>
          <w:cantSplit/>
        </w:trPr>
        <w:tc>
          <w:tcPr>
            <w:tcW w:w="4927" w:type="dxa"/>
          </w:tcPr>
          <w:p w14:paraId="0ED0892A" w14:textId="77777777" w:rsidR="00894E0D" w:rsidRPr="00D2452E" w:rsidRDefault="00894E0D" w:rsidP="00812DF4">
            <w:pPr>
              <w:numPr>
                <w:ilvl w:val="12"/>
                <w:numId w:val="0"/>
              </w:numPr>
              <w:ind w:right="-2"/>
              <w:rPr>
                <w:noProof/>
              </w:rPr>
            </w:pPr>
          </w:p>
        </w:tc>
        <w:tc>
          <w:tcPr>
            <w:tcW w:w="4928" w:type="dxa"/>
          </w:tcPr>
          <w:p w14:paraId="712AD4AA" w14:textId="77777777" w:rsidR="00894E0D" w:rsidRPr="00D2452E" w:rsidRDefault="00894E0D" w:rsidP="00812DF4">
            <w:pPr>
              <w:numPr>
                <w:ilvl w:val="12"/>
                <w:numId w:val="0"/>
              </w:numPr>
              <w:ind w:right="-2"/>
              <w:rPr>
                <w:noProof/>
              </w:rPr>
            </w:pPr>
          </w:p>
        </w:tc>
      </w:tr>
      <w:tr w:rsidR="00894E0D" w14:paraId="321C7737" w14:textId="77777777" w:rsidTr="00812DF4">
        <w:trPr>
          <w:cantSplit/>
        </w:trPr>
        <w:tc>
          <w:tcPr>
            <w:tcW w:w="4927" w:type="dxa"/>
          </w:tcPr>
          <w:p w14:paraId="525782C6" w14:textId="77777777" w:rsidR="00894E0D" w:rsidRPr="00A817CE" w:rsidRDefault="00894E0D" w:rsidP="00812DF4">
            <w:pPr>
              <w:rPr>
                <w:noProof/>
                <w:lang w:val="de-DE"/>
                <w:rPrChange w:id="111" w:author="Anonymous Viatris" w:date="2026-04-22T16:21:00Z" w16du:dateUtc="2026-04-22T10:51:00Z">
                  <w:rPr>
                    <w:noProof/>
                  </w:rPr>
                </w:rPrChange>
              </w:rPr>
            </w:pPr>
            <w:r w:rsidRPr="00A817CE">
              <w:rPr>
                <w:b/>
                <w:noProof/>
                <w:lang w:val="de-DE"/>
                <w:rPrChange w:id="112" w:author="Anonymous Viatris" w:date="2026-04-22T16:21:00Z" w16du:dateUtc="2026-04-22T10:51:00Z">
                  <w:rPr>
                    <w:b/>
                    <w:noProof/>
                  </w:rPr>
                </w:rPrChange>
              </w:rPr>
              <w:t>Deutschland</w:t>
            </w:r>
          </w:p>
          <w:p w14:paraId="0240BC1A" w14:textId="77777777" w:rsidR="00894E0D" w:rsidRPr="00A817CE" w:rsidRDefault="00894E0D" w:rsidP="00812DF4">
            <w:pPr>
              <w:numPr>
                <w:ilvl w:val="12"/>
                <w:numId w:val="0"/>
              </w:numPr>
              <w:ind w:right="-2"/>
              <w:rPr>
                <w:noProof/>
                <w:lang w:val="de-DE"/>
                <w:rPrChange w:id="113" w:author="Anonymous Viatris" w:date="2026-04-22T16:21:00Z" w16du:dateUtc="2026-04-22T10:51:00Z">
                  <w:rPr>
                    <w:noProof/>
                  </w:rPr>
                </w:rPrChange>
              </w:rPr>
            </w:pPr>
            <w:r w:rsidRPr="00A817CE">
              <w:rPr>
                <w:lang w:val="de-DE"/>
                <w:rPrChange w:id="114" w:author="Anonymous Viatris" w:date="2026-04-22T16:21:00Z" w16du:dateUtc="2026-04-22T10:51:00Z">
                  <w:rPr/>
                </w:rPrChange>
              </w:rPr>
              <w:t>Viatris Healthcare GmbH</w:t>
            </w:r>
          </w:p>
          <w:p w14:paraId="087CE094" w14:textId="77777777" w:rsidR="00894E0D" w:rsidRPr="00A817CE" w:rsidRDefault="00894E0D" w:rsidP="00812DF4">
            <w:pPr>
              <w:numPr>
                <w:ilvl w:val="12"/>
                <w:numId w:val="0"/>
              </w:numPr>
              <w:ind w:right="-2"/>
              <w:rPr>
                <w:noProof/>
                <w:lang w:val="de-DE"/>
                <w:rPrChange w:id="115" w:author="Anonymous Viatris" w:date="2026-04-22T16:21:00Z" w16du:dateUtc="2026-04-22T10:51:00Z">
                  <w:rPr>
                    <w:noProof/>
                  </w:rPr>
                </w:rPrChange>
              </w:rPr>
            </w:pPr>
            <w:r w:rsidRPr="00A817CE">
              <w:rPr>
                <w:noProof/>
                <w:lang w:val="de-DE"/>
                <w:rPrChange w:id="116" w:author="Anonymous Viatris" w:date="2026-04-22T16:21:00Z" w16du:dateUtc="2026-04-22T10:51:00Z">
                  <w:rPr>
                    <w:noProof/>
                  </w:rPr>
                </w:rPrChange>
              </w:rPr>
              <w:t xml:space="preserve">Tel: </w:t>
            </w:r>
            <w:r w:rsidRPr="00A817CE">
              <w:rPr>
                <w:lang w:val="de-DE"/>
                <w:rPrChange w:id="117" w:author="Anonymous Viatris" w:date="2026-04-22T16:21:00Z" w16du:dateUtc="2026-04-22T10:51:00Z">
                  <w:rPr/>
                </w:rPrChange>
              </w:rPr>
              <w:t>+ 49 800 0700 800</w:t>
            </w:r>
          </w:p>
        </w:tc>
        <w:tc>
          <w:tcPr>
            <w:tcW w:w="4928" w:type="dxa"/>
          </w:tcPr>
          <w:p w14:paraId="39C04AE9" w14:textId="77777777" w:rsidR="00894E0D" w:rsidRPr="00D2452E" w:rsidRDefault="00894E0D" w:rsidP="00812DF4">
            <w:pPr>
              <w:tabs>
                <w:tab w:val="left" w:pos="-720"/>
              </w:tabs>
              <w:rPr>
                <w:noProof/>
              </w:rPr>
            </w:pPr>
            <w:r w:rsidRPr="00D2452E">
              <w:rPr>
                <w:b/>
                <w:noProof/>
              </w:rPr>
              <w:t>Nederland</w:t>
            </w:r>
          </w:p>
          <w:p w14:paraId="21069F82" w14:textId="77777777" w:rsidR="00894E0D" w:rsidRPr="00D2452E" w:rsidRDefault="00894E0D" w:rsidP="00812DF4">
            <w:pPr>
              <w:numPr>
                <w:ilvl w:val="12"/>
                <w:numId w:val="0"/>
              </w:numPr>
              <w:ind w:right="-2"/>
              <w:rPr>
                <w:noProof/>
              </w:rPr>
            </w:pPr>
            <w:r w:rsidRPr="00D2452E">
              <w:rPr>
                <w:noProof/>
              </w:rPr>
              <w:t>Mylan BV</w:t>
            </w:r>
          </w:p>
          <w:p w14:paraId="162204BD" w14:textId="77777777" w:rsidR="00894E0D" w:rsidRPr="00D2452E" w:rsidRDefault="00894E0D" w:rsidP="00812DF4">
            <w:pPr>
              <w:numPr>
                <w:ilvl w:val="12"/>
                <w:numId w:val="0"/>
              </w:numPr>
              <w:ind w:right="-2"/>
              <w:rPr>
                <w:noProof/>
              </w:rPr>
            </w:pPr>
            <w:r w:rsidRPr="00D2452E">
              <w:rPr>
                <w:noProof/>
              </w:rPr>
              <w:t xml:space="preserve">Tel: </w:t>
            </w:r>
            <w:r w:rsidRPr="002A24F2">
              <w:rPr>
                <w:noProof/>
              </w:rPr>
              <w:t>+</w:t>
            </w:r>
            <w:r>
              <w:rPr>
                <w:noProof/>
              </w:rPr>
              <w:t xml:space="preserve"> </w:t>
            </w:r>
            <w:r w:rsidRPr="002A24F2">
              <w:rPr>
                <w:noProof/>
              </w:rPr>
              <w:t>31 (0)20 426 3300</w:t>
            </w:r>
          </w:p>
        </w:tc>
      </w:tr>
      <w:tr w:rsidR="00894E0D" w14:paraId="5E5FBE60" w14:textId="77777777" w:rsidTr="00812DF4">
        <w:trPr>
          <w:cantSplit/>
        </w:trPr>
        <w:tc>
          <w:tcPr>
            <w:tcW w:w="4927" w:type="dxa"/>
          </w:tcPr>
          <w:p w14:paraId="0916476F" w14:textId="77777777" w:rsidR="00894E0D" w:rsidRPr="00D2452E" w:rsidRDefault="00894E0D" w:rsidP="00812DF4">
            <w:pPr>
              <w:numPr>
                <w:ilvl w:val="12"/>
                <w:numId w:val="0"/>
              </w:numPr>
              <w:ind w:right="-2"/>
              <w:rPr>
                <w:noProof/>
              </w:rPr>
            </w:pPr>
          </w:p>
        </w:tc>
        <w:tc>
          <w:tcPr>
            <w:tcW w:w="4928" w:type="dxa"/>
          </w:tcPr>
          <w:p w14:paraId="36BF279F" w14:textId="77777777" w:rsidR="00894E0D" w:rsidRPr="00D2452E" w:rsidRDefault="00894E0D" w:rsidP="00812DF4">
            <w:pPr>
              <w:numPr>
                <w:ilvl w:val="12"/>
                <w:numId w:val="0"/>
              </w:numPr>
              <w:ind w:right="-2"/>
              <w:rPr>
                <w:noProof/>
              </w:rPr>
            </w:pPr>
          </w:p>
        </w:tc>
      </w:tr>
      <w:tr w:rsidR="00894E0D" w14:paraId="4B9E9FE8" w14:textId="77777777" w:rsidTr="00812DF4">
        <w:trPr>
          <w:cantSplit/>
        </w:trPr>
        <w:tc>
          <w:tcPr>
            <w:tcW w:w="4927" w:type="dxa"/>
          </w:tcPr>
          <w:p w14:paraId="1A174AE2" w14:textId="77777777" w:rsidR="00894E0D" w:rsidRPr="00D2452E" w:rsidRDefault="00894E0D" w:rsidP="00812DF4">
            <w:pPr>
              <w:tabs>
                <w:tab w:val="left" w:pos="-720"/>
              </w:tabs>
              <w:rPr>
                <w:b/>
                <w:bCs/>
                <w:noProof/>
              </w:rPr>
            </w:pPr>
            <w:r w:rsidRPr="00D2452E">
              <w:rPr>
                <w:b/>
                <w:bCs/>
                <w:noProof/>
              </w:rPr>
              <w:t>Eesti (Estonia)</w:t>
            </w:r>
          </w:p>
          <w:p w14:paraId="0AA08A0F" w14:textId="296E582A" w:rsidR="00894E0D" w:rsidRPr="00413D7C" w:rsidRDefault="00894E0D" w:rsidP="00812DF4">
            <w:pPr>
              <w:tabs>
                <w:tab w:val="left" w:pos="-720"/>
              </w:tabs>
              <w:rPr>
                <w:bCs/>
                <w:noProof/>
              </w:rPr>
            </w:pPr>
            <w:r w:rsidRPr="00A932FD">
              <w:rPr>
                <w:rFonts w:eastAsia="Calibri"/>
                <w:color w:val="000000" w:themeColor="text1"/>
                <w:lang w:val="et-EE"/>
              </w:rPr>
              <w:t>Viatris OÜ</w:t>
            </w:r>
          </w:p>
          <w:p w14:paraId="4BDD1FA4" w14:textId="77777777" w:rsidR="00894E0D" w:rsidRPr="00D2452E" w:rsidRDefault="00894E0D" w:rsidP="00812DF4">
            <w:pPr>
              <w:tabs>
                <w:tab w:val="left" w:pos="-720"/>
              </w:tabs>
              <w:rPr>
                <w:bCs/>
                <w:noProof/>
              </w:rPr>
            </w:pPr>
            <w:r w:rsidRPr="00D2452E">
              <w:rPr>
                <w:bCs/>
                <w:noProof/>
              </w:rPr>
              <w:t xml:space="preserve">Tel: </w:t>
            </w:r>
            <w:r>
              <w:rPr>
                <w:lang w:val="et-EE"/>
              </w:rPr>
              <w:t>+ 372 6363 052</w:t>
            </w:r>
          </w:p>
          <w:p w14:paraId="7D13A746" w14:textId="77777777" w:rsidR="00894E0D" w:rsidRPr="00D2452E" w:rsidRDefault="00894E0D" w:rsidP="00812DF4">
            <w:pPr>
              <w:tabs>
                <w:tab w:val="left" w:pos="-720"/>
              </w:tabs>
              <w:rPr>
                <w:b/>
                <w:bCs/>
                <w:noProof/>
              </w:rPr>
            </w:pPr>
          </w:p>
        </w:tc>
        <w:tc>
          <w:tcPr>
            <w:tcW w:w="4928" w:type="dxa"/>
          </w:tcPr>
          <w:p w14:paraId="76051A51" w14:textId="77777777" w:rsidR="00894E0D" w:rsidRPr="003740BF" w:rsidRDefault="00894E0D" w:rsidP="00812DF4">
            <w:pPr>
              <w:rPr>
                <w:b/>
                <w:noProof/>
              </w:rPr>
            </w:pPr>
            <w:r w:rsidRPr="003740BF">
              <w:rPr>
                <w:b/>
                <w:noProof/>
              </w:rPr>
              <w:t>Norge</w:t>
            </w:r>
          </w:p>
          <w:p w14:paraId="3CCF993A" w14:textId="77777777" w:rsidR="00894E0D" w:rsidRPr="003740BF" w:rsidRDefault="00894E0D" w:rsidP="00812DF4">
            <w:pPr>
              <w:rPr>
                <w:noProof/>
              </w:rPr>
            </w:pPr>
            <w:r>
              <w:rPr>
                <w:lang w:eastAsia="da-DK"/>
              </w:rPr>
              <w:t>Viatris AS</w:t>
            </w:r>
          </w:p>
          <w:p w14:paraId="03360D08" w14:textId="77777777" w:rsidR="00894E0D" w:rsidRPr="003740BF" w:rsidRDefault="00894E0D" w:rsidP="00812DF4">
            <w:pPr>
              <w:rPr>
                <w:noProof/>
              </w:rPr>
            </w:pPr>
            <w:r w:rsidRPr="003740BF">
              <w:rPr>
                <w:noProof/>
              </w:rPr>
              <w:t>T</w:t>
            </w:r>
            <w:r>
              <w:rPr>
                <w:noProof/>
              </w:rPr>
              <w:t>lf</w:t>
            </w:r>
            <w:r w:rsidRPr="003740BF">
              <w:rPr>
                <w:noProof/>
              </w:rPr>
              <w:t xml:space="preserve">: </w:t>
            </w:r>
            <w:r>
              <w:rPr>
                <w:lang w:eastAsia="da-DK"/>
              </w:rPr>
              <w:t>+ 47 66 75 33 00</w:t>
            </w:r>
          </w:p>
        </w:tc>
      </w:tr>
      <w:tr w:rsidR="00894E0D" w:rsidRPr="00A817CE" w14:paraId="44327530" w14:textId="77777777" w:rsidTr="00812DF4">
        <w:trPr>
          <w:cantSplit/>
        </w:trPr>
        <w:tc>
          <w:tcPr>
            <w:tcW w:w="4927" w:type="dxa"/>
          </w:tcPr>
          <w:p w14:paraId="1F69635F" w14:textId="77777777" w:rsidR="00894E0D" w:rsidRPr="00D2452E" w:rsidRDefault="00894E0D" w:rsidP="00812DF4">
            <w:pPr>
              <w:rPr>
                <w:b/>
                <w:noProof/>
              </w:rPr>
            </w:pPr>
            <w:r w:rsidRPr="00D2452E">
              <w:rPr>
                <w:b/>
                <w:noProof/>
              </w:rPr>
              <w:t>Ελλάδα (Greece)</w:t>
            </w:r>
          </w:p>
          <w:p w14:paraId="2916070F" w14:textId="77777777" w:rsidR="00894E0D" w:rsidRDefault="00894E0D" w:rsidP="00812DF4">
            <w:r>
              <w:rPr>
                <w:noProof/>
              </w:rPr>
              <w:t>Viatris</w:t>
            </w:r>
            <w:r w:rsidRPr="00D2452E">
              <w:rPr>
                <w:noProof/>
              </w:rPr>
              <w:t xml:space="preserve"> Hellas </w:t>
            </w:r>
            <w:r>
              <w:t>Ltd</w:t>
            </w:r>
          </w:p>
          <w:p w14:paraId="4D19923B" w14:textId="77777777" w:rsidR="00894E0D" w:rsidRPr="00D2452E" w:rsidRDefault="00894E0D" w:rsidP="00812DF4">
            <w:pPr>
              <w:rPr>
                <w:noProof/>
              </w:rPr>
            </w:pPr>
            <w:proofErr w:type="spellStart"/>
            <w:r w:rsidRPr="003A6BED">
              <w:t>Τηλ</w:t>
            </w:r>
            <w:proofErr w:type="spellEnd"/>
            <w:r w:rsidRPr="003A6BED">
              <w:t>:</w:t>
            </w:r>
            <w:r w:rsidRPr="00D2452E">
              <w:rPr>
                <w:noProof/>
              </w:rPr>
              <w:t xml:space="preserve"> + 30 210</w:t>
            </w:r>
            <w:r>
              <w:rPr>
                <w:noProof/>
              </w:rPr>
              <w:t>0 100 002</w:t>
            </w:r>
          </w:p>
        </w:tc>
        <w:tc>
          <w:tcPr>
            <w:tcW w:w="4928" w:type="dxa"/>
          </w:tcPr>
          <w:p w14:paraId="690BBBB8" w14:textId="77777777" w:rsidR="00894E0D" w:rsidRPr="00A817CE" w:rsidRDefault="00894E0D" w:rsidP="00812DF4">
            <w:pPr>
              <w:tabs>
                <w:tab w:val="left" w:pos="-720"/>
              </w:tabs>
              <w:rPr>
                <w:b/>
                <w:noProof/>
                <w:lang w:val="de-DE"/>
              </w:rPr>
            </w:pPr>
            <w:r w:rsidRPr="00A817CE">
              <w:rPr>
                <w:b/>
                <w:noProof/>
                <w:lang w:val="de-DE"/>
              </w:rPr>
              <w:t>Österreich</w:t>
            </w:r>
          </w:p>
          <w:p w14:paraId="022D7D54" w14:textId="0939129C" w:rsidR="00894E0D" w:rsidRPr="00A817CE" w:rsidRDefault="00894E0D" w:rsidP="00812DF4">
            <w:pPr>
              <w:pStyle w:val="MGGTextLeft"/>
              <w:tabs>
                <w:tab w:val="left" w:pos="567"/>
              </w:tabs>
              <w:spacing w:line="276" w:lineRule="auto"/>
              <w:rPr>
                <w:bCs/>
                <w:iCs/>
                <w:szCs w:val="22"/>
                <w:lang w:val="de-DE"/>
              </w:rPr>
            </w:pPr>
            <w:r w:rsidRPr="00A817CE">
              <w:rPr>
                <w:bCs/>
                <w:iCs/>
                <w:szCs w:val="22"/>
                <w:lang w:val="de-DE"/>
              </w:rPr>
              <w:t>Viatris Austria GmbH</w:t>
            </w:r>
          </w:p>
          <w:p w14:paraId="262DC02E" w14:textId="6D8BABDB" w:rsidR="00894E0D" w:rsidRPr="00A817CE" w:rsidRDefault="00894E0D" w:rsidP="00812DF4">
            <w:pPr>
              <w:pStyle w:val="MGGTextLeft"/>
              <w:tabs>
                <w:tab w:val="left" w:pos="567"/>
              </w:tabs>
              <w:spacing w:line="276" w:lineRule="auto"/>
              <w:rPr>
                <w:noProof/>
                <w:szCs w:val="22"/>
                <w:lang w:val="de-DE"/>
              </w:rPr>
            </w:pPr>
            <w:r w:rsidRPr="00A817CE">
              <w:rPr>
                <w:noProof/>
                <w:szCs w:val="22"/>
                <w:lang w:val="de-DE"/>
              </w:rPr>
              <w:t xml:space="preserve">Tel: </w:t>
            </w:r>
            <w:r w:rsidRPr="00A817CE">
              <w:rPr>
                <w:bCs/>
                <w:iCs/>
                <w:szCs w:val="22"/>
                <w:lang w:val="de-DE"/>
              </w:rPr>
              <w:t xml:space="preserve">+ 43 1 86390 </w:t>
            </w:r>
          </w:p>
        </w:tc>
      </w:tr>
      <w:tr w:rsidR="00894E0D" w:rsidRPr="00A817CE" w14:paraId="2A6CAF72" w14:textId="77777777" w:rsidTr="00812DF4">
        <w:trPr>
          <w:cantSplit/>
        </w:trPr>
        <w:tc>
          <w:tcPr>
            <w:tcW w:w="4927" w:type="dxa"/>
          </w:tcPr>
          <w:p w14:paraId="5EC68010" w14:textId="77777777" w:rsidR="00894E0D" w:rsidRPr="00A817CE" w:rsidRDefault="00894E0D" w:rsidP="00812DF4">
            <w:pPr>
              <w:numPr>
                <w:ilvl w:val="12"/>
                <w:numId w:val="0"/>
              </w:numPr>
              <w:ind w:right="-2"/>
              <w:rPr>
                <w:noProof/>
                <w:lang w:val="de-DE"/>
              </w:rPr>
            </w:pPr>
          </w:p>
        </w:tc>
        <w:tc>
          <w:tcPr>
            <w:tcW w:w="4928" w:type="dxa"/>
          </w:tcPr>
          <w:p w14:paraId="002BC68D" w14:textId="77777777" w:rsidR="00894E0D" w:rsidRPr="00A817CE" w:rsidRDefault="00894E0D" w:rsidP="00812DF4">
            <w:pPr>
              <w:numPr>
                <w:ilvl w:val="12"/>
                <w:numId w:val="0"/>
              </w:numPr>
              <w:ind w:right="-2"/>
              <w:rPr>
                <w:noProof/>
                <w:lang w:val="de-DE"/>
              </w:rPr>
            </w:pPr>
          </w:p>
        </w:tc>
      </w:tr>
      <w:tr w:rsidR="00894E0D" w14:paraId="5EB34817" w14:textId="77777777" w:rsidTr="00812DF4">
        <w:trPr>
          <w:cantSplit/>
        </w:trPr>
        <w:tc>
          <w:tcPr>
            <w:tcW w:w="4927" w:type="dxa"/>
          </w:tcPr>
          <w:p w14:paraId="26935FF0" w14:textId="77777777" w:rsidR="00894E0D" w:rsidRPr="003740BF" w:rsidRDefault="00894E0D" w:rsidP="00812DF4">
            <w:pPr>
              <w:tabs>
                <w:tab w:val="left" w:pos="-720"/>
                <w:tab w:val="left" w:pos="4536"/>
              </w:tabs>
              <w:rPr>
                <w:b/>
                <w:noProof/>
                <w:lang w:val="es-ES"/>
              </w:rPr>
            </w:pPr>
            <w:r w:rsidRPr="003740BF">
              <w:rPr>
                <w:b/>
                <w:noProof/>
                <w:lang w:val="es-ES"/>
              </w:rPr>
              <w:t>España</w:t>
            </w:r>
          </w:p>
          <w:p w14:paraId="7ED452E6" w14:textId="224CF1D0" w:rsidR="00894E0D" w:rsidRPr="003740BF" w:rsidRDefault="00894E0D" w:rsidP="00812DF4">
            <w:pPr>
              <w:tabs>
                <w:tab w:val="left" w:pos="-720"/>
                <w:tab w:val="left" w:pos="4536"/>
              </w:tabs>
              <w:rPr>
                <w:noProof/>
                <w:lang w:val="es-ES"/>
              </w:rPr>
            </w:pPr>
            <w:r>
              <w:rPr>
                <w:noProof/>
                <w:lang w:val="es-ES"/>
              </w:rPr>
              <w:t>Viatris</w:t>
            </w:r>
            <w:r w:rsidRPr="003740BF">
              <w:rPr>
                <w:noProof/>
                <w:lang w:val="es-ES"/>
              </w:rPr>
              <w:t xml:space="preserve"> Pharmaceuticals, S.L.</w:t>
            </w:r>
          </w:p>
          <w:p w14:paraId="327D4428" w14:textId="77777777" w:rsidR="00894E0D" w:rsidRPr="00D2452E" w:rsidRDefault="00894E0D" w:rsidP="00812DF4">
            <w:pPr>
              <w:pStyle w:val="MGGTextLeft"/>
              <w:tabs>
                <w:tab w:val="left" w:pos="567"/>
              </w:tabs>
              <w:spacing w:line="276" w:lineRule="auto"/>
              <w:rPr>
                <w:b/>
                <w:noProof/>
                <w:szCs w:val="22"/>
              </w:rPr>
            </w:pPr>
            <w:r w:rsidRPr="003A6BED">
              <w:rPr>
                <w:noProof/>
                <w:szCs w:val="22"/>
              </w:rPr>
              <w:t xml:space="preserve">Tel: </w:t>
            </w:r>
            <w:r w:rsidRPr="003A6BED">
              <w:rPr>
                <w:color w:val="000000"/>
                <w:szCs w:val="22"/>
              </w:rPr>
              <w:t>+ 34 900 102 712</w:t>
            </w:r>
          </w:p>
        </w:tc>
        <w:tc>
          <w:tcPr>
            <w:tcW w:w="4928" w:type="dxa"/>
          </w:tcPr>
          <w:p w14:paraId="0AAC7D17" w14:textId="77777777" w:rsidR="00894E0D" w:rsidRPr="008723AB" w:rsidRDefault="00894E0D" w:rsidP="00812DF4">
            <w:pPr>
              <w:tabs>
                <w:tab w:val="left" w:pos="-720"/>
              </w:tabs>
              <w:rPr>
                <w:b/>
                <w:noProof/>
                <w:lang w:val="sv-SE"/>
              </w:rPr>
            </w:pPr>
            <w:r w:rsidRPr="008723AB">
              <w:rPr>
                <w:b/>
                <w:noProof/>
                <w:lang w:val="sv-SE"/>
              </w:rPr>
              <w:t>Polska</w:t>
            </w:r>
          </w:p>
          <w:p w14:paraId="16478492" w14:textId="7CE578C6" w:rsidR="00894E0D" w:rsidRPr="008723AB" w:rsidRDefault="00894E0D" w:rsidP="00812DF4">
            <w:pPr>
              <w:tabs>
                <w:tab w:val="left" w:pos="-720"/>
              </w:tabs>
              <w:rPr>
                <w:bCs/>
                <w:iCs/>
                <w:noProof/>
                <w:lang w:val="sv-SE"/>
              </w:rPr>
            </w:pPr>
            <w:r>
              <w:rPr>
                <w:bCs/>
                <w:iCs/>
                <w:noProof/>
                <w:lang w:val="sv-SE"/>
              </w:rPr>
              <w:t xml:space="preserve">Viatris </w:t>
            </w:r>
            <w:r w:rsidRPr="00C279FD">
              <w:rPr>
                <w:bCs/>
                <w:iCs/>
                <w:noProof/>
              </w:rPr>
              <w:t>Healthcare</w:t>
            </w:r>
            <w:r w:rsidRPr="008723AB">
              <w:rPr>
                <w:bCs/>
                <w:iCs/>
                <w:noProof/>
                <w:lang w:val="sv-SE"/>
              </w:rPr>
              <w:t xml:space="preserve"> Sp.</w:t>
            </w:r>
            <w:r>
              <w:rPr>
                <w:bCs/>
                <w:iCs/>
                <w:noProof/>
                <w:lang w:val="sv-SE"/>
              </w:rPr>
              <w:t xml:space="preserve"> </w:t>
            </w:r>
            <w:r w:rsidRPr="008723AB">
              <w:rPr>
                <w:bCs/>
                <w:iCs/>
                <w:noProof/>
                <w:lang w:val="sv-SE"/>
              </w:rPr>
              <w:t>z</w:t>
            </w:r>
            <w:r>
              <w:rPr>
                <w:bCs/>
                <w:iCs/>
                <w:noProof/>
                <w:lang w:val="sv-SE"/>
              </w:rPr>
              <w:t xml:space="preserve"> </w:t>
            </w:r>
            <w:r w:rsidRPr="008723AB">
              <w:rPr>
                <w:bCs/>
                <w:iCs/>
                <w:noProof/>
                <w:lang w:val="sv-SE"/>
              </w:rPr>
              <w:t>o.o.</w:t>
            </w:r>
          </w:p>
          <w:p w14:paraId="50B584C5" w14:textId="77777777" w:rsidR="00894E0D" w:rsidRPr="00D2452E" w:rsidRDefault="00894E0D" w:rsidP="00812DF4">
            <w:pPr>
              <w:tabs>
                <w:tab w:val="left" w:pos="-720"/>
              </w:tabs>
              <w:rPr>
                <w:bCs/>
                <w:iCs/>
                <w:noProof/>
              </w:rPr>
            </w:pPr>
            <w:r w:rsidRPr="00D2452E">
              <w:rPr>
                <w:bCs/>
                <w:iCs/>
                <w:noProof/>
              </w:rPr>
              <w:t>Tel: + 48 22 546 64 00</w:t>
            </w:r>
          </w:p>
        </w:tc>
      </w:tr>
      <w:tr w:rsidR="00894E0D" w14:paraId="758BCE03" w14:textId="77777777" w:rsidTr="00812DF4">
        <w:trPr>
          <w:cantSplit/>
        </w:trPr>
        <w:tc>
          <w:tcPr>
            <w:tcW w:w="4927" w:type="dxa"/>
          </w:tcPr>
          <w:p w14:paraId="1EE181FC" w14:textId="77777777" w:rsidR="00894E0D" w:rsidRPr="00D2452E" w:rsidRDefault="00894E0D" w:rsidP="00812DF4">
            <w:pPr>
              <w:numPr>
                <w:ilvl w:val="12"/>
                <w:numId w:val="0"/>
              </w:numPr>
              <w:ind w:right="-2"/>
              <w:rPr>
                <w:noProof/>
              </w:rPr>
            </w:pPr>
          </w:p>
        </w:tc>
        <w:tc>
          <w:tcPr>
            <w:tcW w:w="4928" w:type="dxa"/>
          </w:tcPr>
          <w:p w14:paraId="4C445C0A" w14:textId="77777777" w:rsidR="00894E0D" w:rsidRPr="00D2452E" w:rsidRDefault="00894E0D" w:rsidP="00812DF4">
            <w:pPr>
              <w:numPr>
                <w:ilvl w:val="12"/>
                <w:numId w:val="0"/>
              </w:numPr>
              <w:ind w:right="-2"/>
              <w:rPr>
                <w:noProof/>
              </w:rPr>
            </w:pPr>
          </w:p>
        </w:tc>
      </w:tr>
      <w:tr w:rsidR="00894E0D" w14:paraId="2AD2B891" w14:textId="77777777" w:rsidTr="00812DF4">
        <w:trPr>
          <w:cantSplit/>
        </w:trPr>
        <w:tc>
          <w:tcPr>
            <w:tcW w:w="4927" w:type="dxa"/>
          </w:tcPr>
          <w:p w14:paraId="0F6B35E4" w14:textId="77777777" w:rsidR="00894E0D" w:rsidRPr="00D2452E" w:rsidRDefault="00894E0D" w:rsidP="00812DF4">
            <w:pPr>
              <w:tabs>
                <w:tab w:val="left" w:pos="-720"/>
                <w:tab w:val="left" w:pos="4536"/>
              </w:tabs>
              <w:rPr>
                <w:b/>
                <w:noProof/>
              </w:rPr>
            </w:pPr>
            <w:r w:rsidRPr="00D2452E">
              <w:rPr>
                <w:b/>
                <w:noProof/>
              </w:rPr>
              <w:t>France</w:t>
            </w:r>
          </w:p>
          <w:p w14:paraId="1EFF156A" w14:textId="77777777" w:rsidR="00894E0D" w:rsidRDefault="00894E0D" w:rsidP="00812DF4">
            <w:pPr>
              <w:pStyle w:val="MGGTextLeft"/>
              <w:tabs>
                <w:tab w:val="left" w:pos="567"/>
              </w:tabs>
              <w:spacing w:line="276" w:lineRule="auto"/>
              <w:rPr>
                <w:noProof/>
                <w:szCs w:val="22"/>
              </w:rPr>
            </w:pPr>
            <w:r w:rsidRPr="00F10062">
              <w:rPr>
                <w:noProof/>
                <w:szCs w:val="22"/>
              </w:rPr>
              <w:t>Viatris Santé</w:t>
            </w:r>
            <w:r>
              <w:rPr>
                <w:noProof/>
                <w:szCs w:val="22"/>
              </w:rPr>
              <w:t xml:space="preserve"> </w:t>
            </w:r>
          </w:p>
          <w:p w14:paraId="3AE55614" w14:textId="77777777" w:rsidR="00894E0D" w:rsidRPr="00D2452E" w:rsidRDefault="00894E0D" w:rsidP="00812DF4">
            <w:pPr>
              <w:pStyle w:val="MGGTextLeft"/>
              <w:tabs>
                <w:tab w:val="left" w:pos="567"/>
              </w:tabs>
              <w:spacing w:line="276" w:lineRule="auto"/>
              <w:rPr>
                <w:b/>
                <w:noProof/>
                <w:szCs w:val="22"/>
              </w:rPr>
            </w:pPr>
            <w:r w:rsidRPr="003A6BED">
              <w:rPr>
                <w:noProof/>
                <w:color w:val="000000" w:themeColor="text1"/>
                <w:szCs w:val="22"/>
              </w:rPr>
              <w:t>T</w:t>
            </w:r>
            <w:r w:rsidRPr="00F10062">
              <w:rPr>
                <w:noProof/>
                <w:color w:val="000000" w:themeColor="text1"/>
                <w:szCs w:val="22"/>
              </w:rPr>
              <w:t>é</w:t>
            </w:r>
            <w:r w:rsidRPr="003A6BED">
              <w:rPr>
                <w:noProof/>
                <w:color w:val="000000" w:themeColor="text1"/>
                <w:szCs w:val="22"/>
              </w:rPr>
              <w:t xml:space="preserve">l: </w:t>
            </w:r>
            <w:r w:rsidRPr="003A6BED">
              <w:rPr>
                <w:bCs/>
                <w:color w:val="000000" w:themeColor="text1"/>
                <w:szCs w:val="22"/>
                <w:lang w:val="en-US"/>
              </w:rPr>
              <w:t>+</w:t>
            </w:r>
            <w:r>
              <w:rPr>
                <w:bCs/>
                <w:color w:val="000000" w:themeColor="text1"/>
                <w:szCs w:val="22"/>
                <w:lang w:val="en-US"/>
              </w:rPr>
              <w:t xml:space="preserve"> </w:t>
            </w:r>
            <w:r w:rsidRPr="003A6BED">
              <w:rPr>
                <w:bCs/>
                <w:color w:val="000000" w:themeColor="text1"/>
                <w:szCs w:val="22"/>
                <w:lang w:val="en-US"/>
              </w:rPr>
              <w:t>33 4 37 25 75 00</w:t>
            </w:r>
          </w:p>
        </w:tc>
        <w:tc>
          <w:tcPr>
            <w:tcW w:w="4928" w:type="dxa"/>
          </w:tcPr>
          <w:p w14:paraId="0B241D8D" w14:textId="77777777" w:rsidR="00894E0D" w:rsidRPr="00D2452E" w:rsidRDefault="00894E0D" w:rsidP="00812DF4">
            <w:pPr>
              <w:tabs>
                <w:tab w:val="left" w:pos="-720"/>
              </w:tabs>
              <w:rPr>
                <w:b/>
                <w:noProof/>
              </w:rPr>
            </w:pPr>
            <w:r w:rsidRPr="00D2452E">
              <w:rPr>
                <w:b/>
                <w:noProof/>
              </w:rPr>
              <w:t>Portugal</w:t>
            </w:r>
          </w:p>
          <w:p w14:paraId="038E6D5D" w14:textId="77777777" w:rsidR="00894E0D" w:rsidRPr="00D2452E" w:rsidRDefault="00894E0D" w:rsidP="00812DF4">
            <w:pPr>
              <w:tabs>
                <w:tab w:val="left" w:pos="-720"/>
              </w:tabs>
              <w:rPr>
                <w:noProof/>
              </w:rPr>
            </w:pPr>
            <w:r w:rsidRPr="00D2452E">
              <w:rPr>
                <w:noProof/>
              </w:rPr>
              <w:t>Mylan, Lda.</w:t>
            </w:r>
          </w:p>
          <w:p w14:paraId="0A0632AC" w14:textId="0A573753" w:rsidR="00894E0D" w:rsidRPr="00D2452E" w:rsidRDefault="00894E0D" w:rsidP="00812DF4">
            <w:pPr>
              <w:tabs>
                <w:tab w:val="left" w:pos="-720"/>
              </w:tabs>
              <w:rPr>
                <w:noProof/>
              </w:rPr>
            </w:pPr>
            <w:r w:rsidRPr="00D2452E">
              <w:rPr>
                <w:noProof/>
              </w:rPr>
              <w:t>Tel: + 351 214</w:t>
            </w:r>
            <w:r>
              <w:rPr>
                <w:noProof/>
              </w:rPr>
              <w:t xml:space="preserve"> </w:t>
            </w:r>
            <w:r w:rsidRPr="00D2452E">
              <w:rPr>
                <w:noProof/>
              </w:rPr>
              <w:t>127</w:t>
            </w:r>
            <w:r>
              <w:rPr>
                <w:noProof/>
              </w:rPr>
              <w:t xml:space="preserve"> </w:t>
            </w:r>
            <w:r w:rsidRPr="00D2452E">
              <w:rPr>
                <w:noProof/>
              </w:rPr>
              <w:t>2</w:t>
            </w:r>
            <w:r>
              <w:rPr>
                <w:noProof/>
              </w:rPr>
              <w:t>00</w:t>
            </w:r>
          </w:p>
        </w:tc>
      </w:tr>
      <w:tr w:rsidR="00894E0D" w14:paraId="731EC72A" w14:textId="77777777" w:rsidTr="00812DF4">
        <w:trPr>
          <w:cantSplit/>
        </w:trPr>
        <w:tc>
          <w:tcPr>
            <w:tcW w:w="4927" w:type="dxa"/>
          </w:tcPr>
          <w:p w14:paraId="70FF6279" w14:textId="77777777" w:rsidR="00894E0D" w:rsidRPr="00D2452E" w:rsidRDefault="00894E0D" w:rsidP="00812DF4">
            <w:pPr>
              <w:numPr>
                <w:ilvl w:val="12"/>
                <w:numId w:val="0"/>
              </w:numPr>
              <w:ind w:right="-2"/>
              <w:rPr>
                <w:noProof/>
              </w:rPr>
            </w:pPr>
          </w:p>
        </w:tc>
        <w:tc>
          <w:tcPr>
            <w:tcW w:w="4928" w:type="dxa"/>
          </w:tcPr>
          <w:p w14:paraId="1071A6F5" w14:textId="77777777" w:rsidR="00894E0D" w:rsidRPr="00D2452E" w:rsidRDefault="00894E0D" w:rsidP="00812DF4">
            <w:pPr>
              <w:numPr>
                <w:ilvl w:val="12"/>
                <w:numId w:val="0"/>
              </w:numPr>
              <w:ind w:right="-2"/>
              <w:rPr>
                <w:noProof/>
              </w:rPr>
            </w:pPr>
          </w:p>
        </w:tc>
      </w:tr>
      <w:tr w:rsidR="00894E0D" w14:paraId="22DDDA64" w14:textId="77777777" w:rsidTr="00812DF4">
        <w:trPr>
          <w:cantSplit/>
        </w:trPr>
        <w:tc>
          <w:tcPr>
            <w:tcW w:w="4927" w:type="dxa"/>
          </w:tcPr>
          <w:p w14:paraId="7ECB7F01" w14:textId="77777777" w:rsidR="00894E0D" w:rsidRPr="003740BF" w:rsidRDefault="00894E0D" w:rsidP="00812DF4">
            <w:pPr>
              <w:numPr>
                <w:ilvl w:val="12"/>
                <w:numId w:val="0"/>
              </w:numPr>
              <w:ind w:right="-2"/>
              <w:rPr>
                <w:b/>
                <w:noProof/>
              </w:rPr>
            </w:pPr>
            <w:r w:rsidRPr="003740BF">
              <w:rPr>
                <w:b/>
                <w:noProof/>
              </w:rPr>
              <w:t>Hrvatska (Croatia)</w:t>
            </w:r>
          </w:p>
          <w:p w14:paraId="5FD4472B" w14:textId="77777777" w:rsidR="00894E0D" w:rsidRPr="003740BF" w:rsidRDefault="00894E0D" w:rsidP="00812DF4">
            <w:pPr>
              <w:pStyle w:val="MGGTextLeft"/>
              <w:tabs>
                <w:tab w:val="left" w:pos="567"/>
              </w:tabs>
              <w:spacing w:line="276" w:lineRule="auto"/>
              <w:rPr>
                <w:bCs/>
                <w:szCs w:val="22"/>
              </w:rPr>
            </w:pPr>
            <w:r>
              <w:rPr>
                <w:bCs/>
                <w:szCs w:val="22"/>
              </w:rPr>
              <w:t>Viatris</w:t>
            </w:r>
            <w:r w:rsidRPr="003740BF">
              <w:rPr>
                <w:bCs/>
                <w:szCs w:val="22"/>
              </w:rPr>
              <w:t xml:space="preserve"> Hrvatska d.o.o.  </w:t>
            </w:r>
          </w:p>
          <w:p w14:paraId="6DBB158F" w14:textId="77777777" w:rsidR="00894E0D" w:rsidRPr="00D2452E" w:rsidRDefault="00894E0D" w:rsidP="00812DF4">
            <w:pPr>
              <w:pStyle w:val="MGGTextLeft"/>
              <w:tabs>
                <w:tab w:val="left" w:pos="567"/>
                <w:tab w:val="left" w:pos="2370"/>
              </w:tabs>
              <w:spacing w:line="276" w:lineRule="auto"/>
              <w:rPr>
                <w:noProof/>
                <w:szCs w:val="22"/>
              </w:rPr>
            </w:pPr>
            <w:r w:rsidRPr="003A6BED">
              <w:rPr>
                <w:bCs/>
                <w:szCs w:val="22"/>
              </w:rPr>
              <w:t>Tel: +</w:t>
            </w:r>
            <w:r>
              <w:rPr>
                <w:bCs/>
                <w:szCs w:val="22"/>
              </w:rPr>
              <w:t xml:space="preserve"> </w:t>
            </w:r>
            <w:r w:rsidRPr="003A6BED">
              <w:rPr>
                <w:bCs/>
                <w:szCs w:val="22"/>
              </w:rPr>
              <w:t>385 1 23 50 599</w:t>
            </w:r>
            <w:r>
              <w:rPr>
                <w:bCs/>
                <w:szCs w:val="22"/>
              </w:rPr>
              <w:tab/>
            </w:r>
            <w:r w:rsidRPr="00D2452E">
              <w:rPr>
                <w:noProof/>
                <w:szCs w:val="22"/>
              </w:rPr>
              <w:t xml:space="preserve"> </w:t>
            </w:r>
          </w:p>
        </w:tc>
        <w:tc>
          <w:tcPr>
            <w:tcW w:w="4928" w:type="dxa"/>
          </w:tcPr>
          <w:p w14:paraId="3D370017" w14:textId="77777777" w:rsidR="00894E0D" w:rsidRPr="00D2452E" w:rsidRDefault="00894E0D" w:rsidP="00812DF4">
            <w:pPr>
              <w:tabs>
                <w:tab w:val="left" w:pos="-720"/>
              </w:tabs>
              <w:rPr>
                <w:b/>
                <w:noProof/>
              </w:rPr>
            </w:pPr>
            <w:r w:rsidRPr="00D2452E">
              <w:rPr>
                <w:b/>
                <w:noProof/>
              </w:rPr>
              <w:t>România</w:t>
            </w:r>
          </w:p>
          <w:p w14:paraId="020B56FD" w14:textId="77777777" w:rsidR="00894E0D" w:rsidRPr="003A6BED" w:rsidRDefault="00894E0D" w:rsidP="00812DF4">
            <w:pPr>
              <w:pStyle w:val="MGGTextLeft"/>
              <w:tabs>
                <w:tab w:val="left" w:pos="567"/>
              </w:tabs>
              <w:spacing w:line="276" w:lineRule="auto"/>
              <w:rPr>
                <w:szCs w:val="22"/>
              </w:rPr>
            </w:pPr>
            <w:r>
              <w:rPr>
                <w:noProof/>
                <w:szCs w:val="22"/>
              </w:rPr>
              <w:t>BGP Products</w:t>
            </w:r>
            <w:r w:rsidRPr="003A6BED">
              <w:rPr>
                <w:noProof/>
                <w:szCs w:val="22"/>
              </w:rPr>
              <w:t xml:space="preserve"> SRL</w:t>
            </w:r>
          </w:p>
          <w:p w14:paraId="0814D937" w14:textId="77777777" w:rsidR="00894E0D" w:rsidRPr="00D2452E" w:rsidRDefault="00894E0D" w:rsidP="00812DF4">
            <w:pPr>
              <w:tabs>
                <w:tab w:val="left" w:pos="-720"/>
              </w:tabs>
              <w:rPr>
                <w:b/>
                <w:noProof/>
              </w:rPr>
            </w:pPr>
            <w:r w:rsidRPr="003A6BED">
              <w:rPr>
                <w:noProof/>
              </w:rPr>
              <w:t xml:space="preserve">Tel: </w:t>
            </w:r>
            <w:r>
              <w:rPr>
                <w:noProof/>
              </w:rPr>
              <w:t>+ 40 372 579 000</w:t>
            </w:r>
          </w:p>
        </w:tc>
      </w:tr>
      <w:tr w:rsidR="00894E0D" w14:paraId="73F06500" w14:textId="77777777" w:rsidTr="00812DF4">
        <w:trPr>
          <w:cantSplit/>
        </w:trPr>
        <w:tc>
          <w:tcPr>
            <w:tcW w:w="4927" w:type="dxa"/>
          </w:tcPr>
          <w:p w14:paraId="340FFCC5" w14:textId="77777777" w:rsidR="00894E0D" w:rsidRPr="00D2452E" w:rsidRDefault="00894E0D" w:rsidP="00812DF4">
            <w:pPr>
              <w:numPr>
                <w:ilvl w:val="12"/>
                <w:numId w:val="0"/>
              </w:numPr>
              <w:ind w:right="-2"/>
              <w:rPr>
                <w:noProof/>
              </w:rPr>
            </w:pPr>
          </w:p>
        </w:tc>
        <w:tc>
          <w:tcPr>
            <w:tcW w:w="4928" w:type="dxa"/>
          </w:tcPr>
          <w:p w14:paraId="6460E2F9" w14:textId="77777777" w:rsidR="00894E0D" w:rsidRPr="00D2452E" w:rsidRDefault="00894E0D" w:rsidP="00812DF4">
            <w:pPr>
              <w:numPr>
                <w:ilvl w:val="12"/>
                <w:numId w:val="0"/>
              </w:numPr>
              <w:ind w:right="-2"/>
              <w:rPr>
                <w:noProof/>
              </w:rPr>
            </w:pPr>
          </w:p>
        </w:tc>
      </w:tr>
      <w:tr w:rsidR="00894E0D" w14:paraId="290FD4AA" w14:textId="77777777" w:rsidTr="00812DF4">
        <w:trPr>
          <w:cantSplit/>
        </w:trPr>
        <w:tc>
          <w:tcPr>
            <w:tcW w:w="4927" w:type="dxa"/>
          </w:tcPr>
          <w:p w14:paraId="685FA0CA" w14:textId="77777777" w:rsidR="00894E0D" w:rsidRPr="00D2452E" w:rsidRDefault="00894E0D" w:rsidP="00812DF4">
            <w:pPr>
              <w:rPr>
                <w:b/>
                <w:noProof/>
              </w:rPr>
            </w:pPr>
            <w:r w:rsidRPr="00D2452E">
              <w:rPr>
                <w:b/>
                <w:noProof/>
              </w:rPr>
              <w:t>Ireland</w:t>
            </w:r>
          </w:p>
          <w:p w14:paraId="37A865E3" w14:textId="4EF21423" w:rsidR="00894E0D" w:rsidRPr="003A6BED" w:rsidRDefault="00894E0D" w:rsidP="00812DF4">
            <w:pPr>
              <w:pStyle w:val="MGGTextLeft"/>
              <w:tabs>
                <w:tab w:val="left" w:pos="567"/>
              </w:tabs>
              <w:rPr>
                <w:szCs w:val="22"/>
              </w:rPr>
            </w:pPr>
            <w:r>
              <w:t>Viatris Limited</w:t>
            </w:r>
          </w:p>
          <w:p w14:paraId="52597CA5" w14:textId="77777777" w:rsidR="00894E0D" w:rsidRPr="00D2452E" w:rsidRDefault="00894E0D" w:rsidP="00812DF4">
            <w:pPr>
              <w:rPr>
                <w:noProof/>
              </w:rPr>
            </w:pPr>
            <w:r w:rsidRPr="003A6BED">
              <w:t xml:space="preserve">Tel: </w:t>
            </w:r>
            <w:r w:rsidRPr="003650DF">
              <w:t>+353 1 8711600</w:t>
            </w:r>
          </w:p>
        </w:tc>
        <w:tc>
          <w:tcPr>
            <w:tcW w:w="4928" w:type="dxa"/>
          </w:tcPr>
          <w:p w14:paraId="4E0FB536" w14:textId="77777777" w:rsidR="00894E0D" w:rsidRPr="00D2452E" w:rsidRDefault="00894E0D" w:rsidP="00812DF4">
            <w:pPr>
              <w:rPr>
                <w:b/>
                <w:noProof/>
              </w:rPr>
            </w:pPr>
            <w:r w:rsidRPr="00D2452E">
              <w:rPr>
                <w:b/>
                <w:noProof/>
              </w:rPr>
              <w:t>Slovenija</w:t>
            </w:r>
          </w:p>
          <w:p w14:paraId="4BA7A857" w14:textId="77777777" w:rsidR="00894E0D" w:rsidRPr="003A6BED" w:rsidRDefault="00894E0D" w:rsidP="00812DF4">
            <w:pPr>
              <w:rPr>
                <w:color w:val="000000"/>
              </w:rPr>
            </w:pPr>
            <w:r>
              <w:rPr>
                <w:color w:val="000000"/>
              </w:rPr>
              <w:t xml:space="preserve">Viatris </w:t>
            </w:r>
            <w:r w:rsidRPr="00B10D86">
              <w:rPr>
                <w:color w:val="000000"/>
              </w:rPr>
              <w:t>d.o.o</w:t>
            </w:r>
            <w:r>
              <w:rPr>
                <w:color w:val="000000"/>
              </w:rPr>
              <w:t>.</w:t>
            </w:r>
          </w:p>
          <w:p w14:paraId="79F1F5A2" w14:textId="77777777" w:rsidR="00894E0D" w:rsidRPr="003A6BED" w:rsidRDefault="00894E0D" w:rsidP="00812DF4">
            <w:pPr>
              <w:rPr>
                <w:color w:val="000000"/>
              </w:rPr>
            </w:pPr>
            <w:r w:rsidRPr="003A6BED">
              <w:rPr>
                <w:color w:val="000000"/>
              </w:rPr>
              <w:t xml:space="preserve">Tel: </w:t>
            </w:r>
            <w:r w:rsidRPr="00C36FB4">
              <w:rPr>
                <w:color w:val="000000"/>
              </w:rPr>
              <w:t>+ 386 1 23 63 180</w:t>
            </w:r>
          </w:p>
          <w:p w14:paraId="5269347F" w14:textId="77777777" w:rsidR="00894E0D" w:rsidRPr="00D2452E" w:rsidRDefault="00894E0D" w:rsidP="00812DF4">
            <w:pPr>
              <w:rPr>
                <w:noProof/>
              </w:rPr>
            </w:pPr>
          </w:p>
        </w:tc>
      </w:tr>
      <w:tr w:rsidR="00894E0D" w14:paraId="510E06E5" w14:textId="77777777" w:rsidTr="00812DF4">
        <w:trPr>
          <w:cantSplit/>
        </w:trPr>
        <w:tc>
          <w:tcPr>
            <w:tcW w:w="4927" w:type="dxa"/>
          </w:tcPr>
          <w:p w14:paraId="5F5E4025" w14:textId="77777777" w:rsidR="00894E0D" w:rsidRPr="008723AB" w:rsidRDefault="00894E0D" w:rsidP="00812DF4">
            <w:pPr>
              <w:rPr>
                <w:b/>
                <w:noProof/>
                <w:lang w:val="sv-SE"/>
              </w:rPr>
            </w:pPr>
            <w:r w:rsidRPr="008723AB">
              <w:rPr>
                <w:b/>
                <w:noProof/>
                <w:lang w:val="sv-SE"/>
              </w:rPr>
              <w:t>Ísland</w:t>
            </w:r>
          </w:p>
          <w:p w14:paraId="3DCFA2BC" w14:textId="77777777" w:rsidR="00894E0D" w:rsidRPr="00C61F96" w:rsidRDefault="00894E0D" w:rsidP="00812DF4">
            <w:proofErr w:type="spellStart"/>
            <w:r w:rsidRPr="00C61F96">
              <w:t>Icepharma</w:t>
            </w:r>
            <w:proofErr w:type="spellEnd"/>
            <w:r w:rsidRPr="00C61F96">
              <w:t xml:space="preserve"> hf</w:t>
            </w:r>
          </w:p>
          <w:p w14:paraId="61A2D139" w14:textId="77777777" w:rsidR="00894E0D" w:rsidRPr="00C61F96" w:rsidRDefault="00894E0D" w:rsidP="00812DF4">
            <w:proofErr w:type="spellStart"/>
            <w:r w:rsidRPr="00677477">
              <w:rPr>
                <w:lang w:val="es-ES"/>
              </w:rPr>
              <w:t>Sím</w:t>
            </w:r>
            <w:r>
              <w:rPr>
                <w:lang w:val="es-ES"/>
              </w:rPr>
              <w:t>i</w:t>
            </w:r>
            <w:proofErr w:type="spellEnd"/>
            <w:r w:rsidRPr="00677477">
              <w:rPr>
                <w:lang w:val="es-ES"/>
              </w:rPr>
              <w:t xml:space="preserve">: </w:t>
            </w:r>
            <w:r w:rsidRPr="00C61F96">
              <w:t>+ 354 540 8000</w:t>
            </w:r>
          </w:p>
          <w:p w14:paraId="3E416A1F" w14:textId="77777777" w:rsidR="00894E0D" w:rsidRPr="008723AB" w:rsidRDefault="00894E0D" w:rsidP="00812DF4">
            <w:pPr>
              <w:rPr>
                <w:b/>
                <w:noProof/>
                <w:lang w:val="sv-SE"/>
              </w:rPr>
            </w:pPr>
          </w:p>
        </w:tc>
        <w:tc>
          <w:tcPr>
            <w:tcW w:w="4928" w:type="dxa"/>
          </w:tcPr>
          <w:p w14:paraId="6E910F1C" w14:textId="77777777" w:rsidR="00894E0D" w:rsidRPr="008723AB" w:rsidRDefault="00894E0D" w:rsidP="00812DF4">
            <w:pPr>
              <w:tabs>
                <w:tab w:val="left" w:pos="-720"/>
              </w:tabs>
              <w:rPr>
                <w:b/>
                <w:noProof/>
                <w:lang w:val="sv-SE"/>
              </w:rPr>
            </w:pPr>
            <w:r w:rsidRPr="008723AB">
              <w:rPr>
                <w:b/>
                <w:noProof/>
                <w:lang w:val="sv-SE"/>
              </w:rPr>
              <w:t>Slovenská republika</w:t>
            </w:r>
          </w:p>
          <w:p w14:paraId="4DFD9BEF" w14:textId="77777777" w:rsidR="00894E0D" w:rsidRPr="008723AB" w:rsidRDefault="00894E0D" w:rsidP="00812DF4">
            <w:pPr>
              <w:tabs>
                <w:tab w:val="left" w:pos="-720"/>
              </w:tabs>
              <w:rPr>
                <w:noProof/>
                <w:lang w:val="sv-SE"/>
              </w:rPr>
            </w:pPr>
            <w:r>
              <w:rPr>
                <w:noProof/>
                <w:lang w:val="sv-SE"/>
              </w:rPr>
              <w:t>Viatris Slovakia</w:t>
            </w:r>
            <w:r w:rsidRPr="008723AB">
              <w:rPr>
                <w:noProof/>
                <w:lang w:val="sv-SE"/>
              </w:rPr>
              <w:t xml:space="preserve"> s.r.o.</w:t>
            </w:r>
          </w:p>
          <w:p w14:paraId="1553F5EB" w14:textId="77777777" w:rsidR="00894E0D" w:rsidRPr="00D2452E" w:rsidRDefault="00894E0D" w:rsidP="00812DF4">
            <w:pPr>
              <w:tabs>
                <w:tab w:val="left" w:pos="-720"/>
              </w:tabs>
              <w:rPr>
                <w:b/>
                <w:noProof/>
              </w:rPr>
            </w:pPr>
            <w:r w:rsidRPr="00D2452E">
              <w:rPr>
                <w:noProof/>
              </w:rPr>
              <w:t xml:space="preserve">Tel: </w:t>
            </w:r>
            <w:r w:rsidRPr="00C279FD">
              <w:rPr>
                <w:noProof/>
                <w:lang w:val="sk-SK"/>
              </w:rPr>
              <w:t>+</w:t>
            </w:r>
            <w:r>
              <w:rPr>
                <w:noProof/>
                <w:lang w:val="sk-SK"/>
              </w:rPr>
              <w:t xml:space="preserve"> </w:t>
            </w:r>
            <w:r w:rsidRPr="00C279FD">
              <w:rPr>
                <w:noProof/>
                <w:lang w:val="sk-SK"/>
              </w:rPr>
              <w:t>421 2 32 199 100</w:t>
            </w:r>
          </w:p>
        </w:tc>
      </w:tr>
      <w:tr w:rsidR="00894E0D" w14:paraId="022C780B" w14:textId="77777777" w:rsidTr="00812DF4">
        <w:trPr>
          <w:cantSplit/>
        </w:trPr>
        <w:tc>
          <w:tcPr>
            <w:tcW w:w="4927" w:type="dxa"/>
          </w:tcPr>
          <w:p w14:paraId="222B66D2" w14:textId="77777777" w:rsidR="00894E0D" w:rsidRPr="00D2452E" w:rsidRDefault="00894E0D" w:rsidP="00812DF4">
            <w:pPr>
              <w:numPr>
                <w:ilvl w:val="12"/>
                <w:numId w:val="0"/>
              </w:numPr>
              <w:ind w:right="-2"/>
              <w:rPr>
                <w:noProof/>
              </w:rPr>
            </w:pPr>
          </w:p>
        </w:tc>
        <w:tc>
          <w:tcPr>
            <w:tcW w:w="4928" w:type="dxa"/>
          </w:tcPr>
          <w:p w14:paraId="761441C7" w14:textId="77777777" w:rsidR="00894E0D" w:rsidRPr="00D2452E" w:rsidRDefault="00894E0D" w:rsidP="00812DF4">
            <w:pPr>
              <w:numPr>
                <w:ilvl w:val="12"/>
                <w:numId w:val="0"/>
              </w:numPr>
              <w:ind w:right="-2"/>
              <w:rPr>
                <w:noProof/>
              </w:rPr>
            </w:pPr>
          </w:p>
        </w:tc>
      </w:tr>
      <w:tr w:rsidR="00894E0D" w:rsidRPr="00C30CF7" w14:paraId="361062DD" w14:textId="77777777" w:rsidTr="00812DF4">
        <w:trPr>
          <w:cantSplit/>
        </w:trPr>
        <w:tc>
          <w:tcPr>
            <w:tcW w:w="4927" w:type="dxa"/>
          </w:tcPr>
          <w:p w14:paraId="7F05DE23" w14:textId="77777777" w:rsidR="00894E0D" w:rsidRPr="003740BF" w:rsidRDefault="00894E0D" w:rsidP="00812DF4">
            <w:pPr>
              <w:rPr>
                <w:b/>
                <w:noProof/>
                <w:lang w:val="es-ES"/>
              </w:rPr>
            </w:pPr>
            <w:r w:rsidRPr="003740BF">
              <w:rPr>
                <w:b/>
                <w:noProof/>
                <w:lang w:val="es-ES"/>
              </w:rPr>
              <w:t>Italia</w:t>
            </w:r>
          </w:p>
          <w:p w14:paraId="1F27E200" w14:textId="77777777" w:rsidR="00894E0D" w:rsidRPr="003740BF" w:rsidRDefault="00894E0D" w:rsidP="00812DF4">
            <w:pPr>
              <w:rPr>
                <w:noProof/>
                <w:lang w:val="es-ES"/>
              </w:rPr>
            </w:pPr>
            <w:r>
              <w:rPr>
                <w:lang w:val="es-ES"/>
              </w:rPr>
              <w:t>Viatris</w:t>
            </w:r>
            <w:r w:rsidRPr="003740BF">
              <w:rPr>
                <w:lang w:val="es-ES"/>
              </w:rPr>
              <w:t xml:space="preserve"> Italia </w:t>
            </w:r>
            <w:proofErr w:type="spellStart"/>
            <w:r w:rsidRPr="003740BF">
              <w:rPr>
                <w:lang w:val="es-ES"/>
              </w:rPr>
              <w:t>S.r.l</w:t>
            </w:r>
            <w:proofErr w:type="spellEnd"/>
            <w:r w:rsidRPr="003740BF">
              <w:rPr>
                <w:lang w:val="es-ES"/>
              </w:rPr>
              <w:t>.</w:t>
            </w:r>
          </w:p>
          <w:p w14:paraId="5815D92A" w14:textId="77777777" w:rsidR="00894E0D" w:rsidRPr="00D2452E" w:rsidRDefault="00894E0D" w:rsidP="00812DF4">
            <w:pPr>
              <w:rPr>
                <w:noProof/>
              </w:rPr>
            </w:pPr>
            <w:r w:rsidRPr="00D2452E">
              <w:rPr>
                <w:noProof/>
              </w:rPr>
              <w:t xml:space="preserve">Tel: + 39 </w:t>
            </w:r>
            <w:r>
              <w:rPr>
                <w:noProof/>
              </w:rPr>
              <w:t>(</w:t>
            </w:r>
            <w:r w:rsidRPr="00D2452E">
              <w:rPr>
                <w:noProof/>
              </w:rPr>
              <w:t>0</w:t>
            </w:r>
            <w:r>
              <w:rPr>
                <w:noProof/>
              </w:rPr>
              <w:t xml:space="preserve">) </w:t>
            </w:r>
            <w:r w:rsidRPr="00D2452E">
              <w:rPr>
                <w:noProof/>
              </w:rPr>
              <w:t>2 612 4692</w:t>
            </w:r>
            <w:r>
              <w:rPr>
                <w:noProof/>
              </w:rPr>
              <w:t>1</w:t>
            </w:r>
          </w:p>
        </w:tc>
        <w:tc>
          <w:tcPr>
            <w:tcW w:w="4928" w:type="dxa"/>
          </w:tcPr>
          <w:p w14:paraId="5938FED1" w14:textId="77777777" w:rsidR="00894E0D" w:rsidRPr="00F10062" w:rsidRDefault="00894E0D" w:rsidP="00812DF4">
            <w:pPr>
              <w:tabs>
                <w:tab w:val="left" w:pos="-720"/>
                <w:tab w:val="left" w:pos="4536"/>
              </w:tabs>
              <w:rPr>
                <w:b/>
                <w:noProof/>
                <w:lang w:val="sv-SE"/>
              </w:rPr>
            </w:pPr>
            <w:r w:rsidRPr="00F10062">
              <w:rPr>
                <w:b/>
                <w:noProof/>
                <w:lang w:val="sv-SE"/>
              </w:rPr>
              <w:t>Suomi/Finland</w:t>
            </w:r>
          </w:p>
          <w:p w14:paraId="7A947A9A" w14:textId="77777777" w:rsidR="00894E0D" w:rsidRPr="00F10062" w:rsidRDefault="00894E0D" w:rsidP="00812DF4">
            <w:pPr>
              <w:pStyle w:val="MGGTextLeft"/>
              <w:tabs>
                <w:tab w:val="left" w:pos="567"/>
              </w:tabs>
              <w:rPr>
                <w:rStyle w:val="Strong"/>
                <w:b w:val="0"/>
                <w:bdr w:val="none" w:sz="0" w:space="0" w:color="auto" w:frame="1"/>
                <w:shd w:val="clear" w:color="auto" w:fill="FFFFFF"/>
                <w:lang w:val="sv-SE"/>
              </w:rPr>
            </w:pPr>
            <w:r>
              <w:rPr>
                <w:rStyle w:val="Strong"/>
                <w:b w:val="0"/>
                <w:bdr w:val="none" w:sz="0" w:space="0" w:color="auto" w:frame="1"/>
                <w:shd w:val="clear" w:color="auto" w:fill="FFFFFF"/>
                <w:lang w:val="sv-SE"/>
              </w:rPr>
              <w:t>V</w:t>
            </w:r>
            <w:r w:rsidRPr="00F10062">
              <w:rPr>
                <w:rStyle w:val="Strong"/>
                <w:b w:val="0"/>
                <w:bdr w:val="none" w:sz="0" w:space="0" w:color="auto" w:frame="1"/>
                <w:shd w:val="clear" w:color="auto" w:fill="FFFFFF"/>
                <w:lang w:val="sv-SE"/>
              </w:rPr>
              <w:t>iatris OY</w:t>
            </w:r>
          </w:p>
          <w:p w14:paraId="2D306E9E" w14:textId="77777777" w:rsidR="00894E0D" w:rsidRPr="00F10062" w:rsidRDefault="00894E0D" w:rsidP="00812DF4">
            <w:pPr>
              <w:pStyle w:val="MGGTextLeft"/>
              <w:tabs>
                <w:tab w:val="left" w:pos="567"/>
              </w:tabs>
              <w:rPr>
                <w:noProof/>
                <w:szCs w:val="22"/>
                <w:lang w:val="sv-SE"/>
              </w:rPr>
            </w:pPr>
            <w:r w:rsidRPr="00F10062">
              <w:rPr>
                <w:szCs w:val="22"/>
                <w:lang w:val="sv-SE"/>
              </w:rPr>
              <w:t>Puh/Tel: + 358 20 720 9555</w:t>
            </w:r>
          </w:p>
        </w:tc>
      </w:tr>
      <w:tr w:rsidR="00894E0D" w:rsidRPr="00C30CF7" w14:paraId="52B00E6B" w14:textId="77777777" w:rsidTr="00812DF4">
        <w:trPr>
          <w:cantSplit/>
        </w:trPr>
        <w:tc>
          <w:tcPr>
            <w:tcW w:w="4927" w:type="dxa"/>
          </w:tcPr>
          <w:p w14:paraId="2DAD8C5B" w14:textId="77777777" w:rsidR="00894E0D" w:rsidRPr="008723AB" w:rsidRDefault="00894E0D" w:rsidP="00812DF4">
            <w:pPr>
              <w:numPr>
                <w:ilvl w:val="12"/>
                <w:numId w:val="0"/>
              </w:numPr>
              <w:ind w:right="-2"/>
              <w:rPr>
                <w:noProof/>
                <w:lang w:val="sv-SE"/>
              </w:rPr>
            </w:pPr>
          </w:p>
        </w:tc>
        <w:tc>
          <w:tcPr>
            <w:tcW w:w="4928" w:type="dxa"/>
          </w:tcPr>
          <w:p w14:paraId="75EE5141" w14:textId="77777777" w:rsidR="00894E0D" w:rsidRPr="00F10062" w:rsidRDefault="00894E0D" w:rsidP="00812DF4">
            <w:pPr>
              <w:numPr>
                <w:ilvl w:val="12"/>
                <w:numId w:val="0"/>
              </w:numPr>
              <w:ind w:right="-2"/>
              <w:rPr>
                <w:noProof/>
                <w:lang w:val="sv-SE"/>
              </w:rPr>
            </w:pPr>
          </w:p>
        </w:tc>
      </w:tr>
      <w:tr w:rsidR="00894E0D" w14:paraId="40E52DB2" w14:textId="77777777" w:rsidTr="00812DF4">
        <w:trPr>
          <w:cantSplit/>
        </w:trPr>
        <w:tc>
          <w:tcPr>
            <w:tcW w:w="4927" w:type="dxa"/>
          </w:tcPr>
          <w:p w14:paraId="4725F69D" w14:textId="77777777" w:rsidR="00894E0D" w:rsidRPr="003740BF" w:rsidRDefault="00894E0D" w:rsidP="00812DF4">
            <w:pPr>
              <w:rPr>
                <w:b/>
                <w:noProof/>
                <w:lang w:val="sv-SE"/>
              </w:rPr>
            </w:pPr>
            <w:r w:rsidRPr="00D2452E">
              <w:rPr>
                <w:b/>
                <w:noProof/>
              </w:rPr>
              <w:t>Κύπρος</w:t>
            </w:r>
            <w:r w:rsidRPr="003740BF">
              <w:rPr>
                <w:b/>
                <w:noProof/>
                <w:lang w:val="sv-SE"/>
              </w:rPr>
              <w:t xml:space="preserve"> (Cyprus)</w:t>
            </w:r>
          </w:p>
          <w:p w14:paraId="1672B36A" w14:textId="68A988EF" w:rsidR="00894E0D" w:rsidRPr="003740BF" w:rsidRDefault="008A4CD2" w:rsidP="00812DF4">
            <w:pPr>
              <w:tabs>
                <w:tab w:val="left" w:pos="-720"/>
                <w:tab w:val="left" w:pos="4536"/>
              </w:tabs>
              <w:rPr>
                <w:noProof/>
                <w:lang w:val="sv-SE"/>
              </w:rPr>
            </w:pPr>
            <w:r>
              <w:rPr>
                <w:noProof/>
                <w:lang w:val="sv-SE"/>
              </w:rPr>
              <w:t xml:space="preserve">CPO </w:t>
            </w:r>
            <w:r w:rsidR="00894E0D">
              <w:rPr>
                <w:noProof/>
                <w:lang w:val="sv-SE"/>
              </w:rPr>
              <w:t>Pharmaceuticals</w:t>
            </w:r>
            <w:r w:rsidR="00894E0D" w:rsidRPr="003740BF">
              <w:rPr>
                <w:noProof/>
                <w:lang w:val="sv-SE"/>
              </w:rPr>
              <w:t xml:space="preserve"> Ltd</w:t>
            </w:r>
          </w:p>
          <w:p w14:paraId="49599CD5" w14:textId="43288D97" w:rsidR="00894E0D" w:rsidRPr="003740BF" w:rsidRDefault="00894E0D" w:rsidP="00812DF4">
            <w:pPr>
              <w:pStyle w:val="MGGTextLeft"/>
              <w:tabs>
                <w:tab w:val="left" w:pos="567"/>
              </w:tabs>
              <w:spacing w:line="276" w:lineRule="auto"/>
              <w:rPr>
                <w:color w:val="000000"/>
                <w:sz w:val="27"/>
                <w:szCs w:val="27"/>
                <w:lang w:val="sv-SE"/>
              </w:rPr>
            </w:pPr>
            <w:proofErr w:type="spellStart"/>
            <w:r w:rsidRPr="00087523">
              <w:rPr>
                <w:szCs w:val="22"/>
              </w:rPr>
              <w:t>Τηλ</w:t>
            </w:r>
            <w:proofErr w:type="spellEnd"/>
            <w:r w:rsidRPr="00EF3313">
              <w:rPr>
                <w:szCs w:val="22"/>
                <w:lang w:val="sv-SE"/>
              </w:rPr>
              <w:t xml:space="preserve">: +357 </w:t>
            </w:r>
            <w:r>
              <w:rPr>
                <w:szCs w:val="22"/>
                <w:lang w:val="sv-SE"/>
              </w:rPr>
              <w:t>22863100</w:t>
            </w:r>
          </w:p>
        </w:tc>
        <w:tc>
          <w:tcPr>
            <w:tcW w:w="4928" w:type="dxa"/>
          </w:tcPr>
          <w:p w14:paraId="0DE2817B" w14:textId="77777777" w:rsidR="00894E0D" w:rsidRPr="00F10062" w:rsidRDefault="00894E0D" w:rsidP="00812DF4">
            <w:pPr>
              <w:tabs>
                <w:tab w:val="left" w:pos="-720"/>
                <w:tab w:val="left" w:pos="4536"/>
              </w:tabs>
              <w:rPr>
                <w:b/>
                <w:noProof/>
              </w:rPr>
            </w:pPr>
            <w:r w:rsidRPr="00F10062">
              <w:rPr>
                <w:b/>
                <w:noProof/>
              </w:rPr>
              <w:t>Sverige</w:t>
            </w:r>
          </w:p>
          <w:p w14:paraId="458E06F4" w14:textId="77777777" w:rsidR="00894E0D" w:rsidRPr="00F10062" w:rsidRDefault="00894E0D" w:rsidP="00812DF4">
            <w:pPr>
              <w:tabs>
                <w:tab w:val="left" w:pos="-720"/>
                <w:tab w:val="left" w:pos="4536"/>
              </w:tabs>
              <w:rPr>
                <w:noProof/>
              </w:rPr>
            </w:pPr>
            <w:r>
              <w:rPr>
                <w:noProof/>
              </w:rPr>
              <w:t>Viatris</w:t>
            </w:r>
            <w:r w:rsidRPr="00F10062">
              <w:rPr>
                <w:noProof/>
              </w:rPr>
              <w:t xml:space="preserve"> AB</w:t>
            </w:r>
          </w:p>
          <w:p w14:paraId="74AD8C1D" w14:textId="77777777" w:rsidR="00894E0D" w:rsidRPr="00F10062" w:rsidRDefault="00894E0D" w:rsidP="00812DF4">
            <w:pPr>
              <w:tabs>
                <w:tab w:val="left" w:pos="-720"/>
                <w:tab w:val="left" w:pos="4536"/>
              </w:tabs>
              <w:rPr>
                <w:b/>
                <w:noProof/>
              </w:rPr>
            </w:pPr>
            <w:r w:rsidRPr="00F10062">
              <w:rPr>
                <w:noProof/>
              </w:rPr>
              <w:t>Tel: +46 (0)</w:t>
            </w:r>
            <w:r>
              <w:rPr>
                <w:noProof/>
              </w:rPr>
              <w:t>8</w:t>
            </w:r>
            <w:r w:rsidRPr="00F10062">
              <w:rPr>
                <w:noProof/>
              </w:rPr>
              <w:t xml:space="preserve"> 630 19 00</w:t>
            </w:r>
          </w:p>
        </w:tc>
      </w:tr>
      <w:tr w:rsidR="00894E0D" w14:paraId="37E2E21F" w14:textId="77777777" w:rsidTr="00812DF4">
        <w:trPr>
          <w:cantSplit/>
        </w:trPr>
        <w:tc>
          <w:tcPr>
            <w:tcW w:w="4927" w:type="dxa"/>
          </w:tcPr>
          <w:p w14:paraId="3316D491" w14:textId="77777777" w:rsidR="00894E0D" w:rsidRPr="00D2452E" w:rsidRDefault="00894E0D" w:rsidP="00812DF4">
            <w:pPr>
              <w:numPr>
                <w:ilvl w:val="12"/>
                <w:numId w:val="0"/>
              </w:numPr>
              <w:ind w:right="-2"/>
              <w:rPr>
                <w:noProof/>
              </w:rPr>
            </w:pPr>
          </w:p>
        </w:tc>
        <w:tc>
          <w:tcPr>
            <w:tcW w:w="4928" w:type="dxa"/>
          </w:tcPr>
          <w:p w14:paraId="0DE57C6C" w14:textId="77777777" w:rsidR="00894E0D" w:rsidRPr="00D2452E" w:rsidRDefault="00894E0D" w:rsidP="00812DF4">
            <w:pPr>
              <w:numPr>
                <w:ilvl w:val="12"/>
                <w:numId w:val="0"/>
              </w:numPr>
              <w:ind w:right="-2"/>
              <w:rPr>
                <w:noProof/>
              </w:rPr>
            </w:pPr>
          </w:p>
        </w:tc>
      </w:tr>
      <w:tr w:rsidR="00894E0D" w14:paraId="35F430FF" w14:textId="77777777" w:rsidTr="00812DF4">
        <w:trPr>
          <w:cantSplit/>
          <w:trHeight w:val="477"/>
        </w:trPr>
        <w:tc>
          <w:tcPr>
            <w:tcW w:w="4927" w:type="dxa"/>
          </w:tcPr>
          <w:p w14:paraId="1609A385" w14:textId="77777777" w:rsidR="00894E0D" w:rsidRPr="00D2452E" w:rsidRDefault="00894E0D" w:rsidP="00812DF4">
            <w:pPr>
              <w:rPr>
                <w:b/>
                <w:noProof/>
              </w:rPr>
            </w:pPr>
            <w:r w:rsidRPr="00D2452E">
              <w:rPr>
                <w:b/>
                <w:noProof/>
              </w:rPr>
              <w:t>Latvija</w:t>
            </w:r>
          </w:p>
          <w:p w14:paraId="0AD2DA25" w14:textId="1AFC4F7B" w:rsidR="00894E0D" w:rsidRDefault="00894E0D" w:rsidP="00812DF4">
            <w:pPr>
              <w:pStyle w:val="MGGTextLeft"/>
              <w:tabs>
                <w:tab w:val="left" w:pos="567"/>
              </w:tabs>
              <w:spacing w:line="276" w:lineRule="auto"/>
              <w:rPr>
                <w:szCs w:val="22"/>
              </w:rPr>
            </w:pPr>
            <w:r>
              <w:rPr>
                <w:szCs w:val="22"/>
                <w:lang w:val="en-US"/>
              </w:rPr>
              <w:t xml:space="preserve">Viatris </w:t>
            </w:r>
            <w:r w:rsidRPr="002B5A61">
              <w:rPr>
                <w:szCs w:val="22"/>
                <w:lang w:val="lv-LV"/>
              </w:rPr>
              <w:t>SIA</w:t>
            </w:r>
            <w:r w:rsidRPr="003A6BED">
              <w:rPr>
                <w:szCs w:val="22"/>
              </w:rPr>
              <w:t xml:space="preserve"> </w:t>
            </w:r>
          </w:p>
          <w:p w14:paraId="56077317" w14:textId="77777777" w:rsidR="00894E0D" w:rsidRPr="00D2452E" w:rsidRDefault="00894E0D" w:rsidP="00812DF4">
            <w:pPr>
              <w:rPr>
                <w:b/>
                <w:noProof/>
              </w:rPr>
            </w:pPr>
            <w:r w:rsidRPr="00D2452E">
              <w:rPr>
                <w:noProof/>
              </w:rPr>
              <w:t xml:space="preserve">Tel: + </w:t>
            </w:r>
            <w:r>
              <w:rPr>
                <w:noProof/>
              </w:rPr>
              <w:t>371 676 055 80</w:t>
            </w:r>
          </w:p>
        </w:tc>
        <w:tc>
          <w:tcPr>
            <w:tcW w:w="4928" w:type="dxa"/>
          </w:tcPr>
          <w:p w14:paraId="49E01E38" w14:textId="69413D28" w:rsidR="00894E0D" w:rsidRPr="00D2452E" w:rsidRDefault="00894E0D" w:rsidP="00812DF4">
            <w:pPr>
              <w:tabs>
                <w:tab w:val="left" w:pos="-720"/>
                <w:tab w:val="left" w:pos="4536"/>
              </w:tabs>
              <w:rPr>
                <w:b/>
                <w:noProof/>
              </w:rPr>
            </w:pPr>
          </w:p>
        </w:tc>
      </w:tr>
    </w:tbl>
    <w:p w14:paraId="74087AA1" w14:textId="77777777" w:rsidR="00894E0D" w:rsidRDefault="00894E0D" w:rsidP="00894E0D">
      <w:pPr>
        <w:numPr>
          <w:ilvl w:val="12"/>
          <w:numId w:val="0"/>
        </w:numPr>
        <w:ind w:right="-2"/>
        <w:rPr>
          <w:lang w:eastAsia="en-GB"/>
        </w:rPr>
      </w:pPr>
    </w:p>
    <w:p w14:paraId="76B4E6B9" w14:textId="752512EF" w:rsidR="003B26F4" w:rsidRPr="001C5796" w:rsidRDefault="0007071F" w:rsidP="00131AF7">
      <w:pPr>
        <w:keepNext/>
        <w:suppressAutoHyphens w:val="0"/>
        <w:autoSpaceDE w:val="0"/>
        <w:autoSpaceDN w:val="0"/>
        <w:adjustRightInd w:val="0"/>
        <w:rPr>
          <w:rFonts w:cs="Times New Roman"/>
          <w:b/>
          <w:bCs/>
          <w:lang w:val="et-EE" w:eastAsia="ko-KR" w:bidi="th-TH"/>
        </w:rPr>
      </w:pPr>
      <w:r w:rsidRPr="001C5796">
        <w:rPr>
          <w:rFonts w:cs="Times New Roman"/>
          <w:b/>
          <w:bCs/>
          <w:lang w:val="et-EE" w:eastAsia="ko-KR" w:bidi="th-TH"/>
        </w:rPr>
        <w:lastRenderedPageBreak/>
        <w:t>Infoleht on viimati uuendatud</w:t>
      </w:r>
    </w:p>
    <w:p w14:paraId="150447B6" w14:textId="77777777" w:rsidR="00F82B4A" w:rsidRPr="001C5796" w:rsidRDefault="00F82B4A" w:rsidP="00131AF7">
      <w:pPr>
        <w:keepNext/>
        <w:suppressAutoHyphens w:val="0"/>
        <w:autoSpaceDE w:val="0"/>
        <w:autoSpaceDN w:val="0"/>
        <w:adjustRightInd w:val="0"/>
        <w:rPr>
          <w:rFonts w:cs="Times New Roman"/>
          <w:b/>
          <w:bCs/>
          <w:lang w:val="et-EE" w:eastAsia="ko-KR" w:bidi="th-TH"/>
        </w:rPr>
      </w:pPr>
    </w:p>
    <w:p w14:paraId="603FD85F" w14:textId="77777777" w:rsidR="007B234F" w:rsidRPr="001C5796" w:rsidRDefault="007B234F" w:rsidP="00131AF7">
      <w:pPr>
        <w:keepNext/>
        <w:suppressAutoHyphens w:val="0"/>
        <w:autoSpaceDE w:val="0"/>
        <w:autoSpaceDN w:val="0"/>
        <w:adjustRightInd w:val="0"/>
        <w:rPr>
          <w:rFonts w:cs="Times New Roman"/>
          <w:b/>
          <w:bCs/>
          <w:lang w:val="et-EE" w:eastAsia="ko-KR" w:bidi="th-TH"/>
        </w:rPr>
      </w:pPr>
      <w:r w:rsidRPr="001C5796">
        <w:rPr>
          <w:rFonts w:cs="Times New Roman"/>
          <w:b/>
          <w:bCs/>
          <w:lang w:val="et-EE" w:eastAsia="ko-KR" w:bidi="th-TH"/>
        </w:rPr>
        <w:t>Muud teabeallikad</w:t>
      </w:r>
    </w:p>
    <w:p w14:paraId="0C5CAAC1" w14:textId="77777777" w:rsidR="007B234F" w:rsidRPr="001C5796" w:rsidRDefault="007B234F" w:rsidP="00131AF7">
      <w:pPr>
        <w:suppressAutoHyphens w:val="0"/>
        <w:autoSpaceDE w:val="0"/>
        <w:autoSpaceDN w:val="0"/>
        <w:adjustRightInd w:val="0"/>
        <w:rPr>
          <w:rFonts w:cs="Times New Roman"/>
          <w:b/>
          <w:bCs/>
          <w:lang w:val="et-EE" w:eastAsia="ko-KR" w:bidi="th-TH"/>
        </w:rPr>
      </w:pPr>
    </w:p>
    <w:p w14:paraId="5A0F535A" w14:textId="6AA2CE13" w:rsidR="00402045" w:rsidRPr="001C5796" w:rsidRDefault="0007071F" w:rsidP="00131AF7">
      <w:pPr>
        <w:suppressAutoHyphens w:val="0"/>
        <w:autoSpaceDE w:val="0"/>
        <w:autoSpaceDN w:val="0"/>
        <w:adjustRightInd w:val="0"/>
        <w:rPr>
          <w:rFonts w:cs="Times New Roman"/>
          <w:noProof/>
          <w:lang w:val="et-EE"/>
        </w:rPr>
      </w:pPr>
      <w:r w:rsidRPr="001C5796">
        <w:rPr>
          <w:rFonts w:cs="Times New Roman"/>
          <w:lang w:val="et-EE" w:eastAsia="ko-KR" w:bidi="th-TH"/>
        </w:rPr>
        <w:t xml:space="preserve">Täpne </w:t>
      </w:r>
      <w:r w:rsidR="00F51E50" w:rsidRPr="001C5796">
        <w:rPr>
          <w:rFonts w:cs="Times New Roman"/>
          <w:lang w:val="et-EE" w:eastAsia="ko-KR" w:bidi="th-TH"/>
        </w:rPr>
        <w:t xml:space="preserve">teave </w:t>
      </w:r>
      <w:r w:rsidRPr="001C5796">
        <w:rPr>
          <w:rFonts w:cs="Times New Roman"/>
          <w:lang w:val="et-EE" w:eastAsia="ko-KR" w:bidi="th-TH"/>
        </w:rPr>
        <w:t>selle ravimi kohta on Euroopa Ravimiameti kodulehel</w:t>
      </w:r>
      <w:r w:rsidR="00F51E50" w:rsidRPr="001C5796">
        <w:rPr>
          <w:rFonts w:cs="Times New Roman"/>
          <w:lang w:val="et-EE" w:eastAsia="ko-KR" w:bidi="th-TH"/>
        </w:rPr>
        <w:t>:</w:t>
      </w:r>
      <w:r w:rsidR="00F82B4A" w:rsidRPr="001C5796">
        <w:rPr>
          <w:rFonts w:cs="Times New Roman"/>
          <w:lang w:val="et-EE" w:eastAsia="ko-KR" w:bidi="th-TH"/>
        </w:rPr>
        <w:t xml:space="preserve"> </w:t>
      </w:r>
      <w:hyperlink r:id="rId15" w:history="1">
        <w:r w:rsidR="00F82B4A" w:rsidRPr="001C5796">
          <w:rPr>
            <w:rStyle w:val="Hyperlink"/>
            <w:rFonts w:cs="Times New Roman"/>
            <w:lang w:val="et-EE" w:eastAsia="ko-KR" w:bidi="th-TH"/>
          </w:rPr>
          <w:t>http://www.ema.europa.eu</w:t>
        </w:r>
      </w:hyperlink>
      <w:r w:rsidR="00F51E50" w:rsidRPr="001C5796">
        <w:rPr>
          <w:rFonts w:cs="Times New Roman"/>
          <w:lang w:val="et-EE" w:eastAsia="ko-KR" w:bidi="th-TH"/>
        </w:rPr>
        <w:t>.</w:t>
      </w:r>
    </w:p>
    <w:sectPr w:rsidR="00402045" w:rsidRPr="001C5796" w:rsidSect="00134FC2">
      <w:headerReference w:type="even" r:id="rId16"/>
      <w:headerReference w:type="default" r:id="rId17"/>
      <w:footerReference w:type="even" r:id="rId18"/>
      <w:footerReference w:type="default" r:id="rId19"/>
      <w:headerReference w:type="first" r:id="rId20"/>
      <w:footerReference w:type="first" r:id="rId21"/>
      <w:pgSz w:w="11909" w:h="16834" w:code="9"/>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1E053F" w14:textId="77777777" w:rsidR="003827B1" w:rsidRDefault="003827B1" w:rsidP="00C43A9F">
      <w:r>
        <w:separator/>
      </w:r>
    </w:p>
  </w:endnote>
  <w:endnote w:type="continuationSeparator" w:id="0">
    <w:p w14:paraId="23ED644F" w14:textId="77777777" w:rsidR="003827B1" w:rsidRDefault="003827B1" w:rsidP="00C43A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DFE173" w14:textId="77777777" w:rsidR="00DF2F60" w:rsidRDefault="00DF2F6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71050E" w14:textId="77777777" w:rsidR="001C5796" w:rsidRPr="00E409D1" w:rsidRDefault="001C5796" w:rsidP="00C0309C">
    <w:pPr>
      <w:pStyle w:val="Footer"/>
      <w:jc w:val="center"/>
      <w:rPr>
        <w:rFonts w:ascii="Arial" w:hAnsi="Arial" w:cs="Arial"/>
        <w:sz w:val="16"/>
        <w:szCs w:val="16"/>
        <w:lang w:val="cs-CZ"/>
      </w:rPr>
    </w:pPr>
    <w:r w:rsidRPr="00E409D1">
      <w:rPr>
        <w:rFonts w:ascii="Arial" w:hAnsi="Arial" w:cs="Arial"/>
        <w:sz w:val="16"/>
        <w:szCs w:val="16"/>
      </w:rPr>
      <w:fldChar w:fldCharType="begin"/>
    </w:r>
    <w:r w:rsidRPr="00E409D1">
      <w:rPr>
        <w:rFonts w:ascii="Arial" w:hAnsi="Arial" w:cs="Arial"/>
        <w:sz w:val="16"/>
        <w:szCs w:val="16"/>
      </w:rPr>
      <w:instrText xml:space="preserve"> PAGE  \* Arabic  \* MERGEFORMAT </w:instrText>
    </w:r>
    <w:r w:rsidRPr="00E409D1">
      <w:rPr>
        <w:rFonts w:ascii="Arial" w:hAnsi="Arial" w:cs="Arial"/>
        <w:sz w:val="16"/>
        <w:szCs w:val="16"/>
      </w:rPr>
      <w:fldChar w:fldCharType="separate"/>
    </w:r>
    <w:r w:rsidR="00B909AD">
      <w:rPr>
        <w:rFonts w:ascii="Arial" w:hAnsi="Arial" w:cs="Arial"/>
        <w:noProof/>
        <w:sz w:val="16"/>
        <w:szCs w:val="16"/>
      </w:rPr>
      <w:t>89</w:t>
    </w:r>
    <w:r w:rsidRPr="00E409D1">
      <w:rPr>
        <w:rFonts w:ascii="Arial" w:hAnsi="Arial" w:cs="Arial"/>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82807D" w14:textId="77777777" w:rsidR="00DF2F60" w:rsidRDefault="00DF2F6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80E5A4" w14:textId="77777777" w:rsidR="003827B1" w:rsidRDefault="003827B1" w:rsidP="00C43A9F">
      <w:r>
        <w:separator/>
      </w:r>
    </w:p>
  </w:footnote>
  <w:footnote w:type="continuationSeparator" w:id="0">
    <w:p w14:paraId="2E39EDCB" w14:textId="77777777" w:rsidR="003827B1" w:rsidRDefault="003827B1" w:rsidP="00C43A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F91738" w14:textId="77777777" w:rsidR="00DF2F60" w:rsidRDefault="00DF2F6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33D339" w14:textId="77777777" w:rsidR="00DF2F60" w:rsidRDefault="00DF2F6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326153" w14:textId="77777777" w:rsidR="00DF2F60" w:rsidRDefault="00DF2F6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3205A"/>
    <w:multiLevelType w:val="hybridMultilevel"/>
    <w:tmpl w:val="E04A015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6FB05B7"/>
    <w:multiLevelType w:val="multilevel"/>
    <w:tmpl w:val="E9AE34BC"/>
    <w:lvl w:ilvl="0">
      <w:start w:val="6"/>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75F031D"/>
    <w:multiLevelType w:val="hybridMultilevel"/>
    <w:tmpl w:val="A498CD0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A1E4467"/>
    <w:multiLevelType w:val="hybridMultilevel"/>
    <w:tmpl w:val="AB0680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586B2E"/>
    <w:multiLevelType w:val="hybridMultilevel"/>
    <w:tmpl w:val="7FFA150A"/>
    <w:lvl w:ilvl="0" w:tplc="62BE8194">
      <w:start w:val="4"/>
      <w:numFmt w:val="decimal"/>
      <w:lvlText w:val="%1."/>
      <w:lvlJc w:val="left"/>
      <w:pPr>
        <w:ind w:left="915" w:hanging="360"/>
      </w:pPr>
      <w:rPr>
        <w:rFonts w:hint="default"/>
      </w:rPr>
    </w:lvl>
    <w:lvl w:ilvl="1" w:tplc="04250019" w:tentative="1">
      <w:start w:val="1"/>
      <w:numFmt w:val="lowerLetter"/>
      <w:lvlText w:val="%2."/>
      <w:lvlJc w:val="left"/>
      <w:pPr>
        <w:ind w:left="1635" w:hanging="360"/>
      </w:pPr>
    </w:lvl>
    <w:lvl w:ilvl="2" w:tplc="0425001B" w:tentative="1">
      <w:start w:val="1"/>
      <w:numFmt w:val="lowerRoman"/>
      <w:lvlText w:val="%3."/>
      <w:lvlJc w:val="right"/>
      <w:pPr>
        <w:ind w:left="2355" w:hanging="180"/>
      </w:pPr>
    </w:lvl>
    <w:lvl w:ilvl="3" w:tplc="0425000F" w:tentative="1">
      <w:start w:val="1"/>
      <w:numFmt w:val="decimal"/>
      <w:lvlText w:val="%4."/>
      <w:lvlJc w:val="left"/>
      <w:pPr>
        <w:ind w:left="3075" w:hanging="360"/>
      </w:pPr>
    </w:lvl>
    <w:lvl w:ilvl="4" w:tplc="04250019" w:tentative="1">
      <w:start w:val="1"/>
      <w:numFmt w:val="lowerLetter"/>
      <w:lvlText w:val="%5."/>
      <w:lvlJc w:val="left"/>
      <w:pPr>
        <w:ind w:left="3795" w:hanging="360"/>
      </w:pPr>
    </w:lvl>
    <w:lvl w:ilvl="5" w:tplc="0425001B" w:tentative="1">
      <w:start w:val="1"/>
      <w:numFmt w:val="lowerRoman"/>
      <w:lvlText w:val="%6."/>
      <w:lvlJc w:val="right"/>
      <w:pPr>
        <w:ind w:left="4515" w:hanging="180"/>
      </w:pPr>
    </w:lvl>
    <w:lvl w:ilvl="6" w:tplc="0425000F" w:tentative="1">
      <w:start w:val="1"/>
      <w:numFmt w:val="decimal"/>
      <w:lvlText w:val="%7."/>
      <w:lvlJc w:val="left"/>
      <w:pPr>
        <w:ind w:left="5235" w:hanging="360"/>
      </w:pPr>
    </w:lvl>
    <w:lvl w:ilvl="7" w:tplc="04250019" w:tentative="1">
      <w:start w:val="1"/>
      <w:numFmt w:val="lowerLetter"/>
      <w:lvlText w:val="%8."/>
      <w:lvlJc w:val="left"/>
      <w:pPr>
        <w:ind w:left="5955" w:hanging="360"/>
      </w:pPr>
    </w:lvl>
    <w:lvl w:ilvl="8" w:tplc="0425001B" w:tentative="1">
      <w:start w:val="1"/>
      <w:numFmt w:val="lowerRoman"/>
      <w:lvlText w:val="%9."/>
      <w:lvlJc w:val="right"/>
      <w:pPr>
        <w:ind w:left="6675" w:hanging="180"/>
      </w:pPr>
    </w:lvl>
  </w:abstractNum>
  <w:abstractNum w:abstractNumId="5" w15:restartNumberingAfterBreak="0">
    <w:nsid w:val="0E93436E"/>
    <w:multiLevelType w:val="multilevel"/>
    <w:tmpl w:val="35AED134"/>
    <w:lvl w:ilvl="0">
      <w:start w:val="5"/>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0BD47C2"/>
    <w:multiLevelType w:val="multilevel"/>
    <w:tmpl w:val="794E135E"/>
    <w:lvl w:ilvl="0">
      <w:start w:val="1"/>
      <w:numFmt w:val="decimal"/>
      <w:lvlText w:val="%1."/>
      <w:lvlJc w:val="left"/>
      <w:pPr>
        <w:ind w:left="562" w:hanging="562"/>
      </w:pPr>
      <w:rPr>
        <w:rFonts w:hint="default"/>
      </w:rPr>
    </w:lvl>
    <w:lvl w:ilvl="1">
      <w:start w:val="1"/>
      <w:numFmt w:val="decimal"/>
      <w:isLgl/>
      <w:lvlText w:val="%1.%2"/>
      <w:lvlJc w:val="left"/>
      <w:pPr>
        <w:ind w:left="562" w:hanging="562"/>
      </w:pPr>
      <w:rPr>
        <w:rFonts w:hint="default"/>
      </w:rPr>
    </w:lvl>
    <w:lvl w:ilvl="2">
      <w:start w:val="1"/>
      <w:numFmt w:val="decimal"/>
      <w:isLgl/>
      <w:lvlText w:val="%1.%2.%3"/>
      <w:lvlJc w:val="left"/>
      <w:pPr>
        <w:ind w:left="562" w:hanging="562"/>
      </w:pPr>
      <w:rPr>
        <w:rFonts w:hint="default"/>
      </w:rPr>
    </w:lvl>
    <w:lvl w:ilvl="3">
      <w:start w:val="1"/>
      <w:numFmt w:val="decimal"/>
      <w:isLgl/>
      <w:lvlText w:val="%1.%2.%3.%4"/>
      <w:lvlJc w:val="left"/>
      <w:pPr>
        <w:ind w:left="562" w:hanging="562"/>
      </w:pPr>
      <w:rPr>
        <w:rFonts w:hint="default"/>
      </w:rPr>
    </w:lvl>
    <w:lvl w:ilvl="4">
      <w:start w:val="1"/>
      <w:numFmt w:val="decimal"/>
      <w:isLgl/>
      <w:lvlText w:val="%1.%2.%3.%4.%5"/>
      <w:lvlJc w:val="left"/>
      <w:pPr>
        <w:ind w:left="562" w:hanging="562"/>
      </w:pPr>
      <w:rPr>
        <w:rFonts w:hint="default"/>
      </w:rPr>
    </w:lvl>
    <w:lvl w:ilvl="5">
      <w:start w:val="1"/>
      <w:numFmt w:val="decimal"/>
      <w:isLgl/>
      <w:lvlText w:val="%1.%2.%3.%4.%5.%6"/>
      <w:lvlJc w:val="left"/>
      <w:pPr>
        <w:ind w:left="562" w:hanging="562"/>
      </w:pPr>
      <w:rPr>
        <w:rFonts w:hint="default"/>
      </w:rPr>
    </w:lvl>
    <w:lvl w:ilvl="6">
      <w:start w:val="1"/>
      <w:numFmt w:val="decimal"/>
      <w:isLgl/>
      <w:lvlText w:val="%1.%2.%3.%4.%5.%6.%7"/>
      <w:lvlJc w:val="left"/>
      <w:pPr>
        <w:ind w:left="562" w:hanging="562"/>
      </w:pPr>
      <w:rPr>
        <w:rFonts w:hint="default"/>
      </w:rPr>
    </w:lvl>
    <w:lvl w:ilvl="7">
      <w:start w:val="1"/>
      <w:numFmt w:val="decimal"/>
      <w:isLgl/>
      <w:lvlText w:val="%1.%2.%3.%4.%5.%6.%7.%8"/>
      <w:lvlJc w:val="left"/>
      <w:pPr>
        <w:ind w:left="562" w:hanging="562"/>
      </w:pPr>
      <w:rPr>
        <w:rFonts w:hint="default"/>
      </w:rPr>
    </w:lvl>
    <w:lvl w:ilvl="8">
      <w:start w:val="1"/>
      <w:numFmt w:val="decimal"/>
      <w:isLgl/>
      <w:lvlText w:val="%1.%2.%3.%4.%5.%6.%7.%8.%9"/>
      <w:lvlJc w:val="left"/>
      <w:pPr>
        <w:ind w:left="562" w:hanging="562"/>
      </w:pPr>
      <w:rPr>
        <w:rFonts w:hint="default"/>
      </w:rPr>
    </w:lvl>
  </w:abstractNum>
  <w:abstractNum w:abstractNumId="7" w15:restartNumberingAfterBreak="0">
    <w:nsid w:val="12A62DAA"/>
    <w:multiLevelType w:val="hybridMultilevel"/>
    <w:tmpl w:val="0C9AEF6E"/>
    <w:lvl w:ilvl="0" w:tplc="E424CF38">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4A400CA"/>
    <w:multiLevelType w:val="hybridMultilevel"/>
    <w:tmpl w:val="D33C4B68"/>
    <w:lvl w:ilvl="0" w:tplc="04050015">
      <w:start w:val="1"/>
      <w:numFmt w:val="upp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175A1E45"/>
    <w:multiLevelType w:val="hybridMultilevel"/>
    <w:tmpl w:val="0150C0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D322F2B"/>
    <w:multiLevelType w:val="multilevel"/>
    <w:tmpl w:val="7A8E09A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ED870E1"/>
    <w:multiLevelType w:val="hybridMultilevel"/>
    <w:tmpl w:val="52E80B5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290B4AF0"/>
    <w:multiLevelType w:val="hybridMultilevel"/>
    <w:tmpl w:val="6A6627B6"/>
    <w:lvl w:ilvl="0" w:tplc="272A0028">
      <w:start w:val="1"/>
      <w:numFmt w:val="decimal"/>
      <w:lvlText w:val="%1."/>
      <w:lvlJc w:val="left"/>
      <w:pPr>
        <w:ind w:left="1482" w:hanging="360"/>
      </w:pPr>
      <w:rPr>
        <w:rFonts w:hint="default"/>
      </w:rPr>
    </w:lvl>
    <w:lvl w:ilvl="1" w:tplc="04250019" w:tentative="1">
      <w:start w:val="1"/>
      <w:numFmt w:val="lowerLetter"/>
      <w:lvlText w:val="%2."/>
      <w:lvlJc w:val="left"/>
      <w:pPr>
        <w:ind w:left="2202" w:hanging="360"/>
      </w:pPr>
    </w:lvl>
    <w:lvl w:ilvl="2" w:tplc="0425001B" w:tentative="1">
      <w:start w:val="1"/>
      <w:numFmt w:val="lowerRoman"/>
      <w:lvlText w:val="%3."/>
      <w:lvlJc w:val="right"/>
      <w:pPr>
        <w:ind w:left="2922" w:hanging="180"/>
      </w:pPr>
    </w:lvl>
    <w:lvl w:ilvl="3" w:tplc="0425000F" w:tentative="1">
      <w:start w:val="1"/>
      <w:numFmt w:val="decimal"/>
      <w:lvlText w:val="%4."/>
      <w:lvlJc w:val="left"/>
      <w:pPr>
        <w:ind w:left="3642" w:hanging="360"/>
      </w:pPr>
    </w:lvl>
    <w:lvl w:ilvl="4" w:tplc="04250019" w:tentative="1">
      <w:start w:val="1"/>
      <w:numFmt w:val="lowerLetter"/>
      <w:lvlText w:val="%5."/>
      <w:lvlJc w:val="left"/>
      <w:pPr>
        <w:ind w:left="4362" w:hanging="360"/>
      </w:pPr>
    </w:lvl>
    <w:lvl w:ilvl="5" w:tplc="0425001B" w:tentative="1">
      <w:start w:val="1"/>
      <w:numFmt w:val="lowerRoman"/>
      <w:lvlText w:val="%6."/>
      <w:lvlJc w:val="right"/>
      <w:pPr>
        <w:ind w:left="5082" w:hanging="180"/>
      </w:pPr>
    </w:lvl>
    <w:lvl w:ilvl="6" w:tplc="0425000F" w:tentative="1">
      <w:start w:val="1"/>
      <w:numFmt w:val="decimal"/>
      <w:lvlText w:val="%7."/>
      <w:lvlJc w:val="left"/>
      <w:pPr>
        <w:ind w:left="5802" w:hanging="360"/>
      </w:pPr>
    </w:lvl>
    <w:lvl w:ilvl="7" w:tplc="04250019" w:tentative="1">
      <w:start w:val="1"/>
      <w:numFmt w:val="lowerLetter"/>
      <w:lvlText w:val="%8."/>
      <w:lvlJc w:val="left"/>
      <w:pPr>
        <w:ind w:left="6522" w:hanging="360"/>
      </w:pPr>
    </w:lvl>
    <w:lvl w:ilvl="8" w:tplc="0425001B" w:tentative="1">
      <w:start w:val="1"/>
      <w:numFmt w:val="lowerRoman"/>
      <w:lvlText w:val="%9."/>
      <w:lvlJc w:val="right"/>
      <w:pPr>
        <w:ind w:left="7242" w:hanging="180"/>
      </w:pPr>
    </w:lvl>
  </w:abstractNum>
  <w:abstractNum w:abstractNumId="13" w15:restartNumberingAfterBreak="0">
    <w:nsid w:val="2EA2453D"/>
    <w:multiLevelType w:val="hybridMultilevel"/>
    <w:tmpl w:val="1910F0C0"/>
    <w:lvl w:ilvl="0" w:tplc="A91E6AD6">
      <w:start w:val="3"/>
      <w:numFmt w:val="bullet"/>
      <w:lvlText w:val=""/>
      <w:lvlJc w:val="left"/>
      <w:pPr>
        <w:ind w:left="720" w:hanging="360"/>
      </w:pPr>
      <w:rPr>
        <w:rFonts w:ascii="Symbol" w:eastAsia="SimSun" w:hAnsi="Symbol"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3406145A"/>
    <w:multiLevelType w:val="hybridMultilevel"/>
    <w:tmpl w:val="0AB07136"/>
    <w:lvl w:ilvl="0" w:tplc="ABE02612">
      <w:start w:val="1"/>
      <w:numFmt w:val="decimal"/>
      <w:lvlText w:val="%1."/>
      <w:lvlJc w:val="left"/>
      <w:pPr>
        <w:ind w:left="915" w:hanging="360"/>
      </w:pPr>
      <w:rPr>
        <w:rFonts w:hint="default"/>
      </w:rPr>
    </w:lvl>
    <w:lvl w:ilvl="1" w:tplc="04250019" w:tentative="1">
      <w:start w:val="1"/>
      <w:numFmt w:val="lowerLetter"/>
      <w:lvlText w:val="%2."/>
      <w:lvlJc w:val="left"/>
      <w:pPr>
        <w:ind w:left="1635" w:hanging="360"/>
      </w:pPr>
    </w:lvl>
    <w:lvl w:ilvl="2" w:tplc="0425001B" w:tentative="1">
      <w:start w:val="1"/>
      <w:numFmt w:val="lowerRoman"/>
      <w:lvlText w:val="%3."/>
      <w:lvlJc w:val="right"/>
      <w:pPr>
        <w:ind w:left="2355" w:hanging="180"/>
      </w:pPr>
    </w:lvl>
    <w:lvl w:ilvl="3" w:tplc="0425000F" w:tentative="1">
      <w:start w:val="1"/>
      <w:numFmt w:val="decimal"/>
      <w:lvlText w:val="%4."/>
      <w:lvlJc w:val="left"/>
      <w:pPr>
        <w:ind w:left="3075" w:hanging="360"/>
      </w:pPr>
    </w:lvl>
    <w:lvl w:ilvl="4" w:tplc="04250019" w:tentative="1">
      <w:start w:val="1"/>
      <w:numFmt w:val="lowerLetter"/>
      <w:lvlText w:val="%5."/>
      <w:lvlJc w:val="left"/>
      <w:pPr>
        <w:ind w:left="3795" w:hanging="360"/>
      </w:pPr>
    </w:lvl>
    <w:lvl w:ilvl="5" w:tplc="0425001B" w:tentative="1">
      <w:start w:val="1"/>
      <w:numFmt w:val="lowerRoman"/>
      <w:lvlText w:val="%6."/>
      <w:lvlJc w:val="right"/>
      <w:pPr>
        <w:ind w:left="4515" w:hanging="180"/>
      </w:pPr>
    </w:lvl>
    <w:lvl w:ilvl="6" w:tplc="0425000F" w:tentative="1">
      <w:start w:val="1"/>
      <w:numFmt w:val="decimal"/>
      <w:lvlText w:val="%7."/>
      <w:lvlJc w:val="left"/>
      <w:pPr>
        <w:ind w:left="5235" w:hanging="360"/>
      </w:pPr>
    </w:lvl>
    <w:lvl w:ilvl="7" w:tplc="04250019" w:tentative="1">
      <w:start w:val="1"/>
      <w:numFmt w:val="lowerLetter"/>
      <w:lvlText w:val="%8."/>
      <w:lvlJc w:val="left"/>
      <w:pPr>
        <w:ind w:left="5955" w:hanging="360"/>
      </w:pPr>
    </w:lvl>
    <w:lvl w:ilvl="8" w:tplc="0425001B" w:tentative="1">
      <w:start w:val="1"/>
      <w:numFmt w:val="lowerRoman"/>
      <w:lvlText w:val="%9."/>
      <w:lvlJc w:val="right"/>
      <w:pPr>
        <w:ind w:left="6675" w:hanging="180"/>
      </w:pPr>
    </w:lvl>
  </w:abstractNum>
  <w:abstractNum w:abstractNumId="15" w15:restartNumberingAfterBreak="0">
    <w:nsid w:val="35535E3D"/>
    <w:multiLevelType w:val="hybridMultilevel"/>
    <w:tmpl w:val="D1DA3934"/>
    <w:lvl w:ilvl="0" w:tplc="7248AD1E">
      <w:start w:val="1"/>
      <w:numFmt w:val="decimal"/>
      <w:lvlText w:val="%1."/>
      <w:lvlJc w:val="left"/>
      <w:pPr>
        <w:ind w:left="562" w:hanging="562"/>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55B268A"/>
    <w:multiLevelType w:val="hybridMultilevel"/>
    <w:tmpl w:val="82EAD3BA"/>
    <w:lvl w:ilvl="0" w:tplc="3E781262">
      <w:start w:val="1"/>
      <w:numFmt w:val="decimal"/>
      <w:lvlText w:val="%1."/>
      <w:lvlJc w:val="left"/>
      <w:pPr>
        <w:ind w:left="2037" w:hanging="360"/>
      </w:pPr>
      <w:rPr>
        <w:rFonts w:hint="default"/>
      </w:rPr>
    </w:lvl>
    <w:lvl w:ilvl="1" w:tplc="04250019" w:tentative="1">
      <w:start w:val="1"/>
      <w:numFmt w:val="lowerLetter"/>
      <w:lvlText w:val="%2."/>
      <w:lvlJc w:val="left"/>
      <w:pPr>
        <w:ind w:left="2757" w:hanging="360"/>
      </w:pPr>
    </w:lvl>
    <w:lvl w:ilvl="2" w:tplc="0425001B" w:tentative="1">
      <w:start w:val="1"/>
      <w:numFmt w:val="lowerRoman"/>
      <w:lvlText w:val="%3."/>
      <w:lvlJc w:val="right"/>
      <w:pPr>
        <w:ind w:left="3477" w:hanging="180"/>
      </w:pPr>
    </w:lvl>
    <w:lvl w:ilvl="3" w:tplc="0425000F" w:tentative="1">
      <w:start w:val="1"/>
      <w:numFmt w:val="decimal"/>
      <w:lvlText w:val="%4."/>
      <w:lvlJc w:val="left"/>
      <w:pPr>
        <w:ind w:left="4197" w:hanging="360"/>
      </w:pPr>
    </w:lvl>
    <w:lvl w:ilvl="4" w:tplc="04250019" w:tentative="1">
      <w:start w:val="1"/>
      <w:numFmt w:val="lowerLetter"/>
      <w:lvlText w:val="%5."/>
      <w:lvlJc w:val="left"/>
      <w:pPr>
        <w:ind w:left="4917" w:hanging="360"/>
      </w:pPr>
    </w:lvl>
    <w:lvl w:ilvl="5" w:tplc="0425001B" w:tentative="1">
      <w:start w:val="1"/>
      <w:numFmt w:val="lowerRoman"/>
      <w:lvlText w:val="%6."/>
      <w:lvlJc w:val="right"/>
      <w:pPr>
        <w:ind w:left="5637" w:hanging="180"/>
      </w:pPr>
    </w:lvl>
    <w:lvl w:ilvl="6" w:tplc="0425000F" w:tentative="1">
      <w:start w:val="1"/>
      <w:numFmt w:val="decimal"/>
      <w:lvlText w:val="%7."/>
      <w:lvlJc w:val="left"/>
      <w:pPr>
        <w:ind w:left="6357" w:hanging="360"/>
      </w:pPr>
    </w:lvl>
    <w:lvl w:ilvl="7" w:tplc="04250019" w:tentative="1">
      <w:start w:val="1"/>
      <w:numFmt w:val="lowerLetter"/>
      <w:lvlText w:val="%8."/>
      <w:lvlJc w:val="left"/>
      <w:pPr>
        <w:ind w:left="7077" w:hanging="360"/>
      </w:pPr>
    </w:lvl>
    <w:lvl w:ilvl="8" w:tplc="0425001B" w:tentative="1">
      <w:start w:val="1"/>
      <w:numFmt w:val="lowerRoman"/>
      <w:lvlText w:val="%9."/>
      <w:lvlJc w:val="right"/>
      <w:pPr>
        <w:ind w:left="7797" w:hanging="180"/>
      </w:pPr>
    </w:lvl>
  </w:abstractNum>
  <w:abstractNum w:abstractNumId="17" w15:restartNumberingAfterBreak="0">
    <w:nsid w:val="35762789"/>
    <w:multiLevelType w:val="hybridMultilevel"/>
    <w:tmpl w:val="ABC8AF7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76028A6"/>
    <w:multiLevelType w:val="hybridMultilevel"/>
    <w:tmpl w:val="D0225F9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37741A41"/>
    <w:multiLevelType w:val="multilevel"/>
    <w:tmpl w:val="CD2821D8"/>
    <w:lvl w:ilvl="0">
      <w:start w:val="1"/>
      <w:numFmt w:val="decimal"/>
      <w:lvlText w:val="%1."/>
      <w:lvlJc w:val="left"/>
      <w:pPr>
        <w:ind w:left="562" w:hanging="562"/>
      </w:pPr>
      <w:rPr>
        <w:rFonts w:hint="default"/>
      </w:rPr>
    </w:lvl>
    <w:lvl w:ilvl="1">
      <w:start w:val="2"/>
      <w:numFmt w:val="decimal"/>
      <w:isLgl/>
      <w:lvlText w:val="%1.%2"/>
      <w:lvlJc w:val="left"/>
      <w:pPr>
        <w:ind w:left="562" w:hanging="562"/>
      </w:pPr>
      <w:rPr>
        <w:rFonts w:hint="default"/>
      </w:rPr>
    </w:lvl>
    <w:lvl w:ilvl="2">
      <w:start w:val="1"/>
      <w:numFmt w:val="decimal"/>
      <w:isLgl/>
      <w:lvlText w:val="%1.%2.%3"/>
      <w:lvlJc w:val="left"/>
      <w:pPr>
        <w:ind w:left="562" w:hanging="562"/>
      </w:pPr>
      <w:rPr>
        <w:rFonts w:hint="default"/>
      </w:rPr>
    </w:lvl>
    <w:lvl w:ilvl="3">
      <w:start w:val="1"/>
      <w:numFmt w:val="decimal"/>
      <w:isLgl/>
      <w:lvlText w:val="%1.%2.%3.%4"/>
      <w:lvlJc w:val="left"/>
      <w:pPr>
        <w:ind w:left="562" w:hanging="562"/>
      </w:pPr>
      <w:rPr>
        <w:rFonts w:hint="default"/>
      </w:rPr>
    </w:lvl>
    <w:lvl w:ilvl="4">
      <w:start w:val="1"/>
      <w:numFmt w:val="decimal"/>
      <w:isLgl/>
      <w:lvlText w:val="%1.%2.%3.%4.%5"/>
      <w:lvlJc w:val="left"/>
      <w:pPr>
        <w:ind w:left="562" w:hanging="562"/>
      </w:pPr>
      <w:rPr>
        <w:rFonts w:hint="default"/>
      </w:rPr>
    </w:lvl>
    <w:lvl w:ilvl="5">
      <w:start w:val="1"/>
      <w:numFmt w:val="decimal"/>
      <w:isLgl/>
      <w:lvlText w:val="%1.%2.%3.%4.%5.%6"/>
      <w:lvlJc w:val="left"/>
      <w:pPr>
        <w:ind w:left="562" w:hanging="562"/>
      </w:pPr>
      <w:rPr>
        <w:rFonts w:hint="default"/>
      </w:rPr>
    </w:lvl>
    <w:lvl w:ilvl="6">
      <w:start w:val="1"/>
      <w:numFmt w:val="decimal"/>
      <w:isLgl/>
      <w:lvlText w:val="%1.%2.%3.%4.%5.%6.%7"/>
      <w:lvlJc w:val="left"/>
      <w:pPr>
        <w:ind w:left="562" w:hanging="562"/>
      </w:pPr>
      <w:rPr>
        <w:rFonts w:hint="default"/>
      </w:rPr>
    </w:lvl>
    <w:lvl w:ilvl="7">
      <w:start w:val="1"/>
      <w:numFmt w:val="decimal"/>
      <w:isLgl/>
      <w:lvlText w:val="%1.%2.%3.%4.%5.%6.%7.%8"/>
      <w:lvlJc w:val="left"/>
      <w:pPr>
        <w:ind w:left="562" w:hanging="562"/>
      </w:pPr>
      <w:rPr>
        <w:rFonts w:hint="default"/>
      </w:rPr>
    </w:lvl>
    <w:lvl w:ilvl="8">
      <w:start w:val="1"/>
      <w:numFmt w:val="decimal"/>
      <w:isLgl/>
      <w:lvlText w:val="%1.%2.%3.%4.%5.%6.%7.%8.%9"/>
      <w:lvlJc w:val="left"/>
      <w:pPr>
        <w:ind w:left="562" w:hanging="562"/>
      </w:pPr>
      <w:rPr>
        <w:rFonts w:hint="default"/>
      </w:rPr>
    </w:lvl>
  </w:abstractNum>
  <w:abstractNum w:abstractNumId="20" w15:restartNumberingAfterBreak="0">
    <w:nsid w:val="3A493EC3"/>
    <w:multiLevelType w:val="hybridMultilevel"/>
    <w:tmpl w:val="4B7E8C98"/>
    <w:lvl w:ilvl="0" w:tplc="6060D0E4">
      <w:start w:val="1"/>
      <w:numFmt w:val="decimal"/>
      <w:lvlText w:val="%1."/>
      <w:lvlJc w:val="left"/>
      <w:pPr>
        <w:ind w:left="1482" w:hanging="360"/>
      </w:pPr>
      <w:rPr>
        <w:rFonts w:hint="default"/>
      </w:rPr>
    </w:lvl>
    <w:lvl w:ilvl="1" w:tplc="04250019" w:tentative="1">
      <w:start w:val="1"/>
      <w:numFmt w:val="lowerLetter"/>
      <w:lvlText w:val="%2."/>
      <w:lvlJc w:val="left"/>
      <w:pPr>
        <w:ind w:left="2202" w:hanging="360"/>
      </w:pPr>
    </w:lvl>
    <w:lvl w:ilvl="2" w:tplc="0425001B" w:tentative="1">
      <w:start w:val="1"/>
      <w:numFmt w:val="lowerRoman"/>
      <w:lvlText w:val="%3."/>
      <w:lvlJc w:val="right"/>
      <w:pPr>
        <w:ind w:left="2922" w:hanging="180"/>
      </w:pPr>
    </w:lvl>
    <w:lvl w:ilvl="3" w:tplc="0425000F" w:tentative="1">
      <w:start w:val="1"/>
      <w:numFmt w:val="decimal"/>
      <w:lvlText w:val="%4."/>
      <w:lvlJc w:val="left"/>
      <w:pPr>
        <w:ind w:left="3642" w:hanging="360"/>
      </w:pPr>
    </w:lvl>
    <w:lvl w:ilvl="4" w:tplc="04250019" w:tentative="1">
      <w:start w:val="1"/>
      <w:numFmt w:val="lowerLetter"/>
      <w:lvlText w:val="%5."/>
      <w:lvlJc w:val="left"/>
      <w:pPr>
        <w:ind w:left="4362" w:hanging="360"/>
      </w:pPr>
    </w:lvl>
    <w:lvl w:ilvl="5" w:tplc="0425001B" w:tentative="1">
      <w:start w:val="1"/>
      <w:numFmt w:val="lowerRoman"/>
      <w:lvlText w:val="%6."/>
      <w:lvlJc w:val="right"/>
      <w:pPr>
        <w:ind w:left="5082" w:hanging="180"/>
      </w:pPr>
    </w:lvl>
    <w:lvl w:ilvl="6" w:tplc="0425000F" w:tentative="1">
      <w:start w:val="1"/>
      <w:numFmt w:val="decimal"/>
      <w:lvlText w:val="%7."/>
      <w:lvlJc w:val="left"/>
      <w:pPr>
        <w:ind w:left="5802" w:hanging="360"/>
      </w:pPr>
    </w:lvl>
    <w:lvl w:ilvl="7" w:tplc="04250019" w:tentative="1">
      <w:start w:val="1"/>
      <w:numFmt w:val="lowerLetter"/>
      <w:lvlText w:val="%8."/>
      <w:lvlJc w:val="left"/>
      <w:pPr>
        <w:ind w:left="6522" w:hanging="360"/>
      </w:pPr>
    </w:lvl>
    <w:lvl w:ilvl="8" w:tplc="0425001B" w:tentative="1">
      <w:start w:val="1"/>
      <w:numFmt w:val="lowerRoman"/>
      <w:lvlText w:val="%9."/>
      <w:lvlJc w:val="right"/>
      <w:pPr>
        <w:ind w:left="7242" w:hanging="180"/>
      </w:pPr>
    </w:lvl>
  </w:abstractNum>
  <w:abstractNum w:abstractNumId="21" w15:restartNumberingAfterBreak="0">
    <w:nsid w:val="408448E4"/>
    <w:multiLevelType w:val="hybridMultilevel"/>
    <w:tmpl w:val="8F92425E"/>
    <w:lvl w:ilvl="0" w:tplc="68446722">
      <w:start w:val="1"/>
      <w:numFmt w:val="bullet"/>
      <w:pStyle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0FE04F7"/>
    <w:multiLevelType w:val="hybridMultilevel"/>
    <w:tmpl w:val="5480257E"/>
    <w:lvl w:ilvl="0" w:tplc="E424CF38">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4401177E"/>
    <w:multiLevelType w:val="hybridMultilevel"/>
    <w:tmpl w:val="95F2E09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D271399"/>
    <w:multiLevelType w:val="hybridMultilevel"/>
    <w:tmpl w:val="A4445A9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7FC2405"/>
    <w:multiLevelType w:val="hybridMultilevel"/>
    <w:tmpl w:val="E1A07C7A"/>
    <w:lvl w:ilvl="0" w:tplc="C5AAB010">
      <w:start w:val="1"/>
      <w:numFmt w:val="decimal"/>
      <w:lvlText w:val="%1."/>
      <w:lvlJc w:val="left"/>
      <w:pPr>
        <w:ind w:left="915" w:hanging="360"/>
      </w:pPr>
      <w:rPr>
        <w:rFonts w:hint="default"/>
      </w:rPr>
    </w:lvl>
    <w:lvl w:ilvl="1" w:tplc="04250019" w:tentative="1">
      <w:start w:val="1"/>
      <w:numFmt w:val="lowerLetter"/>
      <w:lvlText w:val="%2."/>
      <w:lvlJc w:val="left"/>
      <w:pPr>
        <w:ind w:left="1635" w:hanging="360"/>
      </w:pPr>
    </w:lvl>
    <w:lvl w:ilvl="2" w:tplc="0425001B" w:tentative="1">
      <w:start w:val="1"/>
      <w:numFmt w:val="lowerRoman"/>
      <w:lvlText w:val="%3."/>
      <w:lvlJc w:val="right"/>
      <w:pPr>
        <w:ind w:left="2355" w:hanging="180"/>
      </w:pPr>
    </w:lvl>
    <w:lvl w:ilvl="3" w:tplc="0425000F" w:tentative="1">
      <w:start w:val="1"/>
      <w:numFmt w:val="decimal"/>
      <w:lvlText w:val="%4."/>
      <w:lvlJc w:val="left"/>
      <w:pPr>
        <w:ind w:left="3075" w:hanging="360"/>
      </w:pPr>
    </w:lvl>
    <w:lvl w:ilvl="4" w:tplc="04250019" w:tentative="1">
      <w:start w:val="1"/>
      <w:numFmt w:val="lowerLetter"/>
      <w:lvlText w:val="%5."/>
      <w:lvlJc w:val="left"/>
      <w:pPr>
        <w:ind w:left="3795" w:hanging="360"/>
      </w:pPr>
    </w:lvl>
    <w:lvl w:ilvl="5" w:tplc="0425001B" w:tentative="1">
      <w:start w:val="1"/>
      <w:numFmt w:val="lowerRoman"/>
      <w:lvlText w:val="%6."/>
      <w:lvlJc w:val="right"/>
      <w:pPr>
        <w:ind w:left="4515" w:hanging="180"/>
      </w:pPr>
    </w:lvl>
    <w:lvl w:ilvl="6" w:tplc="0425000F" w:tentative="1">
      <w:start w:val="1"/>
      <w:numFmt w:val="decimal"/>
      <w:lvlText w:val="%7."/>
      <w:lvlJc w:val="left"/>
      <w:pPr>
        <w:ind w:left="5235" w:hanging="360"/>
      </w:pPr>
    </w:lvl>
    <w:lvl w:ilvl="7" w:tplc="04250019" w:tentative="1">
      <w:start w:val="1"/>
      <w:numFmt w:val="lowerLetter"/>
      <w:lvlText w:val="%8."/>
      <w:lvlJc w:val="left"/>
      <w:pPr>
        <w:ind w:left="5955" w:hanging="360"/>
      </w:pPr>
    </w:lvl>
    <w:lvl w:ilvl="8" w:tplc="0425001B" w:tentative="1">
      <w:start w:val="1"/>
      <w:numFmt w:val="lowerRoman"/>
      <w:lvlText w:val="%9."/>
      <w:lvlJc w:val="right"/>
      <w:pPr>
        <w:ind w:left="6675" w:hanging="180"/>
      </w:pPr>
    </w:lvl>
  </w:abstractNum>
  <w:abstractNum w:abstractNumId="26" w15:restartNumberingAfterBreak="0">
    <w:nsid w:val="606C5815"/>
    <w:multiLevelType w:val="hybridMultilevel"/>
    <w:tmpl w:val="6D6AF4C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6445653A"/>
    <w:multiLevelType w:val="hybridMultilevel"/>
    <w:tmpl w:val="A426D9A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4903341"/>
    <w:multiLevelType w:val="hybridMultilevel"/>
    <w:tmpl w:val="498622D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58C02A1"/>
    <w:multiLevelType w:val="singleLevel"/>
    <w:tmpl w:val="E7D22186"/>
    <w:lvl w:ilvl="0">
      <w:start w:val="1"/>
      <w:numFmt w:val="upperRoman"/>
      <w:lvlText w:val="%1."/>
      <w:lvlJc w:val="left"/>
      <w:pPr>
        <w:tabs>
          <w:tab w:val="num" w:pos="720"/>
        </w:tabs>
        <w:ind w:left="360" w:hanging="360"/>
      </w:pPr>
    </w:lvl>
  </w:abstractNum>
  <w:abstractNum w:abstractNumId="30" w15:restartNumberingAfterBreak="0">
    <w:nsid w:val="68E600F6"/>
    <w:multiLevelType w:val="hybridMultilevel"/>
    <w:tmpl w:val="07C46348"/>
    <w:lvl w:ilvl="0" w:tplc="33E2D7E4">
      <w:start w:val="1"/>
      <w:numFmt w:val="bullet"/>
      <w:pStyle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9181D68"/>
    <w:multiLevelType w:val="hybridMultilevel"/>
    <w:tmpl w:val="B62C448A"/>
    <w:lvl w:ilvl="0" w:tplc="BA20EE82">
      <w:start w:val="3"/>
      <w:numFmt w:val="bullet"/>
      <w:lvlText w:val="•"/>
      <w:lvlJc w:val="left"/>
      <w:pPr>
        <w:ind w:left="720" w:hanging="360"/>
      </w:pPr>
      <w:rPr>
        <w:rFonts w:ascii="Times New Roman" w:eastAsia="SimSu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15:restartNumberingAfterBreak="0">
    <w:nsid w:val="6AC66E77"/>
    <w:multiLevelType w:val="hybridMultilevel"/>
    <w:tmpl w:val="92DA2C5A"/>
    <w:lvl w:ilvl="0" w:tplc="E424CF38">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6D9C3632"/>
    <w:multiLevelType w:val="hybridMultilevel"/>
    <w:tmpl w:val="49B624F6"/>
    <w:lvl w:ilvl="0" w:tplc="E424CF38">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6EDA5DB1"/>
    <w:multiLevelType w:val="hybridMultilevel"/>
    <w:tmpl w:val="F3522EB2"/>
    <w:lvl w:ilvl="0" w:tplc="9BD003C4">
      <w:start w:val="1"/>
      <w:numFmt w:val="decimal"/>
      <w:lvlText w:val="%1."/>
      <w:lvlJc w:val="left"/>
      <w:pPr>
        <w:ind w:left="915" w:hanging="360"/>
      </w:pPr>
      <w:rPr>
        <w:rFonts w:hint="default"/>
      </w:rPr>
    </w:lvl>
    <w:lvl w:ilvl="1" w:tplc="04250019" w:tentative="1">
      <w:start w:val="1"/>
      <w:numFmt w:val="lowerLetter"/>
      <w:lvlText w:val="%2."/>
      <w:lvlJc w:val="left"/>
      <w:pPr>
        <w:ind w:left="1635" w:hanging="360"/>
      </w:pPr>
    </w:lvl>
    <w:lvl w:ilvl="2" w:tplc="0425001B" w:tentative="1">
      <w:start w:val="1"/>
      <w:numFmt w:val="lowerRoman"/>
      <w:lvlText w:val="%3."/>
      <w:lvlJc w:val="right"/>
      <w:pPr>
        <w:ind w:left="2355" w:hanging="180"/>
      </w:pPr>
    </w:lvl>
    <w:lvl w:ilvl="3" w:tplc="0425000F" w:tentative="1">
      <w:start w:val="1"/>
      <w:numFmt w:val="decimal"/>
      <w:lvlText w:val="%4."/>
      <w:lvlJc w:val="left"/>
      <w:pPr>
        <w:ind w:left="3075" w:hanging="360"/>
      </w:pPr>
    </w:lvl>
    <w:lvl w:ilvl="4" w:tplc="04250019" w:tentative="1">
      <w:start w:val="1"/>
      <w:numFmt w:val="lowerLetter"/>
      <w:lvlText w:val="%5."/>
      <w:lvlJc w:val="left"/>
      <w:pPr>
        <w:ind w:left="3795" w:hanging="360"/>
      </w:pPr>
    </w:lvl>
    <w:lvl w:ilvl="5" w:tplc="0425001B" w:tentative="1">
      <w:start w:val="1"/>
      <w:numFmt w:val="lowerRoman"/>
      <w:lvlText w:val="%6."/>
      <w:lvlJc w:val="right"/>
      <w:pPr>
        <w:ind w:left="4515" w:hanging="180"/>
      </w:pPr>
    </w:lvl>
    <w:lvl w:ilvl="6" w:tplc="0425000F" w:tentative="1">
      <w:start w:val="1"/>
      <w:numFmt w:val="decimal"/>
      <w:lvlText w:val="%7."/>
      <w:lvlJc w:val="left"/>
      <w:pPr>
        <w:ind w:left="5235" w:hanging="360"/>
      </w:pPr>
    </w:lvl>
    <w:lvl w:ilvl="7" w:tplc="04250019" w:tentative="1">
      <w:start w:val="1"/>
      <w:numFmt w:val="lowerLetter"/>
      <w:lvlText w:val="%8."/>
      <w:lvlJc w:val="left"/>
      <w:pPr>
        <w:ind w:left="5955" w:hanging="360"/>
      </w:pPr>
    </w:lvl>
    <w:lvl w:ilvl="8" w:tplc="0425001B" w:tentative="1">
      <w:start w:val="1"/>
      <w:numFmt w:val="lowerRoman"/>
      <w:lvlText w:val="%9."/>
      <w:lvlJc w:val="right"/>
      <w:pPr>
        <w:ind w:left="6675" w:hanging="180"/>
      </w:pPr>
    </w:lvl>
  </w:abstractNum>
  <w:abstractNum w:abstractNumId="35" w15:restartNumberingAfterBreak="0">
    <w:nsid w:val="792D0C39"/>
    <w:multiLevelType w:val="multilevel"/>
    <w:tmpl w:val="AF06125C"/>
    <w:lvl w:ilvl="0">
      <w:start w:val="4"/>
      <w:numFmt w:val="decimal"/>
      <w:lvlText w:val="%1"/>
      <w:lvlJc w:val="left"/>
      <w:pPr>
        <w:ind w:left="562" w:hanging="562"/>
      </w:pPr>
      <w:rPr>
        <w:rFonts w:hint="default"/>
      </w:rPr>
    </w:lvl>
    <w:lvl w:ilvl="1">
      <w:start w:val="5"/>
      <w:numFmt w:val="decimal"/>
      <w:lvlText w:val="%1.%2"/>
      <w:lvlJc w:val="left"/>
      <w:pPr>
        <w:ind w:left="562" w:hanging="562"/>
      </w:pPr>
      <w:rPr>
        <w:rFonts w:hint="default"/>
      </w:rPr>
    </w:lvl>
    <w:lvl w:ilvl="2">
      <w:start w:val="1"/>
      <w:numFmt w:val="decimal"/>
      <w:lvlText w:val="%1.%2.%3"/>
      <w:lvlJc w:val="left"/>
      <w:pPr>
        <w:ind w:left="562" w:hanging="562"/>
      </w:pPr>
      <w:rPr>
        <w:rFonts w:hint="default"/>
      </w:rPr>
    </w:lvl>
    <w:lvl w:ilvl="3">
      <w:start w:val="1"/>
      <w:numFmt w:val="decimal"/>
      <w:lvlText w:val="%1.%2.%3.%4"/>
      <w:lvlJc w:val="left"/>
      <w:pPr>
        <w:ind w:left="562" w:hanging="562"/>
      </w:pPr>
      <w:rPr>
        <w:rFonts w:hint="default"/>
      </w:rPr>
    </w:lvl>
    <w:lvl w:ilvl="4">
      <w:start w:val="1"/>
      <w:numFmt w:val="decimal"/>
      <w:lvlText w:val="%1.%2.%3.%4.%5"/>
      <w:lvlJc w:val="left"/>
      <w:pPr>
        <w:ind w:left="562" w:hanging="562"/>
      </w:pPr>
      <w:rPr>
        <w:rFonts w:hint="default"/>
      </w:rPr>
    </w:lvl>
    <w:lvl w:ilvl="5">
      <w:start w:val="1"/>
      <w:numFmt w:val="decimal"/>
      <w:lvlText w:val="%1.%2.%3.%4.%5.%6"/>
      <w:lvlJc w:val="left"/>
      <w:pPr>
        <w:ind w:left="562" w:hanging="562"/>
      </w:pPr>
      <w:rPr>
        <w:rFonts w:hint="default"/>
      </w:rPr>
    </w:lvl>
    <w:lvl w:ilvl="6">
      <w:start w:val="1"/>
      <w:numFmt w:val="decimal"/>
      <w:lvlText w:val="%1.%2.%3.%4.%5.%6.%7"/>
      <w:lvlJc w:val="left"/>
      <w:pPr>
        <w:ind w:left="562" w:hanging="562"/>
      </w:pPr>
      <w:rPr>
        <w:rFonts w:hint="default"/>
      </w:rPr>
    </w:lvl>
    <w:lvl w:ilvl="7">
      <w:start w:val="1"/>
      <w:numFmt w:val="decimal"/>
      <w:lvlText w:val="%1.%2.%3.%4.%5.%6.%7.%8"/>
      <w:lvlJc w:val="left"/>
      <w:pPr>
        <w:ind w:left="562" w:hanging="562"/>
      </w:pPr>
      <w:rPr>
        <w:rFonts w:hint="default"/>
      </w:rPr>
    </w:lvl>
    <w:lvl w:ilvl="8">
      <w:start w:val="1"/>
      <w:numFmt w:val="decimal"/>
      <w:lvlText w:val="%1.%2.%3.%4.%5.%6.%7.%8.%9"/>
      <w:lvlJc w:val="left"/>
      <w:pPr>
        <w:ind w:left="562" w:hanging="562"/>
      </w:pPr>
      <w:rPr>
        <w:rFonts w:hint="default"/>
      </w:rPr>
    </w:lvl>
  </w:abstractNum>
  <w:abstractNum w:abstractNumId="36" w15:restartNumberingAfterBreak="0">
    <w:nsid w:val="7A3B6D78"/>
    <w:multiLevelType w:val="hybridMultilevel"/>
    <w:tmpl w:val="86DAE960"/>
    <w:lvl w:ilvl="0" w:tplc="E424CF38">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443883839">
    <w:abstractNumId w:val="21"/>
  </w:num>
  <w:num w:numId="2" w16cid:durableId="2120024386">
    <w:abstractNumId w:val="30"/>
  </w:num>
  <w:num w:numId="3" w16cid:durableId="93090864">
    <w:abstractNumId w:val="8"/>
  </w:num>
  <w:num w:numId="4" w16cid:durableId="2141074839">
    <w:abstractNumId w:val="13"/>
  </w:num>
  <w:num w:numId="5" w16cid:durableId="2074810265">
    <w:abstractNumId w:val="22"/>
  </w:num>
  <w:num w:numId="6" w16cid:durableId="1372923191">
    <w:abstractNumId w:val="31"/>
  </w:num>
  <w:num w:numId="7" w16cid:durableId="1487934043">
    <w:abstractNumId w:val="33"/>
  </w:num>
  <w:num w:numId="8" w16cid:durableId="1592157147">
    <w:abstractNumId w:val="32"/>
  </w:num>
  <w:num w:numId="9" w16cid:durableId="500127838">
    <w:abstractNumId w:val="36"/>
  </w:num>
  <w:num w:numId="10" w16cid:durableId="230774909">
    <w:abstractNumId w:val="7"/>
  </w:num>
  <w:num w:numId="11" w16cid:durableId="1923680856">
    <w:abstractNumId w:val="11"/>
  </w:num>
  <w:num w:numId="12" w16cid:durableId="1786342727">
    <w:abstractNumId w:val="26"/>
  </w:num>
  <w:num w:numId="13" w16cid:durableId="2004778644">
    <w:abstractNumId w:val="0"/>
  </w:num>
  <w:num w:numId="14" w16cid:durableId="1717897061">
    <w:abstractNumId w:val="18"/>
  </w:num>
  <w:num w:numId="15" w16cid:durableId="844902172">
    <w:abstractNumId w:val="35"/>
  </w:num>
  <w:num w:numId="16" w16cid:durableId="801508658">
    <w:abstractNumId w:val="5"/>
  </w:num>
  <w:num w:numId="17" w16cid:durableId="83233106">
    <w:abstractNumId w:val="10"/>
  </w:num>
  <w:num w:numId="18" w16cid:durableId="2112430835">
    <w:abstractNumId w:val="1"/>
  </w:num>
  <w:num w:numId="19" w16cid:durableId="1928155162">
    <w:abstractNumId w:val="6"/>
  </w:num>
  <w:num w:numId="20" w16cid:durableId="1926956502">
    <w:abstractNumId w:val="19"/>
  </w:num>
  <w:num w:numId="21" w16cid:durableId="1633294212">
    <w:abstractNumId w:val="2"/>
  </w:num>
  <w:num w:numId="22" w16cid:durableId="1021321633">
    <w:abstractNumId w:val="23"/>
  </w:num>
  <w:num w:numId="23" w16cid:durableId="350108886">
    <w:abstractNumId w:val="24"/>
  </w:num>
  <w:num w:numId="24" w16cid:durableId="1495998866">
    <w:abstractNumId w:val="15"/>
  </w:num>
  <w:num w:numId="25" w16cid:durableId="356465533">
    <w:abstractNumId w:val="17"/>
  </w:num>
  <w:num w:numId="26" w16cid:durableId="1887065563">
    <w:abstractNumId w:val="28"/>
  </w:num>
  <w:num w:numId="27" w16cid:durableId="489492489">
    <w:abstractNumId w:val="27"/>
  </w:num>
  <w:num w:numId="28" w16cid:durableId="1456292675">
    <w:abstractNumId w:val="29"/>
  </w:num>
  <w:num w:numId="29" w16cid:durableId="1673920805">
    <w:abstractNumId w:val="3"/>
  </w:num>
  <w:num w:numId="30" w16cid:durableId="1567378100">
    <w:abstractNumId w:val="9"/>
  </w:num>
  <w:num w:numId="31" w16cid:durableId="171336826">
    <w:abstractNumId w:val="25"/>
  </w:num>
  <w:num w:numId="32" w16cid:durableId="349987121">
    <w:abstractNumId w:val="4"/>
  </w:num>
  <w:num w:numId="33" w16cid:durableId="664556894">
    <w:abstractNumId w:val="20"/>
  </w:num>
  <w:num w:numId="34" w16cid:durableId="1461994089">
    <w:abstractNumId w:val="12"/>
  </w:num>
  <w:num w:numId="35" w16cid:durableId="1731029615">
    <w:abstractNumId w:val="16"/>
  </w:num>
  <w:num w:numId="36" w16cid:durableId="1922714215">
    <w:abstractNumId w:val="14"/>
  </w:num>
  <w:num w:numId="37" w16cid:durableId="425350745">
    <w:abstractNumId w:val="34"/>
  </w:num>
  <w:numIdMacAtCleanup w:val="2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nonymous Viatris">
    <w15:presenceInfo w15:providerId="None" w15:userId="Anonymous Viatri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hideSpellingErrors/>
  <w:hideGrammaticalErrors/>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trackRevisions/>
  <w:defaultTabStop w:val="567"/>
  <w:hyphenationZone w:val="425"/>
  <w:characterSpacingControl w:val="doNotCompress"/>
  <w:hdrShapeDefaults>
    <o:shapedefaults v:ext="edit" spidmax="2050"/>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2045"/>
    <w:rsid w:val="00001335"/>
    <w:rsid w:val="000067C0"/>
    <w:rsid w:val="0001636C"/>
    <w:rsid w:val="00016F5C"/>
    <w:rsid w:val="000220E6"/>
    <w:rsid w:val="00022417"/>
    <w:rsid w:val="000250B8"/>
    <w:rsid w:val="0002765A"/>
    <w:rsid w:val="00032A8C"/>
    <w:rsid w:val="0004342A"/>
    <w:rsid w:val="00043D1E"/>
    <w:rsid w:val="0004736D"/>
    <w:rsid w:val="00051DAC"/>
    <w:rsid w:val="0005415B"/>
    <w:rsid w:val="00054D1D"/>
    <w:rsid w:val="0005530B"/>
    <w:rsid w:val="00055E6A"/>
    <w:rsid w:val="000568CA"/>
    <w:rsid w:val="00056A98"/>
    <w:rsid w:val="00056F47"/>
    <w:rsid w:val="0006229B"/>
    <w:rsid w:val="0006287D"/>
    <w:rsid w:val="00064D4C"/>
    <w:rsid w:val="00065315"/>
    <w:rsid w:val="000667D0"/>
    <w:rsid w:val="00067A6F"/>
    <w:rsid w:val="00067F54"/>
    <w:rsid w:val="000703DB"/>
    <w:rsid w:val="0007071F"/>
    <w:rsid w:val="00070900"/>
    <w:rsid w:val="00070E5A"/>
    <w:rsid w:val="00072083"/>
    <w:rsid w:val="00077989"/>
    <w:rsid w:val="00085414"/>
    <w:rsid w:val="00085914"/>
    <w:rsid w:val="00091BC2"/>
    <w:rsid w:val="0009369C"/>
    <w:rsid w:val="000976A3"/>
    <w:rsid w:val="00097DAC"/>
    <w:rsid w:val="000A3B97"/>
    <w:rsid w:val="000A4131"/>
    <w:rsid w:val="000A576C"/>
    <w:rsid w:val="000A59F8"/>
    <w:rsid w:val="000A6187"/>
    <w:rsid w:val="000B114E"/>
    <w:rsid w:val="000B1B3F"/>
    <w:rsid w:val="000B38A5"/>
    <w:rsid w:val="000B5286"/>
    <w:rsid w:val="000B5B48"/>
    <w:rsid w:val="000C08FB"/>
    <w:rsid w:val="000C23F4"/>
    <w:rsid w:val="000D0355"/>
    <w:rsid w:val="000D25FA"/>
    <w:rsid w:val="000D4276"/>
    <w:rsid w:val="000D544D"/>
    <w:rsid w:val="000D7E7B"/>
    <w:rsid w:val="000E0218"/>
    <w:rsid w:val="000E2F34"/>
    <w:rsid w:val="000F42F0"/>
    <w:rsid w:val="000F53CE"/>
    <w:rsid w:val="000F686B"/>
    <w:rsid w:val="000F6C2B"/>
    <w:rsid w:val="000F6C75"/>
    <w:rsid w:val="001004D0"/>
    <w:rsid w:val="001018D5"/>
    <w:rsid w:val="001100F7"/>
    <w:rsid w:val="001103BC"/>
    <w:rsid w:val="001113ED"/>
    <w:rsid w:val="0011142F"/>
    <w:rsid w:val="001152B5"/>
    <w:rsid w:val="00121CA0"/>
    <w:rsid w:val="00122B8C"/>
    <w:rsid w:val="00124775"/>
    <w:rsid w:val="00131AF7"/>
    <w:rsid w:val="001346A9"/>
    <w:rsid w:val="00134FC2"/>
    <w:rsid w:val="001372B4"/>
    <w:rsid w:val="00140684"/>
    <w:rsid w:val="001416EA"/>
    <w:rsid w:val="001430E0"/>
    <w:rsid w:val="001436D3"/>
    <w:rsid w:val="0015329C"/>
    <w:rsid w:val="00153BFD"/>
    <w:rsid w:val="001618F0"/>
    <w:rsid w:val="00162B0F"/>
    <w:rsid w:val="001656E4"/>
    <w:rsid w:val="0016710B"/>
    <w:rsid w:val="00167213"/>
    <w:rsid w:val="0016747A"/>
    <w:rsid w:val="00170DD2"/>
    <w:rsid w:val="00171218"/>
    <w:rsid w:val="0017137E"/>
    <w:rsid w:val="0017223E"/>
    <w:rsid w:val="001734B5"/>
    <w:rsid w:val="00173867"/>
    <w:rsid w:val="00177842"/>
    <w:rsid w:val="00180A61"/>
    <w:rsid w:val="0018198B"/>
    <w:rsid w:val="0018249C"/>
    <w:rsid w:val="00183B7A"/>
    <w:rsid w:val="0018550E"/>
    <w:rsid w:val="00186B2B"/>
    <w:rsid w:val="001947FB"/>
    <w:rsid w:val="001950ED"/>
    <w:rsid w:val="001951FB"/>
    <w:rsid w:val="001975F7"/>
    <w:rsid w:val="001A1AEA"/>
    <w:rsid w:val="001A3F9A"/>
    <w:rsid w:val="001A518B"/>
    <w:rsid w:val="001A51B0"/>
    <w:rsid w:val="001A7B15"/>
    <w:rsid w:val="001B103E"/>
    <w:rsid w:val="001B5A2F"/>
    <w:rsid w:val="001B7253"/>
    <w:rsid w:val="001B793E"/>
    <w:rsid w:val="001C2377"/>
    <w:rsid w:val="001C5796"/>
    <w:rsid w:val="001D00B7"/>
    <w:rsid w:val="001D25AF"/>
    <w:rsid w:val="001D3177"/>
    <w:rsid w:val="001D4AB8"/>
    <w:rsid w:val="001D68B9"/>
    <w:rsid w:val="001E02F0"/>
    <w:rsid w:val="001E2A27"/>
    <w:rsid w:val="001E3324"/>
    <w:rsid w:val="001E4754"/>
    <w:rsid w:val="001E7145"/>
    <w:rsid w:val="001F09FF"/>
    <w:rsid w:val="001F3A29"/>
    <w:rsid w:val="001F5CFC"/>
    <w:rsid w:val="001F6C08"/>
    <w:rsid w:val="00200213"/>
    <w:rsid w:val="0020142C"/>
    <w:rsid w:val="002047C7"/>
    <w:rsid w:val="00204B66"/>
    <w:rsid w:val="00206758"/>
    <w:rsid w:val="0020793A"/>
    <w:rsid w:val="002122D4"/>
    <w:rsid w:val="002142CC"/>
    <w:rsid w:val="002164B2"/>
    <w:rsid w:val="0021759F"/>
    <w:rsid w:val="00220CB2"/>
    <w:rsid w:val="002220A3"/>
    <w:rsid w:val="00225856"/>
    <w:rsid w:val="00225D37"/>
    <w:rsid w:val="002266B3"/>
    <w:rsid w:val="00230606"/>
    <w:rsid w:val="002323E1"/>
    <w:rsid w:val="0023288D"/>
    <w:rsid w:val="002340C0"/>
    <w:rsid w:val="00240438"/>
    <w:rsid w:val="00240987"/>
    <w:rsid w:val="002413B6"/>
    <w:rsid w:val="0024216D"/>
    <w:rsid w:val="00242D8E"/>
    <w:rsid w:val="00252493"/>
    <w:rsid w:val="00252D1A"/>
    <w:rsid w:val="00255027"/>
    <w:rsid w:val="00256DC1"/>
    <w:rsid w:val="002653E9"/>
    <w:rsid w:val="0027044C"/>
    <w:rsid w:val="002713EC"/>
    <w:rsid w:val="0027310C"/>
    <w:rsid w:val="00273B77"/>
    <w:rsid w:val="00274E59"/>
    <w:rsid w:val="00281104"/>
    <w:rsid w:val="00291C13"/>
    <w:rsid w:val="002925DB"/>
    <w:rsid w:val="0029458D"/>
    <w:rsid w:val="00294F25"/>
    <w:rsid w:val="00296B09"/>
    <w:rsid w:val="00297707"/>
    <w:rsid w:val="002A3C46"/>
    <w:rsid w:val="002A3E75"/>
    <w:rsid w:val="002A44E6"/>
    <w:rsid w:val="002A6723"/>
    <w:rsid w:val="002A744C"/>
    <w:rsid w:val="002A7B8C"/>
    <w:rsid w:val="002B0381"/>
    <w:rsid w:val="002B16C2"/>
    <w:rsid w:val="002B1D7A"/>
    <w:rsid w:val="002B206A"/>
    <w:rsid w:val="002B2C0A"/>
    <w:rsid w:val="002B389F"/>
    <w:rsid w:val="002C3AD8"/>
    <w:rsid w:val="002C4053"/>
    <w:rsid w:val="002C55ED"/>
    <w:rsid w:val="002C6400"/>
    <w:rsid w:val="002D0C14"/>
    <w:rsid w:val="002D0CAE"/>
    <w:rsid w:val="002D31BA"/>
    <w:rsid w:val="002E07F5"/>
    <w:rsid w:val="002E3B30"/>
    <w:rsid w:val="002E4D25"/>
    <w:rsid w:val="002E5F13"/>
    <w:rsid w:val="002F133D"/>
    <w:rsid w:val="002F296C"/>
    <w:rsid w:val="002F4402"/>
    <w:rsid w:val="002F4FA2"/>
    <w:rsid w:val="002F60D5"/>
    <w:rsid w:val="00302AD2"/>
    <w:rsid w:val="00302DF0"/>
    <w:rsid w:val="00306239"/>
    <w:rsid w:val="00311068"/>
    <w:rsid w:val="003110C8"/>
    <w:rsid w:val="00312B87"/>
    <w:rsid w:val="003140DD"/>
    <w:rsid w:val="00317C38"/>
    <w:rsid w:val="003208B8"/>
    <w:rsid w:val="00323131"/>
    <w:rsid w:val="00326E62"/>
    <w:rsid w:val="00334850"/>
    <w:rsid w:val="003352DB"/>
    <w:rsid w:val="003407B8"/>
    <w:rsid w:val="00342970"/>
    <w:rsid w:val="00342FAD"/>
    <w:rsid w:val="003439AE"/>
    <w:rsid w:val="00344488"/>
    <w:rsid w:val="00347423"/>
    <w:rsid w:val="00350951"/>
    <w:rsid w:val="003524A3"/>
    <w:rsid w:val="003533B9"/>
    <w:rsid w:val="00356F9A"/>
    <w:rsid w:val="003626D5"/>
    <w:rsid w:val="003678C8"/>
    <w:rsid w:val="00374EB6"/>
    <w:rsid w:val="003756B8"/>
    <w:rsid w:val="00376E2D"/>
    <w:rsid w:val="00381C09"/>
    <w:rsid w:val="003827B1"/>
    <w:rsid w:val="00383C66"/>
    <w:rsid w:val="00384275"/>
    <w:rsid w:val="0038794E"/>
    <w:rsid w:val="00387D75"/>
    <w:rsid w:val="00387DAE"/>
    <w:rsid w:val="00394117"/>
    <w:rsid w:val="003A2395"/>
    <w:rsid w:val="003A35F8"/>
    <w:rsid w:val="003A3963"/>
    <w:rsid w:val="003B0329"/>
    <w:rsid w:val="003B1054"/>
    <w:rsid w:val="003B26F4"/>
    <w:rsid w:val="003B3E52"/>
    <w:rsid w:val="003B4BFA"/>
    <w:rsid w:val="003C1034"/>
    <w:rsid w:val="003C338C"/>
    <w:rsid w:val="003D0293"/>
    <w:rsid w:val="003D1222"/>
    <w:rsid w:val="003D3E0B"/>
    <w:rsid w:val="003D4266"/>
    <w:rsid w:val="003D4CDB"/>
    <w:rsid w:val="003D707B"/>
    <w:rsid w:val="003E30B4"/>
    <w:rsid w:val="003E33B1"/>
    <w:rsid w:val="003E49CD"/>
    <w:rsid w:val="003E52A8"/>
    <w:rsid w:val="003E5513"/>
    <w:rsid w:val="003E5748"/>
    <w:rsid w:val="003E57A1"/>
    <w:rsid w:val="003E6882"/>
    <w:rsid w:val="003E6EBF"/>
    <w:rsid w:val="003E7BF7"/>
    <w:rsid w:val="003F264F"/>
    <w:rsid w:val="003F4F1C"/>
    <w:rsid w:val="003F7213"/>
    <w:rsid w:val="00401796"/>
    <w:rsid w:val="00401D4C"/>
    <w:rsid w:val="00402045"/>
    <w:rsid w:val="004026D5"/>
    <w:rsid w:val="0040480C"/>
    <w:rsid w:val="00404F38"/>
    <w:rsid w:val="00405C55"/>
    <w:rsid w:val="00407760"/>
    <w:rsid w:val="00410D65"/>
    <w:rsid w:val="00416D2A"/>
    <w:rsid w:val="004212D8"/>
    <w:rsid w:val="004243C7"/>
    <w:rsid w:val="004268CA"/>
    <w:rsid w:val="004270EC"/>
    <w:rsid w:val="004302C0"/>
    <w:rsid w:val="00431ACD"/>
    <w:rsid w:val="00431B25"/>
    <w:rsid w:val="004338DE"/>
    <w:rsid w:val="00442EFC"/>
    <w:rsid w:val="00446D49"/>
    <w:rsid w:val="00447D26"/>
    <w:rsid w:val="00451521"/>
    <w:rsid w:val="004557E8"/>
    <w:rsid w:val="004569EC"/>
    <w:rsid w:val="00456A43"/>
    <w:rsid w:val="00457E4D"/>
    <w:rsid w:val="00461C1D"/>
    <w:rsid w:val="00466548"/>
    <w:rsid w:val="00476187"/>
    <w:rsid w:val="00476B7D"/>
    <w:rsid w:val="00480551"/>
    <w:rsid w:val="00480955"/>
    <w:rsid w:val="0048234E"/>
    <w:rsid w:val="00486F0E"/>
    <w:rsid w:val="00487453"/>
    <w:rsid w:val="00491E73"/>
    <w:rsid w:val="00492D97"/>
    <w:rsid w:val="00497360"/>
    <w:rsid w:val="004A1581"/>
    <w:rsid w:val="004A2075"/>
    <w:rsid w:val="004A2E7D"/>
    <w:rsid w:val="004A3E58"/>
    <w:rsid w:val="004A50E1"/>
    <w:rsid w:val="004A63FB"/>
    <w:rsid w:val="004A6C65"/>
    <w:rsid w:val="004B44AF"/>
    <w:rsid w:val="004C14AE"/>
    <w:rsid w:val="004C1564"/>
    <w:rsid w:val="004C3059"/>
    <w:rsid w:val="004D4673"/>
    <w:rsid w:val="004D6A45"/>
    <w:rsid w:val="004D742D"/>
    <w:rsid w:val="004D743D"/>
    <w:rsid w:val="004E3F48"/>
    <w:rsid w:val="004E76DF"/>
    <w:rsid w:val="004F2D9E"/>
    <w:rsid w:val="004F3B21"/>
    <w:rsid w:val="004F40BB"/>
    <w:rsid w:val="004F6E3C"/>
    <w:rsid w:val="004F7A6D"/>
    <w:rsid w:val="005012C1"/>
    <w:rsid w:val="005018A0"/>
    <w:rsid w:val="00502322"/>
    <w:rsid w:val="00502D4A"/>
    <w:rsid w:val="00503E7F"/>
    <w:rsid w:val="00504DC9"/>
    <w:rsid w:val="00506226"/>
    <w:rsid w:val="0051074B"/>
    <w:rsid w:val="005113C9"/>
    <w:rsid w:val="00511A78"/>
    <w:rsid w:val="005140F5"/>
    <w:rsid w:val="00517A61"/>
    <w:rsid w:val="00521602"/>
    <w:rsid w:val="00521D25"/>
    <w:rsid w:val="005249DA"/>
    <w:rsid w:val="00524B21"/>
    <w:rsid w:val="00525024"/>
    <w:rsid w:val="005277C8"/>
    <w:rsid w:val="00531F17"/>
    <w:rsid w:val="00534F94"/>
    <w:rsid w:val="0053610C"/>
    <w:rsid w:val="00536D23"/>
    <w:rsid w:val="00540335"/>
    <w:rsid w:val="00545001"/>
    <w:rsid w:val="005453DF"/>
    <w:rsid w:val="00546375"/>
    <w:rsid w:val="00552AC9"/>
    <w:rsid w:val="00552BD4"/>
    <w:rsid w:val="00553E79"/>
    <w:rsid w:val="00560121"/>
    <w:rsid w:val="005627D5"/>
    <w:rsid w:val="00562CF6"/>
    <w:rsid w:val="00564B31"/>
    <w:rsid w:val="00565359"/>
    <w:rsid w:val="00571DDB"/>
    <w:rsid w:val="00574239"/>
    <w:rsid w:val="0057545A"/>
    <w:rsid w:val="00575A2A"/>
    <w:rsid w:val="005777B5"/>
    <w:rsid w:val="00577C37"/>
    <w:rsid w:val="00581C21"/>
    <w:rsid w:val="00583D86"/>
    <w:rsid w:val="00592F97"/>
    <w:rsid w:val="00593DC2"/>
    <w:rsid w:val="00594EA1"/>
    <w:rsid w:val="005A3776"/>
    <w:rsid w:val="005A3EAA"/>
    <w:rsid w:val="005A4A4D"/>
    <w:rsid w:val="005A6EBA"/>
    <w:rsid w:val="005B2837"/>
    <w:rsid w:val="005B4F97"/>
    <w:rsid w:val="005D1745"/>
    <w:rsid w:val="005D310A"/>
    <w:rsid w:val="005D3F91"/>
    <w:rsid w:val="005D7D4E"/>
    <w:rsid w:val="005E16E2"/>
    <w:rsid w:val="005E1C9E"/>
    <w:rsid w:val="005E2AA1"/>
    <w:rsid w:val="005E5FA2"/>
    <w:rsid w:val="005F0093"/>
    <w:rsid w:val="005F0784"/>
    <w:rsid w:val="005F4243"/>
    <w:rsid w:val="005F48CA"/>
    <w:rsid w:val="005F50FD"/>
    <w:rsid w:val="005F598F"/>
    <w:rsid w:val="00603896"/>
    <w:rsid w:val="0061003D"/>
    <w:rsid w:val="00610C62"/>
    <w:rsid w:val="00615B44"/>
    <w:rsid w:val="00633E3E"/>
    <w:rsid w:val="00636C8F"/>
    <w:rsid w:val="00641726"/>
    <w:rsid w:val="00643BFD"/>
    <w:rsid w:val="00651D0A"/>
    <w:rsid w:val="0065275C"/>
    <w:rsid w:val="006531D2"/>
    <w:rsid w:val="00654019"/>
    <w:rsid w:val="00660512"/>
    <w:rsid w:val="006617CE"/>
    <w:rsid w:val="006619C3"/>
    <w:rsid w:val="00661A61"/>
    <w:rsid w:val="006657FA"/>
    <w:rsid w:val="00665E41"/>
    <w:rsid w:val="00666E8F"/>
    <w:rsid w:val="00670FC0"/>
    <w:rsid w:val="00672813"/>
    <w:rsid w:val="0068370B"/>
    <w:rsid w:val="00691F59"/>
    <w:rsid w:val="00692A44"/>
    <w:rsid w:val="00695CC9"/>
    <w:rsid w:val="00695FDE"/>
    <w:rsid w:val="006A1BE3"/>
    <w:rsid w:val="006A26BC"/>
    <w:rsid w:val="006A4370"/>
    <w:rsid w:val="006A7044"/>
    <w:rsid w:val="006B00AB"/>
    <w:rsid w:val="006B1278"/>
    <w:rsid w:val="006B46FB"/>
    <w:rsid w:val="006C0747"/>
    <w:rsid w:val="006C3670"/>
    <w:rsid w:val="006C4984"/>
    <w:rsid w:val="006C7F96"/>
    <w:rsid w:val="006D03A8"/>
    <w:rsid w:val="006D06E0"/>
    <w:rsid w:val="006D06E7"/>
    <w:rsid w:val="006D1A2C"/>
    <w:rsid w:val="006D27C1"/>
    <w:rsid w:val="006D4107"/>
    <w:rsid w:val="006D4DAA"/>
    <w:rsid w:val="006D5108"/>
    <w:rsid w:val="006F3A3F"/>
    <w:rsid w:val="006F5857"/>
    <w:rsid w:val="007039EB"/>
    <w:rsid w:val="0070497C"/>
    <w:rsid w:val="00707E91"/>
    <w:rsid w:val="00711186"/>
    <w:rsid w:val="00713055"/>
    <w:rsid w:val="00722186"/>
    <w:rsid w:val="00724829"/>
    <w:rsid w:val="007253B8"/>
    <w:rsid w:val="0072556C"/>
    <w:rsid w:val="00727AD6"/>
    <w:rsid w:val="007302A5"/>
    <w:rsid w:val="00731106"/>
    <w:rsid w:val="0073129E"/>
    <w:rsid w:val="007320F1"/>
    <w:rsid w:val="00733800"/>
    <w:rsid w:val="00734F4D"/>
    <w:rsid w:val="00742681"/>
    <w:rsid w:val="00743DE4"/>
    <w:rsid w:val="00743E4E"/>
    <w:rsid w:val="007543AE"/>
    <w:rsid w:val="007615CE"/>
    <w:rsid w:val="00761D9B"/>
    <w:rsid w:val="00764354"/>
    <w:rsid w:val="00764A6B"/>
    <w:rsid w:val="00766CD4"/>
    <w:rsid w:val="007701DD"/>
    <w:rsid w:val="00775A9A"/>
    <w:rsid w:val="00776AC5"/>
    <w:rsid w:val="00781AE8"/>
    <w:rsid w:val="007843E0"/>
    <w:rsid w:val="00784BB2"/>
    <w:rsid w:val="00784D4F"/>
    <w:rsid w:val="00785E01"/>
    <w:rsid w:val="007878E3"/>
    <w:rsid w:val="00787FF7"/>
    <w:rsid w:val="00790B7E"/>
    <w:rsid w:val="00796750"/>
    <w:rsid w:val="007A01C1"/>
    <w:rsid w:val="007A31DE"/>
    <w:rsid w:val="007A5993"/>
    <w:rsid w:val="007A7203"/>
    <w:rsid w:val="007B14B7"/>
    <w:rsid w:val="007B234F"/>
    <w:rsid w:val="007B6063"/>
    <w:rsid w:val="007B7404"/>
    <w:rsid w:val="007C0E50"/>
    <w:rsid w:val="007C16C7"/>
    <w:rsid w:val="007C2317"/>
    <w:rsid w:val="007C2EA0"/>
    <w:rsid w:val="007C33AD"/>
    <w:rsid w:val="007C3B08"/>
    <w:rsid w:val="007C7D8F"/>
    <w:rsid w:val="007D0F07"/>
    <w:rsid w:val="007D28F2"/>
    <w:rsid w:val="007D3936"/>
    <w:rsid w:val="007D6FD7"/>
    <w:rsid w:val="007D7B3A"/>
    <w:rsid w:val="007E0836"/>
    <w:rsid w:val="007E1774"/>
    <w:rsid w:val="007F0EA1"/>
    <w:rsid w:val="007F13BC"/>
    <w:rsid w:val="007F3112"/>
    <w:rsid w:val="008021EE"/>
    <w:rsid w:val="008037C5"/>
    <w:rsid w:val="00804C6E"/>
    <w:rsid w:val="008100CE"/>
    <w:rsid w:val="00811A64"/>
    <w:rsid w:val="00812C5C"/>
    <w:rsid w:val="0081354E"/>
    <w:rsid w:val="008158A1"/>
    <w:rsid w:val="008171AA"/>
    <w:rsid w:val="008171B1"/>
    <w:rsid w:val="00820844"/>
    <w:rsid w:val="00824753"/>
    <w:rsid w:val="00834A4E"/>
    <w:rsid w:val="00837F44"/>
    <w:rsid w:val="00841571"/>
    <w:rsid w:val="00846075"/>
    <w:rsid w:val="00847A14"/>
    <w:rsid w:val="00847B02"/>
    <w:rsid w:val="00851C16"/>
    <w:rsid w:val="008561D5"/>
    <w:rsid w:val="00873154"/>
    <w:rsid w:val="008739A3"/>
    <w:rsid w:val="00873E90"/>
    <w:rsid w:val="0087448A"/>
    <w:rsid w:val="0087553F"/>
    <w:rsid w:val="00877896"/>
    <w:rsid w:val="00881B91"/>
    <w:rsid w:val="00883AA6"/>
    <w:rsid w:val="00883D60"/>
    <w:rsid w:val="00887F64"/>
    <w:rsid w:val="0089301F"/>
    <w:rsid w:val="00894778"/>
    <w:rsid w:val="00894E0D"/>
    <w:rsid w:val="0089677A"/>
    <w:rsid w:val="00897237"/>
    <w:rsid w:val="00897EE6"/>
    <w:rsid w:val="008A15F9"/>
    <w:rsid w:val="008A4CD2"/>
    <w:rsid w:val="008B1EF3"/>
    <w:rsid w:val="008B4174"/>
    <w:rsid w:val="008B6D21"/>
    <w:rsid w:val="008C1268"/>
    <w:rsid w:val="008C1BEA"/>
    <w:rsid w:val="008C237E"/>
    <w:rsid w:val="008D06DB"/>
    <w:rsid w:val="008D090A"/>
    <w:rsid w:val="008D0E6A"/>
    <w:rsid w:val="008D1647"/>
    <w:rsid w:val="008D68AA"/>
    <w:rsid w:val="008E3353"/>
    <w:rsid w:val="008E5281"/>
    <w:rsid w:val="008E7D3C"/>
    <w:rsid w:val="008F5268"/>
    <w:rsid w:val="008F755B"/>
    <w:rsid w:val="00900D40"/>
    <w:rsid w:val="009020E2"/>
    <w:rsid w:val="009042BE"/>
    <w:rsid w:val="00910739"/>
    <w:rsid w:val="00912773"/>
    <w:rsid w:val="0091428C"/>
    <w:rsid w:val="00920A95"/>
    <w:rsid w:val="00922963"/>
    <w:rsid w:val="009242E7"/>
    <w:rsid w:val="00931E78"/>
    <w:rsid w:val="00933F7A"/>
    <w:rsid w:val="009345B1"/>
    <w:rsid w:val="009349F6"/>
    <w:rsid w:val="00934EAC"/>
    <w:rsid w:val="00935E3C"/>
    <w:rsid w:val="009372C9"/>
    <w:rsid w:val="00942555"/>
    <w:rsid w:val="00947E0D"/>
    <w:rsid w:val="00950219"/>
    <w:rsid w:val="00951CB0"/>
    <w:rsid w:val="00953316"/>
    <w:rsid w:val="00954620"/>
    <w:rsid w:val="00957CFA"/>
    <w:rsid w:val="009621E6"/>
    <w:rsid w:val="00963167"/>
    <w:rsid w:val="00966517"/>
    <w:rsid w:val="00966F32"/>
    <w:rsid w:val="00971D3E"/>
    <w:rsid w:val="009725F7"/>
    <w:rsid w:val="00973171"/>
    <w:rsid w:val="0097470F"/>
    <w:rsid w:val="00981454"/>
    <w:rsid w:val="00985F31"/>
    <w:rsid w:val="00990655"/>
    <w:rsid w:val="00990AE0"/>
    <w:rsid w:val="009914AC"/>
    <w:rsid w:val="009924A6"/>
    <w:rsid w:val="00997721"/>
    <w:rsid w:val="00997F73"/>
    <w:rsid w:val="009A0D5A"/>
    <w:rsid w:val="009A149C"/>
    <w:rsid w:val="009A2D00"/>
    <w:rsid w:val="009A392A"/>
    <w:rsid w:val="009A3FA6"/>
    <w:rsid w:val="009A6E50"/>
    <w:rsid w:val="009A739F"/>
    <w:rsid w:val="009A78E2"/>
    <w:rsid w:val="009B0522"/>
    <w:rsid w:val="009B4E25"/>
    <w:rsid w:val="009B61D0"/>
    <w:rsid w:val="009B6F62"/>
    <w:rsid w:val="009B74E8"/>
    <w:rsid w:val="009C24EE"/>
    <w:rsid w:val="009C2760"/>
    <w:rsid w:val="009C4893"/>
    <w:rsid w:val="009C7309"/>
    <w:rsid w:val="009C7F1C"/>
    <w:rsid w:val="009D048E"/>
    <w:rsid w:val="009D0A29"/>
    <w:rsid w:val="009D1211"/>
    <w:rsid w:val="009D7327"/>
    <w:rsid w:val="009E1F78"/>
    <w:rsid w:val="009E44FA"/>
    <w:rsid w:val="009E56A3"/>
    <w:rsid w:val="009E6CB3"/>
    <w:rsid w:val="009F234B"/>
    <w:rsid w:val="009F523F"/>
    <w:rsid w:val="00A0321A"/>
    <w:rsid w:val="00A12AA1"/>
    <w:rsid w:val="00A21A21"/>
    <w:rsid w:val="00A26746"/>
    <w:rsid w:val="00A26937"/>
    <w:rsid w:val="00A27FFE"/>
    <w:rsid w:val="00A32128"/>
    <w:rsid w:val="00A33FC3"/>
    <w:rsid w:val="00A3582D"/>
    <w:rsid w:val="00A36EC7"/>
    <w:rsid w:val="00A42A9A"/>
    <w:rsid w:val="00A46E4B"/>
    <w:rsid w:val="00A5160E"/>
    <w:rsid w:val="00A54DD1"/>
    <w:rsid w:val="00A60EF6"/>
    <w:rsid w:val="00A63755"/>
    <w:rsid w:val="00A666D5"/>
    <w:rsid w:val="00A67D7B"/>
    <w:rsid w:val="00A713D6"/>
    <w:rsid w:val="00A7428A"/>
    <w:rsid w:val="00A80078"/>
    <w:rsid w:val="00A803F7"/>
    <w:rsid w:val="00A817CE"/>
    <w:rsid w:val="00A86BCB"/>
    <w:rsid w:val="00A87524"/>
    <w:rsid w:val="00A9581D"/>
    <w:rsid w:val="00A960A3"/>
    <w:rsid w:val="00A974BA"/>
    <w:rsid w:val="00AA1A6A"/>
    <w:rsid w:val="00AA26AE"/>
    <w:rsid w:val="00AA36D5"/>
    <w:rsid w:val="00AA47B3"/>
    <w:rsid w:val="00AA4D63"/>
    <w:rsid w:val="00AA515C"/>
    <w:rsid w:val="00AA5487"/>
    <w:rsid w:val="00AA6E43"/>
    <w:rsid w:val="00AB1B73"/>
    <w:rsid w:val="00AB2E2F"/>
    <w:rsid w:val="00AB3326"/>
    <w:rsid w:val="00AB4F6E"/>
    <w:rsid w:val="00AC0E9F"/>
    <w:rsid w:val="00AC5AE9"/>
    <w:rsid w:val="00AC5B17"/>
    <w:rsid w:val="00AD1715"/>
    <w:rsid w:val="00AD4E9A"/>
    <w:rsid w:val="00AD5C76"/>
    <w:rsid w:val="00AD626E"/>
    <w:rsid w:val="00AD64E2"/>
    <w:rsid w:val="00AD6C1E"/>
    <w:rsid w:val="00AD7AC7"/>
    <w:rsid w:val="00AE125C"/>
    <w:rsid w:val="00AE1842"/>
    <w:rsid w:val="00AE1B6B"/>
    <w:rsid w:val="00AE1FA7"/>
    <w:rsid w:val="00AE2A47"/>
    <w:rsid w:val="00AF0B39"/>
    <w:rsid w:val="00AF0BDE"/>
    <w:rsid w:val="00AF396D"/>
    <w:rsid w:val="00AF5898"/>
    <w:rsid w:val="00AF7246"/>
    <w:rsid w:val="00B00D06"/>
    <w:rsid w:val="00B01D0F"/>
    <w:rsid w:val="00B03CE8"/>
    <w:rsid w:val="00B056E1"/>
    <w:rsid w:val="00B11A24"/>
    <w:rsid w:val="00B13366"/>
    <w:rsid w:val="00B1360C"/>
    <w:rsid w:val="00B2433C"/>
    <w:rsid w:val="00B25734"/>
    <w:rsid w:val="00B263AA"/>
    <w:rsid w:val="00B264FE"/>
    <w:rsid w:val="00B27DCB"/>
    <w:rsid w:val="00B40B55"/>
    <w:rsid w:val="00B43B74"/>
    <w:rsid w:val="00B453F0"/>
    <w:rsid w:val="00B50CEF"/>
    <w:rsid w:val="00B50DD3"/>
    <w:rsid w:val="00B514FB"/>
    <w:rsid w:val="00B52AAF"/>
    <w:rsid w:val="00B52D77"/>
    <w:rsid w:val="00B52FAF"/>
    <w:rsid w:val="00B54434"/>
    <w:rsid w:val="00B60CB2"/>
    <w:rsid w:val="00B61C63"/>
    <w:rsid w:val="00B626ED"/>
    <w:rsid w:val="00B672CC"/>
    <w:rsid w:val="00B702E3"/>
    <w:rsid w:val="00B70AD0"/>
    <w:rsid w:val="00B724A2"/>
    <w:rsid w:val="00B73583"/>
    <w:rsid w:val="00B752BF"/>
    <w:rsid w:val="00B757EB"/>
    <w:rsid w:val="00B775B8"/>
    <w:rsid w:val="00B80BA9"/>
    <w:rsid w:val="00B81E69"/>
    <w:rsid w:val="00B840E9"/>
    <w:rsid w:val="00B905D5"/>
    <w:rsid w:val="00B90690"/>
    <w:rsid w:val="00B909AD"/>
    <w:rsid w:val="00B912F2"/>
    <w:rsid w:val="00B941BF"/>
    <w:rsid w:val="00B94CF1"/>
    <w:rsid w:val="00B952BB"/>
    <w:rsid w:val="00B96BB4"/>
    <w:rsid w:val="00BA0962"/>
    <w:rsid w:val="00BA162A"/>
    <w:rsid w:val="00BA2063"/>
    <w:rsid w:val="00BB07DA"/>
    <w:rsid w:val="00BB2A70"/>
    <w:rsid w:val="00BB47AD"/>
    <w:rsid w:val="00BB4E6A"/>
    <w:rsid w:val="00BB589F"/>
    <w:rsid w:val="00BB5A3D"/>
    <w:rsid w:val="00BB6EF1"/>
    <w:rsid w:val="00BC2357"/>
    <w:rsid w:val="00BC56C3"/>
    <w:rsid w:val="00BC6217"/>
    <w:rsid w:val="00BD192A"/>
    <w:rsid w:val="00BD31D8"/>
    <w:rsid w:val="00BD3648"/>
    <w:rsid w:val="00BD3EAF"/>
    <w:rsid w:val="00BE13B7"/>
    <w:rsid w:val="00BE1B66"/>
    <w:rsid w:val="00BE2652"/>
    <w:rsid w:val="00BE43E8"/>
    <w:rsid w:val="00BE51BA"/>
    <w:rsid w:val="00BE5D24"/>
    <w:rsid w:val="00BE613B"/>
    <w:rsid w:val="00BF1931"/>
    <w:rsid w:val="00BF4A19"/>
    <w:rsid w:val="00C02681"/>
    <w:rsid w:val="00C02A4E"/>
    <w:rsid w:val="00C0309C"/>
    <w:rsid w:val="00C06A25"/>
    <w:rsid w:val="00C12C1F"/>
    <w:rsid w:val="00C208D5"/>
    <w:rsid w:val="00C302F3"/>
    <w:rsid w:val="00C30DDC"/>
    <w:rsid w:val="00C317F6"/>
    <w:rsid w:val="00C31A8F"/>
    <w:rsid w:val="00C32356"/>
    <w:rsid w:val="00C3483A"/>
    <w:rsid w:val="00C4296D"/>
    <w:rsid w:val="00C43A9F"/>
    <w:rsid w:val="00C43F88"/>
    <w:rsid w:val="00C4742E"/>
    <w:rsid w:val="00C50BE3"/>
    <w:rsid w:val="00C57A04"/>
    <w:rsid w:val="00C7554E"/>
    <w:rsid w:val="00C767A8"/>
    <w:rsid w:val="00C8043C"/>
    <w:rsid w:val="00C8063D"/>
    <w:rsid w:val="00C81D40"/>
    <w:rsid w:val="00C81F75"/>
    <w:rsid w:val="00C85CCD"/>
    <w:rsid w:val="00C901AF"/>
    <w:rsid w:val="00C91A71"/>
    <w:rsid w:val="00C94829"/>
    <w:rsid w:val="00C94EF2"/>
    <w:rsid w:val="00C96A48"/>
    <w:rsid w:val="00C96DDA"/>
    <w:rsid w:val="00CA1F57"/>
    <w:rsid w:val="00CA398F"/>
    <w:rsid w:val="00CA3D80"/>
    <w:rsid w:val="00CA5B22"/>
    <w:rsid w:val="00CA5C66"/>
    <w:rsid w:val="00CA7D7A"/>
    <w:rsid w:val="00CB0C01"/>
    <w:rsid w:val="00CB1624"/>
    <w:rsid w:val="00CB454C"/>
    <w:rsid w:val="00CC3419"/>
    <w:rsid w:val="00CC4546"/>
    <w:rsid w:val="00CC4D2F"/>
    <w:rsid w:val="00CD0B19"/>
    <w:rsid w:val="00CD1F9E"/>
    <w:rsid w:val="00CD4E9D"/>
    <w:rsid w:val="00CE0E61"/>
    <w:rsid w:val="00CE233D"/>
    <w:rsid w:val="00CE7071"/>
    <w:rsid w:val="00CE7FC9"/>
    <w:rsid w:val="00CF242A"/>
    <w:rsid w:val="00CF52FB"/>
    <w:rsid w:val="00CF7CCC"/>
    <w:rsid w:val="00D00762"/>
    <w:rsid w:val="00D02637"/>
    <w:rsid w:val="00D033C8"/>
    <w:rsid w:val="00D05AA9"/>
    <w:rsid w:val="00D10406"/>
    <w:rsid w:val="00D10A86"/>
    <w:rsid w:val="00D1134F"/>
    <w:rsid w:val="00D12B90"/>
    <w:rsid w:val="00D14856"/>
    <w:rsid w:val="00D15933"/>
    <w:rsid w:val="00D24923"/>
    <w:rsid w:val="00D24B45"/>
    <w:rsid w:val="00D26273"/>
    <w:rsid w:val="00D26F59"/>
    <w:rsid w:val="00D27634"/>
    <w:rsid w:val="00D314D4"/>
    <w:rsid w:val="00D33C96"/>
    <w:rsid w:val="00D364E5"/>
    <w:rsid w:val="00D37307"/>
    <w:rsid w:val="00D402E8"/>
    <w:rsid w:val="00D41445"/>
    <w:rsid w:val="00D42AAD"/>
    <w:rsid w:val="00D44440"/>
    <w:rsid w:val="00D44848"/>
    <w:rsid w:val="00D44AD0"/>
    <w:rsid w:val="00D4616A"/>
    <w:rsid w:val="00D461D3"/>
    <w:rsid w:val="00D466C5"/>
    <w:rsid w:val="00D55D82"/>
    <w:rsid w:val="00D56176"/>
    <w:rsid w:val="00D56B6F"/>
    <w:rsid w:val="00D574CB"/>
    <w:rsid w:val="00D57DB8"/>
    <w:rsid w:val="00D57FB3"/>
    <w:rsid w:val="00D60104"/>
    <w:rsid w:val="00D60E57"/>
    <w:rsid w:val="00D61352"/>
    <w:rsid w:val="00D629AB"/>
    <w:rsid w:val="00D67B3D"/>
    <w:rsid w:val="00D72230"/>
    <w:rsid w:val="00D7415F"/>
    <w:rsid w:val="00D77149"/>
    <w:rsid w:val="00D809FE"/>
    <w:rsid w:val="00D8330F"/>
    <w:rsid w:val="00D84060"/>
    <w:rsid w:val="00D85E58"/>
    <w:rsid w:val="00D861F3"/>
    <w:rsid w:val="00D86544"/>
    <w:rsid w:val="00D86D3F"/>
    <w:rsid w:val="00D93494"/>
    <w:rsid w:val="00D94675"/>
    <w:rsid w:val="00DA46B7"/>
    <w:rsid w:val="00DA4EA3"/>
    <w:rsid w:val="00DA5FB5"/>
    <w:rsid w:val="00DB12DB"/>
    <w:rsid w:val="00DB2BD3"/>
    <w:rsid w:val="00DB7A0D"/>
    <w:rsid w:val="00DB7AD6"/>
    <w:rsid w:val="00DC08DE"/>
    <w:rsid w:val="00DC5809"/>
    <w:rsid w:val="00DC62BB"/>
    <w:rsid w:val="00DC769F"/>
    <w:rsid w:val="00DD5298"/>
    <w:rsid w:val="00DD5306"/>
    <w:rsid w:val="00DD69F3"/>
    <w:rsid w:val="00DD74AA"/>
    <w:rsid w:val="00DE0AD0"/>
    <w:rsid w:val="00DE3B14"/>
    <w:rsid w:val="00DE606A"/>
    <w:rsid w:val="00DE6284"/>
    <w:rsid w:val="00DF0E8A"/>
    <w:rsid w:val="00DF2B1B"/>
    <w:rsid w:val="00DF2F60"/>
    <w:rsid w:val="00DF38D2"/>
    <w:rsid w:val="00E00E97"/>
    <w:rsid w:val="00E02198"/>
    <w:rsid w:val="00E02960"/>
    <w:rsid w:val="00E02D48"/>
    <w:rsid w:val="00E03335"/>
    <w:rsid w:val="00E053F6"/>
    <w:rsid w:val="00E10574"/>
    <w:rsid w:val="00E134FF"/>
    <w:rsid w:val="00E13899"/>
    <w:rsid w:val="00E173C6"/>
    <w:rsid w:val="00E30B6A"/>
    <w:rsid w:val="00E3190F"/>
    <w:rsid w:val="00E33253"/>
    <w:rsid w:val="00E35AFB"/>
    <w:rsid w:val="00E37723"/>
    <w:rsid w:val="00E409D1"/>
    <w:rsid w:val="00E438D2"/>
    <w:rsid w:val="00E45DE7"/>
    <w:rsid w:val="00E50254"/>
    <w:rsid w:val="00E504BC"/>
    <w:rsid w:val="00E52D26"/>
    <w:rsid w:val="00E6010B"/>
    <w:rsid w:val="00E618A1"/>
    <w:rsid w:val="00E6526C"/>
    <w:rsid w:val="00E65530"/>
    <w:rsid w:val="00E747AD"/>
    <w:rsid w:val="00E748A3"/>
    <w:rsid w:val="00E7684B"/>
    <w:rsid w:val="00E80957"/>
    <w:rsid w:val="00E83D0F"/>
    <w:rsid w:val="00E86E77"/>
    <w:rsid w:val="00E92535"/>
    <w:rsid w:val="00E95989"/>
    <w:rsid w:val="00EA0678"/>
    <w:rsid w:val="00EA41B1"/>
    <w:rsid w:val="00EA422A"/>
    <w:rsid w:val="00EA5A9D"/>
    <w:rsid w:val="00EA646D"/>
    <w:rsid w:val="00EB2CC0"/>
    <w:rsid w:val="00EB5F1B"/>
    <w:rsid w:val="00EB6C8A"/>
    <w:rsid w:val="00EB6E06"/>
    <w:rsid w:val="00EB7F41"/>
    <w:rsid w:val="00EC11A7"/>
    <w:rsid w:val="00EC1667"/>
    <w:rsid w:val="00EC1EAA"/>
    <w:rsid w:val="00EC364F"/>
    <w:rsid w:val="00ED2F4D"/>
    <w:rsid w:val="00ED34EE"/>
    <w:rsid w:val="00ED614A"/>
    <w:rsid w:val="00ED70F3"/>
    <w:rsid w:val="00EE01D0"/>
    <w:rsid w:val="00EE36D2"/>
    <w:rsid w:val="00EE5C42"/>
    <w:rsid w:val="00EE62FE"/>
    <w:rsid w:val="00EF330A"/>
    <w:rsid w:val="00EF347B"/>
    <w:rsid w:val="00EF40BE"/>
    <w:rsid w:val="00EF474D"/>
    <w:rsid w:val="00EF5E27"/>
    <w:rsid w:val="00F1040A"/>
    <w:rsid w:val="00F111E8"/>
    <w:rsid w:val="00F116D5"/>
    <w:rsid w:val="00F119A9"/>
    <w:rsid w:val="00F14BED"/>
    <w:rsid w:val="00F16288"/>
    <w:rsid w:val="00F275D5"/>
    <w:rsid w:val="00F27791"/>
    <w:rsid w:val="00F30805"/>
    <w:rsid w:val="00F34EE5"/>
    <w:rsid w:val="00F4081D"/>
    <w:rsid w:val="00F40846"/>
    <w:rsid w:val="00F42D64"/>
    <w:rsid w:val="00F42EDD"/>
    <w:rsid w:val="00F43A35"/>
    <w:rsid w:val="00F465F5"/>
    <w:rsid w:val="00F51E50"/>
    <w:rsid w:val="00F53C57"/>
    <w:rsid w:val="00F5443D"/>
    <w:rsid w:val="00F625E9"/>
    <w:rsid w:val="00F65A43"/>
    <w:rsid w:val="00F67B47"/>
    <w:rsid w:val="00F72A08"/>
    <w:rsid w:val="00F72B9A"/>
    <w:rsid w:val="00F7498E"/>
    <w:rsid w:val="00F81274"/>
    <w:rsid w:val="00F8156A"/>
    <w:rsid w:val="00F8188A"/>
    <w:rsid w:val="00F82B4A"/>
    <w:rsid w:val="00F84744"/>
    <w:rsid w:val="00F90085"/>
    <w:rsid w:val="00F91B4E"/>
    <w:rsid w:val="00F92A29"/>
    <w:rsid w:val="00F93784"/>
    <w:rsid w:val="00F9461A"/>
    <w:rsid w:val="00F94A42"/>
    <w:rsid w:val="00FA1AE3"/>
    <w:rsid w:val="00FA4DE3"/>
    <w:rsid w:val="00FA5845"/>
    <w:rsid w:val="00FA6C49"/>
    <w:rsid w:val="00FA6C93"/>
    <w:rsid w:val="00FA71BB"/>
    <w:rsid w:val="00FB1501"/>
    <w:rsid w:val="00FB35CE"/>
    <w:rsid w:val="00FB44BB"/>
    <w:rsid w:val="00FB4AD5"/>
    <w:rsid w:val="00FB578D"/>
    <w:rsid w:val="00FB7324"/>
    <w:rsid w:val="00FB7D8A"/>
    <w:rsid w:val="00FC0233"/>
    <w:rsid w:val="00FC0320"/>
    <w:rsid w:val="00FC1661"/>
    <w:rsid w:val="00FC4C4F"/>
    <w:rsid w:val="00FD49F3"/>
    <w:rsid w:val="00FD584E"/>
    <w:rsid w:val="00FE1863"/>
    <w:rsid w:val="00FE1C6B"/>
    <w:rsid w:val="00FE2C7B"/>
    <w:rsid w:val="00FE5B97"/>
    <w:rsid w:val="00FE6E0D"/>
    <w:rsid w:val="00FE7634"/>
    <w:rsid w:val="00FF07E8"/>
    <w:rsid w:val="00FF22F5"/>
    <w:rsid w:val="00FF246C"/>
    <w:rsid w:val="00FF25AB"/>
    <w:rsid w:val="00FF3940"/>
    <w:rsid w:val="00FF5209"/>
    <w:rsid w:val="00FF5DFF"/>
    <w:rsid w:val="00FF7438"/>
    <w:rsid w:val="00FF76B2"/>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33DBF2"/>
  <w15:chartTrackingRefBased/>
  <w15:docId w15:val="{55ADE26D-B07B-4900-B5CF-1A60CD8489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SimSun" w:hAnsi="Calibri" w:cs="Arial"/>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6CD4"/>
    <w:pPr>
      <w:suppressAutoHyphens/>
    </w:pPr>
    <w:rPr>
      <w:rFonts w:ascii="Times New Roman" w:hAnsi="Times New Roman"/>
      <w:sz w:val="22"/>
      <w:szCs w:val="22"/>
    </w:rPr>
  </w:style>
  <w:style w:type="paragraph" w:styleId="Heading1">
    <w:name w:val="heading 1"/>
    <w:basedOn w:val="Normal"/>
    <w:next w:val="NormalKeep"/>
    <w:link w:val="Heading1Char"/>
    <w:uiPriority w:val="9"/>
    <w:qFormat/>
    <w:rsid w:val="005B2837"/>
    <w:pPr>
      <w:keepNext/>
      <w:keepLines/>
      <w:outlineLvl w:val="0"/>
    </w:pPr>
    <w:rPr>
      <w:b/>
      <w:lang w:val="x-none"/>
    </w:rPr>
  </w:style>
  <w:style w:type="paragraph" w:styleId="Heading2">
    <w:name w:val="heading 2"/>
    <w:basedOn w:val="Normal"/>
    <w:next w:val="Normal"/>
    <w:link w:val="Heading2Char"/>
    <w:uiPriority w:val="9"/>
    <w:unhideWhenUsed/>
    <w:qFormat/>
    <w:rsid w:val="00EA5A9D"/>
    <w:pPr>
      <w:keepNext/>
      <w:spacing w:before="240" w:after="60"/>
      <w:outlineLvl w:val="1"/>
    </w:pPr>
    <w:rPr>
      <w:rFonts w:eastAsia="Times New Roman" w:cs="Times New Roman"/>
      <w:b/>
      <w:bCs/>
      <w:iCs/>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5B2837"/>
    <w:rPr>
      <w:rFonts w:ascii="Times New Roman" w:hAnsi="Times New Roman"/>
      <w:b/>
      <w:sz w:val="22"/>
      <w:szCs w:val="22"/>
      <w:lang w:eastAsia="zh-CN" w:bidi="ar-SA"/>
    </w:rPr>
  </w:style>
  <w:style w:type="paragraph" w:customStyle="1" w:styleId="NormalKeep">
    <w:name w:val="Normal Keep"/>
    <w:basedOn w:val="Normal"/>
    <w:link w:val="NormalKeepChar"/>
    <w:qFormat/>
    <w:rsid w:val="00DB12DB"/>
    <w:pPr>
      <w:keepNext/>
    </w:pPr>
    <w:rPr>
      <w:lang w:val="x-none"/>
    </w:rPr>
  </w:style>
  <w:style w:type="paragraph" w:customStyle="1" w:styleId="Bullet">
    <w:name w:val="Bullet •"/>
    <w:basedOn w:val="Normal"/>
    <w:qFormat/>
    <w:rsid w:val="00DB12DB"/>
    <w:pPr>
      <w:numPr>
        <w:numId w:val="1"/>
      </w:numPr>
      <w:ind w:left="562" w:hanging="562"/>
    </w:pPr>
  </w:style>
  <w:style w:type="paragraph" w:customStyle="1" w:styleId="Bullet2">
    <w:name w:val="Bullet • 2"/>
    <w:basedOn w:val="Bullet"/>
    <w:qFormat/>
    <w:rsid w:val="00C43A9F"/>
    <w:pPr>
      <w:ind w:left="850"/>
    </w:pPr>
  </w:style>
  <w:style w:type="paragraph" w:customStyle="1" w:styleId="Bullet-">
    <w:name w:val="Bullet -"/>
    <w:basedOn w:val="Normal"/>
    <w:qFormat/>
    <w:rsid w:val="00C43A9F"/>
    <w:pPr>
      <w:numPr>
        <w:numId w:val="2"/>
      </w:numPr>
      <w:ind w:left="562" w:hanging="562"/>
    </w:pPr>
  </w:style>
  <w:style w:type="paragraph" w:customStyle="1" w:styleId="Bullet-2">
    <w:name w:val="Bullet - 2"/>
    <w:basedOn w:val="Bullet-"/>
    <w:qFormat/>
    <w:rsid w:val="00C43A9F"/>
    <w:pPr>
      <w:ind w:left="850"/>
    </w:pPr>
  </w:style>
  <w:style w:type="paragraph" w:styleId="NormalIndent">
    <w:name w:val="Normal Indent"/>
    <w:basedOn w:val="Normal"/>
    <w:uiPriority w:val="99"/>
    <w:unhideWhenUsed/>
    <w:rsid w:val="00C43A9F"/>
    <w:pPr>
      <w:ind w:left="562"/>
    </w:pPr>
  </w:style>
  <w:style w:type="paragraph" w:styleId="Header">
    <w:name w:val="header"/>
    <w:basedOn w:val="Normal"/>
    <w:link w:val="HeaderChar"/>
    <w:uiPriority w:val="99"/>
    <w:unhideWhenUsed/>
    <w:rsid w:val="00C43A9F"/>
    <w:pPr>
      <w:tabs>
        <w:tab w:val="center" w:pos="4680"/>
        <w:tab w:val="right" w:pos="9360"/>
      </w:tabs>
    </w:pPr>
    <w:rPr>
      <w:rFonts w:cs="Times New Roman"/>
      <w:lang w:val="x-none" w:eastAsia="x-none"/>
    </w:rPr>
  </w:style>
  <w:style w:type="character" w:customStyle="1" w:styleId="HeaderChar">
    <w:name w:val="Header Char"/>
    <w:link w:val="Header"/>
    <w:uiPriority w:val="99"/>
    <w:rsid w:val="00C43A9F"/>
    <w:rPr>
      <w:rFonts w:ascii="Times New Roman" w:hAnsi="Times New Roman"/>
      <w:sz w:val="22"/>
      <w:szCs w:val="22"/>
    </w:rPr>
  </w:style>
  <w:style w:type="paragraph" w:styleId="Footer">
    <w:name w:val="footer"/>
    <w:basedOn w:val="Normal"/>
    <w:link w:val="FooterChar"/>
    <w:uiPriority w:val="99"/>
    <w:unhideWhenUsed/>
    <w:rsid w:val="00C43A9F"/>
    <w:pPr>
      <w:tabs>
        <w:tab w:val="right" w:pos="9090"/>
      </w:tabs>
    </w:pPr>
    <w:rPr>
      <w:rFonts w:cs="Times New Roman"/>
      <w:sz w:val="20"/>
      <w:szCs w:val="20"/>
      <w:lang w:val="x-none" w:eastAsia="x-none"/>
    </w:rPr>
  </w:style>
  <w:style w:type="character" w:customStyle="1" w:styleId="FooterChar">
    <w:name w:val="Footer Char"/>
    <w:link w:val="Footer"/>
    <w:uiPriority w:val="99"/>
    <w:rsid w:val="00C43A9F"/>
    <w:rPr>
      <w:rFonts w:ascii="Times New Roman" w:hAnsi="Times New Roman"/>
    </w:rPr>
  </w:style>
  <w:style w:type="paragraph" w:customStyle="1" w:styleId="Heading1LAB">
    <w:name w:val="Heading 1 LAB"/>
    <w:basedOn w:val="Heading1"/>
    <w:next w:val="NormalKeep"/>
    <w:link w:val="Heading1LABChar"/>
    <w:qFormat/>
    <w:rsid w:val="00C43A9F"/>
    <w:pPr>
      <w:pBdr>
        <w:top w:val="single" w:sz="8" w:space="1" w:color="auto"/>
        <w:left w:val="single" w:sz="8" w:space="4" w:color="auto"/>
        <w:bottom w:val="single" w:sz="8" w:space="1" w:color="auto"/>
        <w:right w:val="single" w:sz="8" w:space="4" w:color="auto"/>
      </w:pBdr>
    </w:pPr>
  </w:style>
  <w:style w:type="character" w:styleId="Emphasis">
    <w:name w:val="Emphasis"/>
    <w:uiPriority w:val="20"/>
    <w:qFormat/>
    <w:rsid w:val="00344488"/>
    <w:rPr>
      <w:i/>
      <w:iCs/>
    </w:rPr>
  </w:style>
  <w:style w:type="character" w:customStyle="1" w:styleId="Heading1LABChar">
    <w:name w:val="Heading 1 LAB Char"/>
    <w:basedOn w:val="Heading1Char"/>
    <w:link w:val="Heading1LAB"/>
    <w:rsid w:val="00C43A9F"/>
    <w:rPr>
      <w:rFonts w:ascii="Times New Roman" w:hAnsi="Times New Roman"/>
      <w:b/>
      <w:sz w:val="22"/>
      <w:szCs w:val="22"/>
      <w:lang w:eastAsia="zh-CN" w:bidi="ar-SA"/>
    </w:rPr>
  </w:style>
  <w:style w:type="character" w:styleId="Strong">
    <w:name w:val="Strong"/>
    <w:qFormat/>
    <w:rsid w:val="00344488"/>
    <w:rPr>
      <w:b/>
      <w:bCs/>
    </w:rPr>
  </w:style>
  <w:style w:type="character" w:customStyle="1" w:styleId="Underline">
    <w:name w:val="Underline"/>
    <w:uiPriority w:val="1"/>
    <w:qFormat/>
    <w:rsid w:val="00344488"/>
    <w:rPr>
      <w:u w:val="single"/>
    </w:rPr>
  </w:style>
  <w:style w:type="character" w:customStyle="1" w:styleId="Superscript">
    <w:name w:val="Superscript"/>
    <w:uiPriority w:val="1"/>
    <w:qFormat/>
    <w:rsid w:val="00344488"/>
    <w:rPr>
      <w:vertAlign w:val="superscript"/>
    </w:rPr>
  </w:style>
  <w:style w:type="character" w:customStyle="1" w:styleId="Subscript">
    <w:name w:val="Subscript"/>
    <w:uiPriority w:val="1"/>
    <w:qFormat/>
    <w:rsid w:val="00344488"/>
    <w:rPr>
      <w:vertAlign w:val="subscript"/>
    </w:rPr>
  </w:style>
  <w:style w:type="table" w:styleId="TableGrid">
    <w:name w:val="Table Grid"/>
    <w:basedOn w:val="TableNormal"/>
    <w:rsid w:val="005B28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mphasisKeep">
    <w:name w:val="Emphasis Keep"/>
    <w:basedOn w:val="NormalKeep"/>
    <w:link w:val="EmphasisKeepChar"/>
    <w:qFormat/>
    <w:rsid w:val="00C0309C"/>
    <w:rPr>
      <w:i/>
    </w:rPr>
  </w:style>
  <w:style w:type="paragraph" w:customStyle="1" w:styleId="UnderlinedKeep">
    <w:name w:val="Underlined Keep"/>
    <w:basedOn w:val="EmphasisKeep"/>
    <w:qFormat/>
    <w:rsid w:val="00574239"/>
    <w:rPr>
      <w:i w:val="0"/>
      <w:u w:val="single"/>
    </w:rPr>
  </w:style>
  <w:style w:type="character" w:customStyle="1" w:styleId="NormalKeepChar">
    <w:name w:val="Normal Keep Char"/>
    <w:link w:val="NormalKeep"/>
    <w:rsid w:val="00C0309C"/>
    <w:rPr>
      <w:rFonts w:ascii="Times New Roman" w:hAnsi="Times New Roman"/>
      <w:sz w:val="22"/>
      <w:szCs w:val="22"/>
      <w:lang w:eastAsia="zh-CN" w:bidi="ar-SA"/>
    </w:rPr>
  </w:style>
  <w:style w:type="character" w:customStyle="1" w:styleId="EmphasisKeepChar">
    <w:name w:val="Emphasis Keep Char"/>
    <w:link w:val="EmphasisKeep"/>
    <w:rsid w:val="00C0309C"/>
    <w:rPr>
      <w:rFonts w:ascii="Times New Roman" w:hAnsi="Times New Roman"/>
      <w:i/>
      <w:sz w:val="22"/>
      <w:szCs w:val="22"/>
      <w:lang w:eastAsia="zh-CN" w:bidi="ar-SA"/>
    </w:rPr>
  </w:style>
  <w:style w:type="paragraph" w:styleId="ListParagraph">
    <w:name w:val="List Paragraph"/>
    <w:basedOn w:val="Normal"/>
    <w:uiPriority w:val="34"/>
    <w:qFormat/>
    <w:rsid w:val="00545001"/>
    <w:pPr>
      <w:ind w:left="720"/>
    </w:pPr>
  </w:style>
  <w:style w:type="paragraph" w:customStyle="1" w:styleId="StrongKeep">
    <w:name w:val="Strong Keep"/>
    <w:basedOn w:val="EmphasisKeep"/>
    <w:link w:val="StrongKeepChar"/>
    <w:qFormat/>
    <w:rsid w:val="00CB1624"/>
    <w:pPr>
      <w:suppressAutoHyphens w:val="0"/>
      <w:autoSpaceDE w:val="0"/>
      <w:autoSpaceDN w:val="0"/>
      <w:adjustRightInd w:val="0"/>
    </w:pPr>
    <w:rPr>
      <w:rFonts w:cs="Times New Roman"/>
      <w:b/>
      <w:bCs/>
      <w:i w:val="0"/>
      <w:color w:val="000000"/>
      <w:lang w:val="de-DE"/>
    </w:rPr>
  </w:style>
  <w:style w:type="character" w:styleId="Hyperlink">
    <w:name w:val="Hyperlink"/>
    <w:uiPriority w:val="99"/>
    <w:unhideWhenUsed/>
    <w:rsid w:val="001E2A27"/>
    <w:rPr>
      <w:color w:val="0000FF"/>
      <w:u w:val="single"/>
    </w:rPr>
  </w:style>
  <w:style w:type="character" w:customStyle="1" w:styleId="StrongKeepChar">
    <w:name w:val="Strong Keep Char"/>
    <w:link w:val="StrongKeep"/>
    <w:rsid w:val="00CB1624"/>
    <w:rPr>
      <w:rFonts w:ascii="Times New Roman" w:hAnsi="Times New Roman" w:cs="Times New Roman"/>
      <w:b/>
      <w:bCs/>
      <w:i w:val="0"/>
      <w:color w:val="000000"/>
      <w:sz w:val="22"/>
      <w:szCs w:val="22"/>
      <w:lang w:val="de-DE" w:eastAsia="zh-CN" w:bidi="ar-SA"/>
    </w:rPr>
  </w:style>
  <w:style w:type="character" w:customStyle="1" w:styleId="Heading2Char">
    <w:name w:val="Heading 2 Char"/>
    <w:link w:val="Heading2"/>
    <w:uiPriority w:val="9"/>
    <w:rsid w:val="00EA5A9D"/>
    <w:rPr>
      <w:rFonts w:ascii="Times New Roman" w:eastAsia="Times New Roman" w:hAnsi="Times New Roman" w:cs="Times New Roman"/>
      <w:b/>
      <w:bCs/>
      <w:iCs/>
      <w:sz w:val="22"/>
      <w:szCs w:val="28"/>
      <w:lang w:val="en-US" w:eastAsia="zh-CN"/>
    </w:rPr>
  </w:style>
  <w:style w:type="paragraph" w:styleId="BalloonText">
    <w:name w:val="Balloon Text"/>
    <w:basedOn w:val="Normal"/>
    <w:link w:val="BalloonTextChar"/>
    <w:uiPriority w:val="99"/>
    <w:semiHidden/>
    <w:unhideWhenUsed/>
    <w:rsid w:val="00CC3419"/>
    <w:rPr>
      <w:rFonts w:ascii="Tahoma" w:hAnsi="Tahoma" w:cs="Times New Roman"/>
      <w:sz w:val="16"/>
      <w:szCs w:val="16"/>
    </w:rPr>
  </w:style>
  <w:style w:type="character" w:customStyle="1" w:styleId="BalloonTextChar">
    <w:name w:val="Balloon Text Char"/>
    <w:link w:val="BalloonText"/>
    <w:uiPriority w:val="99"/>
    <w:semiHidden/>
    <w:rsid w:val="00CC3419"/>
    <w:rPr>
      <w:rFonts w:ascii="Tahoma" w:hAnsi="Tahoma" w:cs="Tahoma"/>
      <w:sz w:val="16"/>
      <w:szCs w:val="16"/>
      <w:lang w:val="en-US" w:eastAsia="zh-CN"/>
    </w:rPr>
  </w:style>
  <w:style w:type="paragraph" w:customStyle="1" w:styleId="MGGTextLeft">
    <w:name w:val="MGG Text Left"/>
    <w:basedOn w:val="BodyText"/>
    <w:link w:val="MGGTextLeftChar1"/>
    <w:rsid w:val="008F5268"/>
    <w:pPr>
      <w:suppressAutoHyphens w:val="0"/>
      <w:spacing w:after="0"/>
    </w:pPr>
    <w:rPr>
      <w:rFonts w:eastAsia="Times New Roman"/>
      <w:szCs w:val="24"/>
      <w:lang w:val="en-GB" w:eastAsia="en-US"/>
    </w:rPr>
  </w:style>
  <w:style w:type="paragraph" w:styleId="BodyText">
    <w:name w:val="Body Text"/>
    <w:basedOn w:val="Normal"/>
    <w:link w:val="BodyTextChar"/>
    <w:uiPriority w:val="99"/>
    <w:semiHidden/>
    <w:unhideWhenUsed/>
    <w:rsid w:val="008F5268"/>
    <w:pPr>
      <w:spacing w:after="120"/>
    </w:pPr>
    <w:rPr>
      <w:rFonts w:cs="Times New Roman"/>
    </w:rPr>
  </w:style>
  <w:style w:type="character" w:customStyle="1" w:styleId="BodyTextChar">
    <w:name w:val="Body Text Char"/>
    <w:link w:val="BodyText"/>
    <w:uiPriority w:val="99"/>
    <w:semiHidden/>
    <w:rsid w:val="008F5268"/>
    <w:rPr>
      <w:rFonts w:ascii="Times New Roman" w:hAnsi="Times New Roman"/>
      <w:sz w:val="22"/>
      <w:szCs w:val="22"/>
      <w:lang w:val="en-US" w:eastAsia="zh-CN"/>
    </w:rPr>
  </w:style>
  <w:style w:type="character" w:styleId="CommentReference">
    <w:name w:val="annotation reference"/>
    <w:unhideWhenUsed/>
    <w:rsid w:val="002E07F5"/>
    <w:rPr>
      <w:sz w:val="16"/>
      <w:szCs w:val="16"/>
    </w:rPr>
  </w:style>
  <w:style w:type="paragraph" w:styleId="CommentText">
    <w:name w:val="annotation text"/>
    <w:basedOn w:val="Normal"/>
    <w:link w:val="CommentTextChar"/>
    <w:unhideWhenUsed/>
    <w:rsid w:val="002E07F5"/>
    <w:rPr>
      <w:rFonts w:cs="Times New Roman"/>
      <w:sz w:val="20"/>
      <w:szCs w:val="20"/>
    </w:rPr>
  </w:style>
  <w:style w:type="character" w:customStyle="1" w:styleId="CommentTextChar">
    <w:name w:val="Comment Text Char"/>
    <w:link w:val="CommentText"/>
    <w:rsid w:val="002E07F5"/>
    <w:rPr>
      <w:rFonts w:ascii="Times New Roman" w:hAnsi="Times New Roman"/>
      <w:lang w:val="en-US" w:eastAsia="zh-CN"/>
    </w:rPr>
  </w:style>
  <w:style w:type="paragraph" w:styleId="CommentSubject">
    <w:name w:val="annotation subject"/>
    <w:basedOn w:val="CommentText"/>
    <w:next w:val="CommentText"/>
    <w:link w:val="CommentSubjectChar"/>
    <w:uiPriority w:val="99"/>
    <w:semiHidden/>
    <w:unhideWhenUsed/>
    <w:rsid w:val="002E07F5"/>
    <w:rPr>
      <w:b/>
      <w:bCs/>
    </w:rPr>
  </w:style>
  <w:style w:type="character" w:customStyle="1" w:styleId="CommentSubjectChar">
    <w:name w:val="Comment Subject Char"/>
    <w:link w:val="CommentSubject"/>
    <w:uiPriority w:val="99"/>
    <w:semiHidden/>
    <w:rsid w:val="002E07F5"/>
    <w:rPr>
      <w:rFonts w:ascii="Times New Roman" w:hAnsi="Times New Roman"/>
      <w:b/>
      <w:bCs/>
      <w:lang w:val="en-US" w:eastAsia="zh-CN"/>
    </w:rPr>
  </w:style>
  <w:style w:type="paragraph" w:styleId="Revision">
    <w:name w:val="Revision"/>
    <w:hidden/>
    <w:uiPriority w:val="99"/>
    <w:semiHidden/>
    <w:rsid w:val="002E07F5"/>
    <w:rPr>
      <w:rFonts w:ascii="Times New Roman" w:hAnsi="Times New Roman"/>
      <w:sz w:val="22"/>
      <w:szCs w:val="22"/>
    </w:rPr>
  </w:style>
  <w:style w:type="character" w:styleId="FollowedHyperlink">
    <w:name w:val="FollowedHyperlink"/>
    <w:uiPriority w:val="99"/>
    <w:semiHidden/>
    <w:unhideWhenUsed/>
    <w:rsid w:val="003208B8"/>
    <w:rPr>
      <w:color w:val="954F72"/>
      <w:u w:val="single"/>
    </w:rPr>
  </w:style>
  <w:style w:type="paragraph" w:styleId="BodyTextIndent">
    <w:name w:val="Body Text Indent"/>
    <w:basedOn w:val="Normal"/>
    <w:link w:val="BodyTextIndentChar"/>
    <w:uiPriority w:val="99"/>
    <w:unhideWhenUsed/>
    <w:rsid w:val="00D56176"/>
    <w:pPr>
      <w:spacing w:after="120"/>
      <w:ind w:left="283"/>
    </w:pPr>
    <w:rPr>
      <w:rFonts w:cs="Times New Roman"/>
    </w:rPr>
  </w:style>
  <w:style w:type="character" w:customStyle="1" w:styleId="BodyTextIndentChar">
    <w:name w:val="Body Text Indent Char"/>
    <w:link w:val="BodyTextIndent"/>
    <w:uiPriority w:val="99"/>
    <w:rsid w:val="00D56176"/>
    <w:rPr>
      <w:rFonts w:ascii="Times New Roman" w:hAnsi="Times New Roman"/>
      <w:sz w:val="22"/>
      <w:szCs w:val="22"/>
      <w:lang w:val="en-US" w:eastAsia="zh-CN"/>
    </w:rPr>
  </w:style>
  <w:style w:type="paragraph" w:styleId="BodyText2">
    <w:name w:val="Body Text 2"/>
    <w:basedOn w:val="Normal"/>
    <w:link w:val="BodyText2Char"/>
    <w:uiPriority w:val="99"/>
    <w:semiHidden/>
    <w:unhideWhenUsed/>
    <w:rsid w:val="009242E7"/>
    <w:pPr>
      <w:spacing w:after="120" w:line="480" w:lineRule="auto"/>
    </w:pPr>
    <w:rPr>
      <w:rFonts w:cs="Times New Roman"/>
    </w:rPr>
  </w:style>
  <w:style w:type="character" w:customStyle="1" w:styleId="BodyText2Char">
    <w:name w:val="Body Text 2 Char"/>
    <w:link w:val="BodyText2"/>
    <w:uiPriority w:val="99"/>
    <w:semiHidden/>
    <w:rsid w:val="009242E7"/>
    <w:rPr>
      <w:rFonts w:ascii="Times New Roman" w:hAnsi="Times New Roman"/>
      <w:sz w:val="22"/>
      <w:szCs w:val="22"/>
      <w:lang w:val="en-US" w:eastAsia="zh-CN"/>
    </w:rPr>
  </w:style>
  <w:style w:type="character" w:customStyle="1" w:styleId="MGGTextLeftChar1">
    <w:name w:val="MGG Text Left Char1"/>
    <w:link w:val="MGGTextLeft"/>
    <w:rsid w:val="008B1EF3"/>
    <w:rPr>
      <w:rFonts w:ascii="Times New Roman" w:eastAsia="Times New Roman" w:hAnsi="Times New Roman" w:cs="Times New Roman"/>
      <w:sz w:val="22"/>
      <w:szCs w:val="24"/>
      <w:lang w:eastAsia="en-US"/>
    </w:rPr>
  </w:style>
  <w:style w:type="character" w:styleId="LineNumber">
    <w:name w:val="line number"/>
    <w:basedOn w:val="DefaultParagraphFont"/>
    <w:uiPriority w:val="99"/>
    <w:semiHidden/>
    <w:unhideWhenUsed/>
    <w:rsid w:val="00B752BF"/>
  </w:style>
  <w:style w:type="paragraph" w:customStyle="1" w:styleId="Dnex1">
    <w:name w:val="Dnex1"/>
    <w:basedOn w:val="Normal"/>
    <w:qFormat/>
    <w:rsid w:val="00AF0B39"/>
    <w:pPr>
      <w:widowControl w:val="0"/>
      <w:pBdr>
        <w:top w:val="single" w:sz="4" w:space="1" w:color="auto"/>
        <w:left w:val="single" w:sz="4" w:space="4" w:color="auto"/>
        <w:bottom w:val="single" w:sz="4" w:space="1" w:color="auto"/>
        <w:right w:val="single" w:sz="4" w:space="4" w:color="auto"/>
      </w:pBdr>
    </w:pPr>
    <w:rPr>
      <w:rFonts w:eastAsia="Times New Roman" w:cs="Times New Roman"/>
      <w:vanish/>
      <w:szCs w:val="24"/>
      <w:lang w:val="bg-B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3725796">
      <w:bodyDiv w:val="1"/>
      <w:marLeft w:val="0"/>
      <w:marRight w:val="0"/>
      <w:marTop w:val="0"/>
      <w:marBottom w:val="0"/>
      <w:divBdr>
        <w:top w:val="none" w:sz="0" w:space="0" w:color="auto"/>
        <w:left w:val="none" w:sz="0" w:space="0" w:color="auto"/>
        <w:bottom w:val="none" w:sz="0" w:space="0" w:color="auto"/>
        <w:right w:val="none" w:sz="0" w:space="0" w:color="auto"/>
      </w:divBdr>
    </w:div>
    <w:div w:id="438380635">
      <w:bodyDiv w:val="1"/>
      <w:marLeft w:val="0"/>
      <w:marRight w:val="0"/>
      <w:marTop w:val="0"/>
      <w:marBottom w:val="0"/>
      <w:divBdr>
        <w:top w:val="none" w:sz="0" w:space="0" w:color="auto"/>
        <w:left w:val="none" w:sz="0" w:space="0" w:color="auto"/>
        <w:bottom w:val="none" w:sz="0" w:space="0" w:color="auto"/>
        <w:right w:val="none" w:sz="0" w:space="0" w:color="auto"/>
      </w:divBdr>
    </w:div>
    <w:div w:id="851534025">
      <w:bodyDiv w:val="1"/>
      <w:marLeft w:val="0"/>
      <w:marRight w:val="0"/>
      <w:marTop w:val="0"/>
      <w:marBottom w:val="0"/>
      <w:divBdr>
        <w:top w:val="none" w:sz="0" w:space="0" w:color="auto"/>
        <w:left w:val="none" w:sz="0" w:space="0" w:color="auto"/>
        <w:bottom w:val="none" w:sz="0" w:space="0" w:color="auto"/>
        <w:right w:val="none" w:sz="0" w:space="0" w:color="auto"/>
      </w:divBdr>
    </w:div>
    <w:div w:id="1003120848">
      <w:bodyDiv w:val="1"/>
      <w:marLeft w:val="0"/>
      <w:marRight w:val="0"/>
      <w:marTop w:val="0"/>
      <w:marBottom w:val="0"/>
      <w:divBdr>
        <w:top w:val="none" w:sz="0" w:space="0" w:color="auto"/>
        <w:left w:val="none" w:sz="0" w:space="0" w:color="auto"/>
        <w:bottom w:val="none" w:sz="0" w:space="0" w:color="auto"/>
        <w:right w:val="none" w:sz="0" w:space="0" w:color="auto"/>
      </w:divBdr>
    </w:div>
    <w:div w:id="1359769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ema.europa.eu"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http://www.ema.europa.eu" TargetMode="External"/><Relationship Id="rId17" Type="http://schemas.openxmlformats.org/officeDocument/2006/relationships/header" Target="header2.xml"/><Relationship Id="rId25"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ma.europa.eu/en/medicines/human/EPAR/tadalafil-mylan"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www.ema.europa.eu" TargetMode="External"/><Relationship Id="rId23" Type="http://schemas.microsoft.com/office/2011/relationships/people" Target="people.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ema.europa.eu" TargetMode="External"/><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work\Mylan\Tadalafil\QRD_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2874b74-7561-4a92-a6e7-f8370cb4455a">
      <Terms xmlns="http://schemas.microsoft.com/office/infopath/2007/PartnerControls"/>
    </lcf76f155ced4ddcb4097134ff3c332f>
    <TaxCatchAll xmlns="a034c160-bfb7-45f5-8632-2eb7e0508071" xsi:nil="true"/>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EMADOC-1700519818-3231837</_dlc_DocId>
    <_dlc_DocIdUrl xmlns="a034c160-bfb7-45f5-8632-2eb7e0508071">
      <Url>https://euema.sharepoint.com/sites/CRM/_layouts/15/DocIdRedir.aspx?ID=EMADOC-1700519818-3231837</Url>
      <Description>EMADOC-1700519818-3231837</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fa9ed7d62b07498afd011a1263b11d5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c707d9bab4414025aac99f0855fe2f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E54D9D60-5042-4D7B-A44D-0DBE9D1D1EA2}">
  <ds:schemaRefs>
    <ds:schemaRef ds:uri="http://schemas.openxmlformats.org/officeDocument/2006/bibliography"/>
  </ds:schemaRefs>
</ds:datastoreItem>
</file>

<file path=customXml/itemProps2.xml><?xml version="1.0" encoding="utf-8"?>
<ds:datastoreItem xmlns:ds="http://schemas.openxmlformats.org/officeDocument/2006/customXml" ds:itemID="{F9B10374-2414-4982-94BF-6AD3277CA180}">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f8778ab9-dab2-412b-aee5-eaf385b7f255"/>
    <ds:schemaRef ds:uri="68f2be87-8a80-4838-858b-7215e60d57a7"/>
    <ds:schemaRef ds:uri="http://www.w3.org/XML/1998/namespace"/>
    <ds:schemaRef ds:uri="http://purl.org/dc/dcmitype/"/>
  </ds:schemaRefs>
</ds:datastoreItem>
</file>

<file path=customXml/itemProps3.xml><?xml version="1.0" encoding="utf-8"?>
<ds:datastoreItem xmlns:ds="http://schemas.openxmlformats.org/officeDocument/2006/customXml" ds:itemID="{564E84C4-60A3-4713-B518-4BC70F92354C}">
  <ds:schemaRefs>
    <ds:schemaRef ds:uri="http://schemas.microsoft.com/sharepoint/v3/contenttype/forms"/>
  </ds:schemaRefs>
</ds:datastoreItem>
</file>

<file path=customXml/itemProps4.xml><?xml version="1.0" encoding="utf-8"?>
<ds:datastoreItem xmlns:ds="http://schemas.openxmlformats.org/officeDocument/2006/customXml" ds:itemID="{C56751FE-089F-466B-8ED1-D1F8C281BB00}"/>
</file>

<file path=customXml/itemProps5.xml><?xml version="1.0" encoding="utf-8"?>
<ds:datastoreItem xmlns:ds="http://schemas.openxmlformats.org/officeDocument/2006/customXml" ds:itemID="{30F0F2A5-8DC7-43E4-A3E7-D027C374D125}"/>
</file>

<file path=docProps/app.xml><?xml version="1.0" encoding="utf-8"?>
<Properties xmlns="http://schemas.openxmlformats.org/officeDocument/2006/extended-properties" xmlns:vt="http://schemas.openxmlformats.org/officeDocument/2006/docPropsVTypes">
  <Template>QRD_template</Template>
  <TotalTime>232</TotalTime>
  <Pages>89</Pages>
  <Words>27314</Words>
  <Characters>155690</Characters>
  <Application>Microsoft Office Word</Application>
  <DocSecurity>0</DocSecurity>
  <Lines>1297</Lines>
  <Paragraphs>365</Paragraphs>
  <ScaleCrop>false</ScaleCrop>
  <HeadingPairs>
    <vt:vector size="8" baseType="variant">
      <vt:variant>
        <vt:lpstr>Title</vt:lpstr>
      </vt:variant>
      <vt:variant>
        <vt:i4>1</vt:i4>
      </vt:variant>
      <vt:variant>
        <vt:lpstr>Pealkiri</vt:lpstr>
      </vt:variant>
      <vt:variant>
        <vt:i4>1</vt:i4>
      </vt:variant>
      <vt:variant>
        <vt:lpstr>Název</vt:lpstr>
      </vt:variant>
      <vt:variant>
        <vt:i4>1</vt:i4>
      </vt:variant>
      <vt:variant>
        <vt:lpstr>Tiitel</vt:lpstr>
      </vt:variant>
      <vt:variant>
        <vt:i4>1</vt:i4>
      </vt:variant>
    </vt:vector>
  </HeadingPairs>
  <TitlesOfParts>
    <vt:vector size="4" baseType="lpstr">
      <vt:lpstr>Tadalafil Mylan: EPAR - Product information</vt:lpstr>
      <vt:lpstr>Tadalafil Mylan, INN-tadalafil</vt:lpstr>
      <vt:lpstr/>
      <vt:lpstr/>
    </vt:vector>
  </TitlesOfParts>
  <Company/>
  <LinksUpToDate>false</LinksUpToDate>
  <CharactersWithSpaces>182639</CharactersWithSpaces>
  <SharedDoc>false</SharedDoc>
  <HLinks>
    <vt:vector size="84" baseType="variant">
      <vt:variant>
        <vt:i4>1245197</vt:i4>
      </vt:variant>
      <vt:variant>
        <vt:i4>39</vt:i4>
      </vt:variant>
      <vt:variant>
        <vt:i4>0</vt:i4>
      </vt:variant>
      <vt:variant>
        <vt:i4>5</vt:i4>
      </vt:variant>
      <vt:variant>
        <vt:lpwstr>http://www.ema.europa.eu/</vt:lpwstr>
      </vt:variant>
      <vt:variant>
        <vt:lpwstr/>
      </vt:variant>
      <vt:variant>
        <vt:i4>2359399</vt:i4>
      </vt:variant>
      <vt:variant>
        <vt:i4>36</vt:i4>
      </vt:variant>
      <vt:variant>
        <vt:i4>0</vt:i4>
      </vt:variant>
      <vt:variant>
        <vt:i4>5</vt:i4>
      </vt:variant>
      <vt:variant>
        <vt:lpwstr>http://www.ema.europa.eu/docs/en_GB/document_library/Template_or_form/2013/03/WC500139752.doc</vt:lpwstr>
      </vt:variant>
      <vt:variant>
        <vt:lpwstr/>
      </vt:variant>
      <vt:variant>
        <vt:i4>1245197</vt:i4>
      </vt:variant>
      <vt:variant>
        <vt:i4>33</vt:i4>
      </vt:variant>
      <vt:variant>
        <vt:i4>0</vt:i4>
      </vt:variant>
      <vt:variant>
        <vt:i4>5</vt:i4>
      </vt:variant>
      <vt:variant>
        <vt:lpwstr>http://www.ema.europa.eu/</vt:lpwstr>
      </vt:variant>
      <vt:variant>
        <vt:lpwstr/>
      </vt:variant>
      <vt:variant>
        <vt:i4>2359399</vt:i4>
      </vt:variant>
      <vt:variant>
        <vt:i4>30</vt:i4>
      </vt:variant>
      <vt:variant>
        <vt:i4>0</vt:i4>
      </vt:variant>
      <vt:variant>
        <vt:i4>5</vt:i4>
      </vt:variant>
      <vt:variant>
        <vt:lpwstr>http://www.ema.europa.eu/docs/en_GB/document_library/Template_or_form/2013/03/WC500139752.doc</vt:lpwstr>
      </vt:variant>
      <vt:variant>
        <vt:lpwstr/>
      </vt:variant>
      <vt:variant>
        <vt:i4>1245197</vt:i4>
      </vt:variant>
      <vt:variant>
        <vt:i4>27</vt:i4>
      </vt:variant>
      <vt:variant>
        <vt:i4>0</vt:i4>
      </vt:variant>
      <vt:variant>
        <vt:i4>5</vt:i4>
      </vt:variant>
      <vt:variant>
        <vt:lpwstr>http://www.ema.europa.eu/</vt:lpwstr>
      </vt:variant>
      <vt:variant>
        <vt:lpwstr/>
      </vt:variant>
      <vt:variant>
        <vt:i4>2359399</vt:i4>
      </vt:variant>
      <vt:variant>
        <vt:i4>24</vt:i4>
      </vt:variant>
      <vt:variant>
        <vt:i4>0</vt:i4>
      </vt:variant>
      <vt:variant>
        <vt:i4>5</vt:i4>
      </vt:variant>
      <vt:variant>
        <vt:lpwstr>http://www.ema.europa.eu/docs/en_GB/document_library/Template_or_form/2013/03/WC500139752.doc</vt:lpwstr>
      </vt:variant>
      <vt:variant>
        <vt:lpwstr/>
      </vt:variant>
      <vt:variant>
        <vt:i4>1245197</vt:i4>
      </vt:variant>
      <vt:variant>
        <vt:i4>21</vt:i4>
      </vt:variant>
      <vt:variant>
        <vt:i4>0</vt:i4>
      </vt:variant>
      <vt:variant>
        <vt:i4>5</vt:i4>
      </vt:variant>
      <vt:variant>
        <vt:lpwstr>http://www.ema.europa.eu/</vt:lpwstr>
      </vt:variant>
      <vt:variant>
        <vt:lpwstr/>
      </vt:variant>
      <vt:variant>
        <vt:i4>2359399</vt:i4>
      </vt:variant>
      <vt:variant>
        <vt:i4>18</vt:i4>
      </vt:variant>
      <vt:variant>
        <vt:i4>0</vt:i4>
      </vt:variant>
      <vt:variant>
        <vt:i4>5</vt:i4>
      </vt:variant>
      <vt:variant>
        <vt:lpwstr>http://www.ema.europa.eu/docs/en_GB/document_library/Template_or_form/2013/03/WC500139752.doc</vt:lpwstr>
      </vt:variant>
      <vt:variant>
        <vt:lpwstr/>
      </vt:variant>
      <vt:variant>
        <vt:i4>1245197</vt:i4>
      </vt:variant>
      <vt:variant>
        <vt:i4>15</vt:i4>
      </vt:variant>
      <vt:variant>
        <vt:i4>0</vt:i4>
      </vt:variant>
      <vt:variant>
        <vt:i4>5</vt:i4>
      </vt:variant>
      <vt:variant>
        <vt:lpwstr>http://www.ema.europa.eu/</vt:lpwstr>
      </vt:variant>
      <vt:variant>
        <vt:lpwstr/>
      </vt:variant>
      <vt:variant>
        <vt:i4>2359399</vt:i4>
      </vt:variant>
      <vt:variant>
        <vt:i4>12</vt:i4>
      </vt:variant>
      <vt:variant>
        <vt:i4>0</vt:i4>
      </vt:variant>
      <vt:variant>
        <vt:i4>5</vt:i4>
      </vt:variant>
      <vt:variant>
        <vt:lpwstr>http://www.ema.europa.eu/docs/en_GB/document_library/Template_or_form/2013/03/WC500139752.doc</vt:lpwstr>
      </vt:variant>
      <vt:variant>
        <vt:lpwstr/>
      </vt: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Tadalafil Mylan: EPAR – Product Information – tracked changes</dc:title>
  <dc:subject>EPAR</dc:subject>
  <dc:creator>CHMP</dc:creator>
  <cp:keywords/>
  <cp:lastModifiedBy>Anonymous Viatris</cp:lastModifiedBy>
  <cp:revision>17</cp:revision>
  <cp:lastPrinted>2019-11-26T04:54:00Z</cp:lastPrinted>
  <dcterms:created xsi:type="dcterms:W3CDTF">2025-01-17T10:47:00Z</dcterms:created>
  <dcterms:modified xsi:type="dcterms:W3CDTF">2026-04-22T14:30:00Z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d96aa77-7762-4c34-b9f0-7d6a55545bbc_Enabled">
    <vt:lpwstr>true</vt:lpwstr>
  </property>
  <property fmtid="{D5CDD505-2E9C-101B-9397-08002B2CF9AE}" pid="3" name="MSIP_Label_ed96aa77-7762-4c34-b9f0-7d6a55545bbc_SetDate">
    <vt:lpwstr>2024-11-22T10:25:42Z</vt:lpwstr>
  </property>
  <property fmtid="{D5CDD505-2E9C-101B-9397-08002B2CF9AE}" pid="4" name="MSIP_Label_ed96aa77-7762-4c34-b9f0-7d6a55545bbc_Method">
    <vt:lpwstr>Privileged</vt:lpwstr>
  </property>
  <property fmtid="{D5CDD505-2E9C-101B-9397-08002B2CF9AE}" pid="5" name="MSIP_Label_ed96aa77-7762-4c34-b9f0-7d6a55545bbc_Name">
    <vt:lpwstr>Proprietary</vt:lpwstr>
  </property>
  <property fmtid="{D5CDD505-2E9C-101B-9397-08002B2CF9AE}" pid="6" name="MSIP_Label_ed96aa77-7762-4c34-b9f0-7d6a55545bbc_SiteId">
    <vt:lpwstr>b7dcea4e-d150-4ba1-8b2a-c8b27a75525c</vt:lpwstr>
  </property>
  <property fmtid="{D5CDD505-2E9C-101B-9397-08002B2CF9AE}" pid="7" name="MSIP_Label_ed96aa77-7762-4c34-b9f0-7d6a55545bbc_ActionId">
    <vt:lpwstr>dc9385d8-841a-4d97-accb-8f0477a20110</vt:lpwstr>
  </property>
  <property fmtid="{D5CDD505-2E9C-101B-9397-08002B2CF9AE}" pid="8" name="MSIP_Label_ed96aa77-7762-4c34-b9f0-7d6a55545bbc_ContentBits">
    <vt:lpwstr>0</vt:lpwstr>
  </property>
  <property fmtid="{D5CDD505-2E9C-101B-9397-08002B2CF9AE}" pid="9" name="ContentTypeId">
    <vt:lpwstr>0x0101000DA6AD19014FF648A49316945EE786F90200176DED4FF78CD74995F64A0F46B59E48</vt:lpwstr>
  </property>
  <property fmtid="{D5CDD505-2E9C-101B-9397-08002B2CF9AE}" pid="10" name="MediaServiceImageTags">
    <vt:lpwstr/>
  </property>
  <property fmtid="{D5CDD505-2E9C-101B-9397-08002B2CF9AE}" pid="11" name="_dlc_DocIdItemGuid">
    <vt:lpwstr>4e054bfe-4902-4919-8373-f1f880471914</vt:lpwstr>
  </property>
</Properties>
</file>